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6034788"/>
    <w:bookmarkStart w:id="1" w:name="_top"/>
    <w:bookmarkStart w:id="2" w:name="_Hlk90391221"/>
    <w:bookmarkStart w:id="3" w:name="_Hlk90391279"/>
    <w:bookmarkEnd w:id="1"/>
    <w:p w14:paraId="425A0482" w14:textId="77777777" w:rsidR="006A4F06" w:rsidRPr="00B66225" w:rsidRDefault="006A4F06" w:rsidP="00FA5A4D">
      <w:pPr>
        <w:pStyle w:val="TPSSection"/>
      </w:pPr>
      <w:r w:rsidRPr="00FA5A4D">
        <w:fldChar w:fldCharType="begin"/>
      </w:r>
      <w:r w:rsidR="00B66225" w:rsidRPr="00FA5A4D">
        <w:instrText xml:space="preserve"> MACROBUTTON TPS_Section SECTION: Cover green</w:instrText>
      </w:r>
      <w:r w:rsidR="00B66225" w:rsidRPr="00FA5A4D">
        <w:rPr>
          <w:vanish/>
        </w:rPr>
        <w:fldChar w:fldCharType="begin"/>
      </w:r>
      <w:r w:rsidR="00B66225" w:rsidRPr="00FA5A4D">
        <w:rPr>
          <w:vanish/>
        </w:rPr>
        <w:instrText xml:space="preserve"> Name="Cover green" ID="ab9d01cc-9af4-4c9b-818e-9fde327e722e" </w:instrText>
      </w:r>
      <w:r w:rsidR="00B66225" w:rsidRPr="00FA5A4D">
        <w:fldChar w:fldCharType="end"/>
      </w:r>
      <w:r w:rsidRPr="00FA5A4D">
        <w:fldChar w:fldCharType="end"/>
      </w:r>
    </w:p>
    <w:p w14:paraId="126BD5BB" w14:textId="77777777" w:rsidR="008410C9" w:rsidRPr="00321991" w:rsidRDefault="008410C9" w:rsidP="006A4F06">
      <w:pPr>
        <w:pStyle w:val="COVERTITLE"/>
        <w:rPr>
          <w:lang w:val="en-US"/>
        </w:rPr>
      </w:pPr>
      <w:r w:rsidRPr="00321991">
        <w:rPr>
          <w:lang w:val="en-US"/>
        </w:rPr>
        <w:t>Guide to the WMO Integrated Global Observing System</w:t>
      </w:r>
      <w:bookmarkStart w:id="4" w:name="_p_a425842d587b40729444ae7b12b4be5c"/>
      <w:bookmarkEnd w:id="4"/>
    </w:p>
    <w:p w14:paraId="4DF32CFE" w14:textId="77777777" w:rsidR="009321B7" w:rsidRPr="00321991" w:rsidRDefault="009321B7" w:rsidP="00FA5A4D">
      <w:pPr>
        <w:pStyle w:val="TPSSection"/>
      </w:pPr>
      <w:r w:rsidRPr="00FA5A4D">
        <w:fldChar w:fldCharType="begin"/>
      </w:r>
      <w:r w:rsidR="00B66225" w:rsidRPr="00FA5A4D">
        <w:instrText xml:space="preserve"> MACROBUTTON TPS_Section SECTION: TitlePage</w:instrText>
      </w:r>
      <w:r w:rsidR="00B66225" w:rsidRPr="00FA5A4D">
        <w:rPr>
          <w:vanish/>
        </w:rPr>
        <w:fldChar w:fldCharType="begin"/>
      </w:r>
      <w:r w:rsidR="00B66225" w:rsidRPr="00FA5A4D">
        <w:rPr>
          <w:vanish/>
        </w:rPr>
        <w:instrText xml:space="preserve"> Name="TitlePage" ID="88fa5e39-5e49-48a2-828c-758620988a8f" </w:instrText>
      </w:r>
      <w:r w:rsidR="00B66225" w:rsidRPr="00FA5A4D">
        <w:fldChar w:fldCharType="end"/>
      </w:r>
      <w:r w:rsidRPr="00FA5A4D">
        <w:fldChar w:fldCharType="end"/>
      </w:r>
    </w:p>
    <w:p w14:paraId="0511DFBF" w14:textId="77777777" w:rsidR="008410C9" w:rsidRPr="00321991" w:rsidRDefault="008410C9" w:rsidP="00BC7926">
      <w:pPr>
        <w:pStyle w:val="TITLEPAGE"/>
        <w:rPr>
          <w:lang w:val="en-US"/>
        </w:rPr>
      </w:pPr>
      <w:r w:rsidRPr="00321991">
        <w:rPr>
          <w:lang w:val="en-US"/>
        </w:rPr>
        <w:t>Guide to the WMO Integrated Global Observing System</w:t>
      </w:r>
      <w:bookmarkStart w:id="5" w:name="_p_B62BBDF90F503847A6143D4F94AB1FE7"/>
      <w:bookmarkEnd w:id="5"/>
    </w:p>
    <w:p w14:paraId="19C16334" w14:textId="77777777" w:rsidR="009321B7" w:rsidRPr="00321991" w:rsidRDefault="009321B7" w:rsidP="00FA5A4D">
      <w:pPr>
        <w:pStyle w:val="TPSSection"/>
      </w:pPr>
      <w:r w:rsidRPr="00FA5A4D">
        <w:fldChar w:fldCharType="begin"/>
      </w:r>
      <w:r w:rsidR="00B66225" w:rsidRPr="00FA5A4D">
        <w:instrText xml:space="preserve"> MACROBUTTON TPS_Section SECTION: ISBN-Guides</w:instrText>
      </w:r>
      <w:r w:rsidR="00B66225" w:rsidRPr="00FA5A4D">
        <w:rPr>
          <w:vanish/>
        </w:rPr>
        <w:fldChar w:fldCharType="begin"/>
      </w:r>
      <w:r w:rsidR="00B66225" w:rsidRPr="00FA5A4D">
        <w:rPr>
          <w:vanish/>
        </w:rPr>
        <w:instrText xml:space="preserve"> Name="ISBN-Guides" ID="078f84b7-3fa0-4856-a835-0ab3b1a666a8" </w:instrText>
      </w:r>
      <w:r w:rsidR="00B66225" w:rsidRPr="00FA5A4D">
        <w:fldChar w:fldCharType="end"/>
      </w:r>
      <w:r w:rsidRPr="00FA5A4D">
        <w:fldChar w:fldCharType="end"/>
      </w:r>
    </w:p>
    <w:p w14:paraId="2B0779F0" w14:textId="77777777" w:rsidR="00E47ABD" w:rsidRPr="00321991" w:rsidRDefault="00E47ABD" w:rsidP="00FA5A4D">
      <w:pPr>
        <w:pStyle w:val="TPSSection"/>
      </w:pPr>
      <w:r w:rsidRPr="00FA5A4D">
        <w:fldChar w:fldCharType="begin"/>
      </w:r>
      <w:r w:rsidR="00B66225" w:rsidRPr="00FA5A4D">
        <w:instrText xml:space="preserve"> MACROBUTTON TPS_Section SECTION: Revision_table</w:instrText>
      </w:r>
      <w:r w:rsidR="00B66225" w:rsidRPr="00FA5A4D">
        <w:rPr>
          <w:vanish/>
        </w:rPr>
        <w:fldChar w:fldCharType="begin"/>
      </w:r>
      <w:r w:rsidR="00B66225" w:rsidRPr="00FA5A4D">
        <w:rPr>
          <w:vanish/>
        </w:rPr>
        <w:instrText xml:space="preserve"> Name="Revision_table" ID="57fca9c8-7a12-40f1-ada1-819480756d7e" </w:instrText>
      </w:r>
      <w:r w:rsidR="00B66225" w:rsidRPr="00FA5A4D">
        <w:fldChar w:fldCharType="end"/>
      </w:r>
      <w:r w:rsidRPr="00FA5A4D">
        <w:fldChar w:fldCharType="end"/>
      </w:r>
    </w:p>
    <w:p w14:paraId="58DDC0EE" w14:textId="77777777" w:rsidR="008410C9" w:rsidRPr="00321991" w:rsidRDefault="008410C9" w:rsidP="00BC7926">
      <w:pPr>
        <w:pStyle w:val="ChapterheadNOToC"/>
        <w:rPr>
          <w:lang w:val="en-US"/>
        </w:rPr>
      </w:pPr>
      <w:r w:rsidRPr="00321991">
        <w:rPr>
          <w:lang w:val="en-US"/>
        </w:rPr>
        <w:t>PUBLICATION REVISION TRACK RECORD</w:t>
      </w:r>
      <w:bookmarkStart w:id="6" w:name="_p_6355723AAC71FA4093CBE34F3DA9154A"/>
      <w:bookmarkEnd w:id="6"/>
    </w:p>
    <w:p w14:paraId="4E3F5502" w14:textId="77777777" w:rsidR="006F58A7" w:rsidRPr="00321991" w:rsidRDefault="006F58A7" w:rsidP="00FA5A4D">
      <w:pPr>
        <w:pStyle w:val="TPSTable"/>
        <w:rPr>
          <w:lang w:val="en-US"/>
        </w:rPr>
      </w:pPr>
      <w:r w:rsidRPr="00FA5A4D">
        <w:fldChar w:fldCharType="begin"/>
      </w:r>
      <w:r w:rsidR="00B66225" w:rsidRPr="00FA5A4D">
        <w:instrText xml:space="preserve"> MACROBUTTON TPS_Table TABLE: Revision table</w:instrText>
      </w:r>
      <w:r w:rsidR="00B66225" w:rsidRPr="00FA5A4D">
        <w:rPr>
          <w:vanish/>
        </w:rPr>
        <w:fldChar w:fldCharType="begin"/>
      </w:r>
      <w:r w:rsidR="00B66225" w:rsidRPr="00FA5A4D">
        <w:rPr>
          <w:vanish/>
        </w:rPr>
        <w:instrText xml:space="preserve"> Name="Revision table" Columns="5" HeaderRows="1" BodyRows="10" FooterRows="0" KeepTableWidth="true" KeepWidths="true" KeepHAlign="true" KeepVAlign="true" </w:instrText>
      </w:r>
      <w:r w:rsidR="00B66225" w:rsidRPr="00FA5A4D">
        <w:fldChar w:fldCharType="end"/>
      </w:r>
      <w:r w:rsidRPr="00FA5A4D">
        <w:fldChar w:fldCharType="end"/>
      </w:r>
    </w:p>
    <w:tbl>
      <w:tblPr>
        <w:tblW w:w="4929" w:type="pct"/>
        <w:jc w:val="center"/>
        <w:tblLayout w:type="fixed"/>
        <w:tblCellMar>
          <w:top w:w="58" w:type="dxa"/>
          <w:left w:w="0" w:type="dxa"/>
          <w:bottom w:w="58" w:type="dxa"/>
          <w:right w:w="0" w:type="dxa"/>
        </w:tblCellMar>
        <w:tblLook w:val="04A0" w:firstRow="1" w:lastRow="0" w:firstColumn="1" w:lastColumn="0" w:noHBand="0" w:noVBand="1"/>
      </w:tblPr>
      <w:tblGrid>
        <w:gridCol w:w="1057"/>
        <w:gridCol w:w="1329"/>
        <w:gridCol w:w="3410"/>
        <w:gridCol w:w="1651"/>
        <w:gridCol w:w="1441"/>
      </w:tblGrid>
      <w:tr w:rsidR="008410C9" w:rsidRPr="00321991" w14:paraId="484CE25B" w14:textId="77777777" w:rsidTr="00117687">
        <w:trPr>
          <w:jc w:val="center"/>
        </w:trPr>
        <w:tc>
          <w:tcPr>
            <w:tcW w:w="1057" w:type="dxa"/>
            <w:tcBorders>
              <w:top w:val="single" w:sz="4" w:space="0" w:color="auto"/>
              <w:left w:val="single" w:sz="4" w:space="0" w:color="auto"/>
              <w:bottom w:val="single" w:sz="4" w:space="0" w:color="auto"/>
              <w:right w:val="single" w:sz="4" w:space="0" w:color="auto"/>
            </w:tcBorders>
            <w:vAlign w:val="center"/>
            <w:hideMark/>
          </w:tcPr>
          <w:p w14:paraId="6EAD12CD" w14:textId="77777777" w:rsidR="008410C9" w:rsidRPr="00321991" w:rsidRDefault="008410C9" w:rsidP="006F58A7">
            <w:pPr>
              <w:pStyle w:val="Tableheader"/>
              <w:rPr>
                <w:lang w:val="en-US"/>
              </w:rPr>
            </w:pPr>
            <w:r w:rsidRPr="00321991">
              <w:rPr>
                <w:lang w:val="en-US"/>
              </w:rPr>
              <w:t>Date</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B743F4" w14:textId="77777777" w:rsidR="008410C9" w:rsidRPr="00321991" w:rsidRDefault="008410C9" w:rsidP="006F58A7">
            <w:pPr>
              <w:pStyle w:val="Tableheader"/>
              <w:rPr>
                <w:lang w:val="en-US"/>
              </w:rPr>
            </w:pPr>
            <w:r w:rsidRPr="00321991">
              <w:rPr>
                <w:lang w:val="en-US"/>
              </w:rPr>
              <w:t>Part/chapter/section</w:t>
            </w:r>
          </w:p>
        </w:tc>
        <w:tc>
          <w:tcPr>
            <w:tcW w:w="3410" w:type="dxa"/>
            <w:tcBorders>
              <w:top w:val="single" w:sz="4" w:space="0" w:color="auto"/>
              <w:left w:val="single" w:sz="4" w:space="0" w:color="auto"/>
              <w:bottom w:val="single" w:sz="4" w:space="0" w:color="auto"/>
              <w:right w:val="single" w:sz="4" w:space="0" w:color="auto"/>
            </w:tcBorders>
            <w:vAlign w:val="center"/>
            <w:hideMark/>
          </w:tcPr>
          <w:p w14:paraId="11B69653" w14:textId="77777777" w:rsidR="008410C9" w:rsidRPr="00321991" w:rsidRDefault="008410C9" w:rsidP="006F58A7">
            <w:pPr>
              <w:pStyle w:val="Tableheader"/>
              <w:rPr>
                <w:lang w:val="en-US"/>
              </w:rPr>
            </w:pPr>
            <w:r w:rsidRPr="00321991">
              <w:rPr>
                <w:lang w:val="en-US"/>
              </w:rPr>
              <w:t>Purpose of amendment</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4B1A7DA" w14:textId="77777777" w:rsidR="008410C9" w:rsidRPr="00321991" w:rsidRDefault="008410C9" w:rsidP="006F58A7">
            <w:pPr>
              <w:pStyle w:val="Tableheader"/>
              <w:rPr>
                <w:lang w:val="en-US"/>
              </w:rPr>
            </w:pPr>
            <w:r w:rsidRPr="00321991">
              <w:rPr>
                <w:lang w:val="en-US"/>
              </w:rPr>
              <w:t>Proposed by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E810FED" w14:textId="77777777" w:rsidR="008410C9" w:rsidRPr="00321991" w:rsidRDefault="008410C9" w:rsidP="006F58A7">
            <w:pPr>
              <w:pStyle w:val="Tableheader"/>
              <w:rPr>
                <w:lang w:val="en-US"/>
              </w:rPr>
            </w:pPr>
            <w:r w:rsidRPr="00321991">
              <w:rPr>
                <w:lang w:val="en-US"/>
              </w:rPr>
              <w:t>Approved by</w:t>
            </w:r>
            <w:bookmarkStart w:id="7" w:name="_p_9a45d6e0aa224d4a85479e7a5f7dd880"/>
            <w:bookmarkEnd w:id="7"/>
          </w:p>
        </w:tc>
      </w:tr>
      <w:tr w:rsidR="008D3DFB" w:rsidRPr="00321991" w14:paraId="15EBD225"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4894AAC1" w14:textId="77777777" w:rsidR="008D3DFB" w:rsidRPr="00321991" w:rsidRDefault="008D3DFB" w:rsidP="006F58A7">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0A6784F5" w14:textId="77777777" w:rsidR="008D3DFB" w:rsidRPr="00321991" w:rsidRDefault="00003766" w:rsidP="006F58A7">
            <w:pPr>
              <w:pStyle w:val="Tablebody"/>
              <w:rPr>
                <w:lang w:val="en-US"/>
              </w:rPr>
            </w:pPr>
            <w:r w:rsidRPr="003B37D0">
              <w:rPr>
                <w:color w:val="008000"/>
                <w:u w:val="dash"/>
                <w:lang w:val="en-US"/>
              </w:rPr>
              <w:t xml:space="preserve">Introduction </w:t>
            </w:r>
          </w:p>
        </w:tc>
        <w:tc>
          <w:tcPr>
            <w:tcW w:w="3410" w:type="dxa"/>
            <w:tcBorders>
              <w:top w:val="single" w:sz="4" w:space="0" w:color="auto"/>
              <w:left w:val="single" w:sz="4" w:space="0" w:color="auto"/>
              <w:bottom w:val="single" w:sz="4" w:space="0" w:color="auto"/>
              <w:right w:val="single" w:sz="4" w:space="0" w:color="auto"/>
            </w:tcBorders>
          </w:tcPr>
          <w:p w14:paraId="4064727C" w14:textId="77777777" w:rsidR="008D3DFB" w:rsidRPr="00321991" w:rsidRDefault="008D3DFB" w:rsidP="006F58A7">
            <w:pPr>
              <w:pStyle w:val="Tablebody"/>
              <w:rPr>
                <w:i/>
                <w:iCs/>
                <w:lang w:val="en-US"/>
              </w:rPr>
            </w:pPr>
            <w:bookmarkStart w:id="8" w:name="_p_6cb9c0d9ff3048629c97ecc439ee5c5f"/>
            <w:bookmarkEnd w:id="8"/>
          </w:p>
        </w:tc>
        <w:tc>
          <w:tcPr>
            <w:tcW w:w="1651" w:type="dxa"/>
            <w:tcBorders>
              <w:top w:val="single" w:sz="4" w:space="0" w:color="auto"/>
              <w:left w:val="single" w:sz="4" w:space="0" w:color="auto"/>
              <w:bottom w:val="single" w:sz="4" w:space="0" w:color="auto"/>
              <w:right w:val="single" w:sz="4" w:space="0" w:color="auto"/>
            </w:tcBorders>
          </w:tcPr>
          <w:p w14:paraId="6888E3D3" w14:textId="77777777" w:rsidR="008D3DFB" w:rsidRPr="00321991" w:rsidRDefault="00841643" w:rsidP="006F58A7">
            <w:pPr>
              <w:pStyle w:val="Tablebody"/>
              <w:rPr>
                <w:lang w:val="en-US"/>
              </w:rPr>
            </w:pPr>
            <w:r w:rsidRPr="003B37D0">
              <w:rPr>
                <w:color w:val="008000"/>
                <w:u w:val="dash"/>
                <w:lang w:val="en-US"/>
              </w:rPr>
              <w:t>Secretariat</w:t>
            </w:r>
          </w:p>
        </w:tc>
        <w:tc>
          <w:tcPr>
            <w:tcW w:w="1441" w:type="dxa"/>
            <w:tcBorders>
              <w:top w:val="single" w:sz="4" w:space="0" w:color="auto"/>
              <w:left w:val="single" w:sz="4" w:space="0" w:color="auto"/>
              <w:bottom w:val="single" w:sz="4" w:space="0" w:color="auto"/>
              <w:right w:val="single" w:sz="4" w:space="0" w:color="auto"/>
            </w:tcBorders>
          </w:tcPr>
          <w:p w14:paraId="6698FB41" w14:textId="77777777" w:rsidR="008D3DFB" w:rsidRPr="00321991" w:rsidRDefault="008D3DFB" w:rsidP="006F58A7">
            <w:pPr>
              <w:pStyle w:val="Tablebody"/>
              <w:rPr>
                <w:lang w:val="en-US"/>
              </w:rPr>
            </w:pPr>
          </w:p>
        </w:tc>
      </w:tr>
      <w:tr w:rsidR="00D80885" w:rsidRPr="00321991" w14:paraId="6C03A18A"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12E98DA4" w14:textId="77777777" w:rsidR="00D80885" w:rsidRPr="00321991" w:rsidRDefault="00D80885" w:rsidP="006F58A7">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24EB88E6" w14:textId="77777777" w:rsidR="00D80885" w:rsidRPr="00321991" w:rsidRDefault="00D80885" w:rsidP="006F58A7">
            <w:pPr>
              <w:pStyle w:val="Tablebody"/>
              <w:rPr>
                <w:lang w:val="en-US"/>
              </w:rPr>
            </w:pPr>
            <w:r w:rsidRPr="003B37D0">
              <w:rPr>
                <w:color w:val="008000"/>
                <w:u w:val="dash"/>
                <w:lang w:val="en-US"/>
              </w:rPr>
              <w:t>Chapter 2</w:t>
            </w:r>
          </w:p>
        </w:tc>
        <w:tc>
          <w:tcPr>
            <w:tcW w:w="3410" w:type="dxa"/>
            <w:tcBorders>
              <w:top w:val="single" w:sz="4" w:space="0" w:color="auto"/>
              <w:left w:val="single" w:sz="4" w:space="0" w:color="auto"/>
              <w:bottom w:val="single" w:sz="4" w:space="0" w:color="auto"/>
              <w:right w:val="single" w:sz="4" w:space="0" w:color="auto"/>
            </w:tcBorders>
          </w:tcPr>
          <w:p w14:paraId="7AEF9B7E" w14:textId="77777777" w:rsidR="00D80885" w:rsidRPr="00321991" w:rsidRDefault="00D80885" w:rsidP="006F58A7">
            <w:pPr>
              <w:pStyle w:val="Tablebody"/>
              <w:rPr>
                <w:lang w:val="en-US"/>
              </w:rPr>
            </w:pPr>
            <w:r w:rsidRPr="003B37D0">
              <w:rPr>
                <w:color w:val="008000"/>
                <w:u w:val="dash"/>
                <w:lang w:val="en-US"/>
              </w:rPr>
              <w:t xml:space="preserve">Updates </w:t>
            </w:r>
            <w:r w:rsidR="00E65A52" w:rsidRPr="003B37D0">
              <w:rPr>
                <w:color w:val="008000"/>
                <w:u w:val="dash"/>
                <w:lang w:val="en-US"/>
              </w:rPr>
              <w:t>on</w:t>
            </w:r>
            <w:r w:rsidRPr="003B37D0">
              <w:rPr>
                <w:color w:val="008000"/>
                <w:u w:val="dash"/>
                <w:lang w:val="en-US"/>
              </w:rPr>
              <w:t xml:space="preserve"> </w:t>
            </w:r>
            <w:proofErr w:type="spellStart"/>
            <w:r w:rsidR="00E65A52" w:rsidRPr="003B37D0">
              <w:rPr>
                <w:color w:val="008000"/>
                <w:u w:val="dash"/>
                <w:lang w:val="en-US"/>
              </w:rPr>
              <w:t>WSIs</w:t>
            </w:r>
            <w:proofErr w:type="spellEnd"/>
            <w:r w:rsidR="00E61178" w:rsidRPr="003B37D0">
              <w:rPr>
                <w:color w:val="008000"/>
                <w:u w:val="dash"/>
                <w:lang w:val="en-US"/>
              </w:rPr>
              <w:t>,</w:t>
            </w:r>
            <w:r w:rsidR="00E65A52" w:rsidRPr="003B37D0">
              <w:rPr>
                <w:color w:val="008000"/>
                <w:u w:val="dash"/>
                <w:lang w:val="en-US"/>
              </w:rPr>
              <w:t xml:space="preserve"> </w:t>
            </w:r>
            <w:r w:rsidRPr="003B37D0">
              <w:rPr>
                <w:color w:val="008000"/>
                <w:u w:val="dash"/>
                <w:lang w:val="en-US"/>
              </w:rPr>
              <w:t>section 2.4.2</w:t>
            </w:r>
            <w:r w:rsidR="001B3915" w:rsidRPr="003B37D0">
              <w:rPr>
                <w:color w:val="008000"/>
                <w:u w:val="dash"/>
                <w:lang w:val="en-US"/>
              </w:rPr>
              <w:t xml:space="preserve">: Addition of new issuer of identifiers for WMO Aircraft-Based observations Metadata Repository, and for </w:t>
            </w:r>
            <w:proofErr w:type="spellStart"/>
            <w:r w:rsidR="001B3915" w:rsidRPr="003B37D0">
              <w:rPr>
                <w:color w:val="008000"/>
                <w:u w:val="dash"/>
                <w:lang w:val="en-US"/>
              </w:rPr>
              <w:t>WHOS</w:t>
            </w:r>
            <w:proofErr w:type="spellEnd"/>
            <w:r w:rsidRPr="003B37D0">
              <w:rPr>
                <w:color w:val="008000"/>
                <w:u w:val="dash"/>
                <w:lang w:val="en-US"/>
              </w:rPr>
              <w:t xml:space="preserve"> </w:t>
            </w:r>
          </w:p>
        </w:tc>
        <w:tc>
          <w:tcPr>
            <w:tcW w:w="1651" w:type="dxa"/>
            <w:tcBorders>
              <w:top w:val="single" w:sz="4" w:space="0" w:color="auto"/>
              <w:left w:val="single" w:sz="4" w:space="0" w:color="auto"/>
              <w:bottom w:val="single" w:sz="4" w:space="0" w:color="auto"/>
              <w:right w:val="single" w:sz="4" w:space="0" w:color="auto"/>
            </w:tcBorders>
          </w:tcPr>
          <w:p w14:paraId="552D3CF7" w14:textId="77777777" w:rsidR="00D80885" w:rsidRPr="00321991" w:rsidRDefault="00D80885" w:rsidP="006F58A7">
            <w:pPr>
              <w:pStyle w:val="Tablebody"/>
              <w:rPr>
                <w:lang w:val="en-US"/>
              </w:rPr>
            </w:pPr>
            <w:r w:rsidRPr="003B37D0">
              <w:rPr>
                <w:color w:val="008000"/>
                <w:u w:val="dash"/>
                <w:lang w:val="en-US"/>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4388A3E0" w14:textId="77777777" w:rsidR="00D80885" w:rsidRPr="00321991" w:rsidRDefault="00D80885" w:rsidP="006F58A7">
            <w:pPr>
              <w:pStyle w:val="Tablebody"/>
              <w:rPr>
                <w:lang w:val="en-US"/>
              </w:rPr>
            </w:pPr>
          </w:p>
        </w:tc>
      </w:tr>
      <w:tr w:rsidR="00966E38" w:rsidRPr="00321991" w14:paraId="79768577"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62590AD1"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0D00CC1F" w14:textId="77777777" w:rsidR="00966E38" w:rsidRPr="00321991" w:rsidRDefault="00966E38" w:rsidP="00966E38">
            <w:pPr>
              <w:pStyle w:val="Tablebody"/>
              <w:rPr>
                <w:lang w:val="en-US"/>
              </w:rPr>
            </w:pPr>
            <w:r w:rsidRPr="003B37D0">
              <w:rPr>
                <w:color w:val="008000"/>
                <w:u w:val="dash"/>
                <w:lang w:val="en-US"/>
              </w:rPr>
              <w:t xml:space="preserve">Chapter </w:t>
            </w:r>
            <w:r w:rsidR="00703B43" w:rsidRPr="003B37D0">
              <w:rPr>
                <w:color w:val="008000"/>
                <w:u w:val="dash"/>
                <w:lang w:val="en-US"/>
              </w:rPr>
              <w:t>3</w:t>
            </w:r>
          </w:p>
        </w:tc>
        <w:tc>
          <w:tcPr>
            <w:tcW w:w="3410" w:type="dxa"/>
            <w:tcBorders>
              <w:top w:val="single" w:sz="4" w:space="0" w:color="auto"/>
              <w:left w:val="single" w:sz="4" w:space="0" w:color="auto"/>
              <w:bottom w:val="single" w:sz="4" w:space="0" w:color="auto"/>
              <w:right w:val="single" w:sz="4" w:space="0" w:color="auto"/>
            </w:tcBorders>
          </w:tcPr>
          <w:p w14:paraId="72A36CB8" w14:textId="77777777" w:rsidR="00966E38" w:rsidRPr="00321991" w:rsidRDefault="00703B43" w:rsidP="00966E38">
            <w:pPr>
              <w:pStyle w:val="Tablebody"/>
              <w:rPr>
                <w:lang w:val="en-US"/>
              </w:rPr>
            </w:pPr>
            <w:r w:rsidRPr="003B37D0">
              <w:rPr>
                <w:color w:val="008000"/>
                <w:u w:val="dash"/>
                <w:lang w:val="en-US"/>
              </w:rPr>
              <w:t>New section on station clusters</w:t>
            </w:r>
          </w:p>
        </w:tc>
        <w:tc>
          <w:tcPr>
            <w:tcW w:w="1651" w:type="dxa"/>
            <w:tcBorders>
              <w:top w:val="single" w:sz="4" w:space="0" w:color="auto"/>
              <w:left w:val="single" w:sz="4" w:space="0" w:color="auto"/>
              <w:bottom w:val="single" w:sz="4" w:space="0" w:color="auto"/>
              <w:right w:val="single" w:sz="4" w:space="0" w:color="auto"/>
            </w:tcBorders>
          </w:tcPr>
          <w:p w14:paraId="028EB62D" w14:textId="77777777" w:rsidR="00966E38" w:rsidRPr="00321991" w:rsidRDefault="00802583" w:rsidP="00966E38">
            <w:pPr>
              <w:pStyle w:val="Tablebody"/>
              <w:rPr>
                <w:lang w:val="en-US"/>
              </w:rPr>
            </w:pPr>
            <w:r w:rsidRPr="003B37D0">
              <w:rPr>
                <w:color w:val="008000"/>
                <w:u w:val="dash"/>
                <w:lang w:val="en-US"/>
              </w:rPr>
              <w:t xml:space="preserve"> INFCOM/SC-ON; Secretariat</w:t>
            </w:r>
          </w:p>
        </w:tc>
        <w:tc>
          <w:tcPr>
            <w:tcW w:w="1441" w:type="dxa"/>
            <w:tcBorders>
              <w:top w:val="single" w:sz="4" w:space="0" w:color="auto"/>
              <w:left w:val="single" w:sz="4" w:space="0" w:color="auto"/>
              <w:bottom w:val="single" w:sz="4" w:space="0" w:color="auto"/>
              <w:right w:val="single" w:sz="4" w:space="0" w:color="auto"/>
            </w:tcBorders>
          </w:tcPr>
          <w:p w14:paraId="37EF7C0B" w14:textId="77777777" w:rsidR="00966E38" w:rsidRPr="00321991" w:rsidRDefault="00966E38" w:rsidP="00966E38">
            <w:pPr>
              <w:pStyle w:val="Tablebody"/>
              <w:rPr>
                <w:lang w:val="en-US"/>
              </w:rPr>
            </w:pPr>
          </w:p>
        </w:tc>
      </w:tr>
      <w:tr w:rsidR="00966E38" w:rsidRPr="00321991" w14:paraId="7CF0FF4A"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52EB2469"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21E0A57D" w14:textId="77777777" w:rsidR="00966E38" w:rsidRPr="00321991" w:rsidRDefault="00966E38" w:rsidP="00966E38">
            <w:pPr>
              <w:pStyle w:val="Tablebody"/>
              <w:rPr>
                <w:lang w:val="en-US"/>
              </w:rPr>
            </w:pPr>
            <w:r w:rsidRPr="003B37D0">
              <w:rPr>
                <w:color w:val="008000"/>
                <w:u w:val="dash"/>
                <w:lang w:val="en-US"/>
              </w:rPr>
              <w:t>Chapter 5</w:t>
            </w:r>
          </w:p>
        </w:tc>
        <w:tc>
          <w:tcPr>
            <w:tcW w:w="3410" w:type="dxa"/>
            <w:tcBorders>
              <w:top w:val="single" w:sz="4" w:space="0" w:color="auto"/>
              <w:left w:val="single" w:sz="4" w:space="0" w:color="auto"/>
              <w:bottom w:val="single" w:sz="4" w:space="0" w:color="auto"/>
              <w:right w:val="single" w:sz="4" w:space="0" w:color="auto"/>
            </w:tcBorders>
          </w:tcPr>
          <w:p w14:paraId="423981FA" w14:textId="77777777" w:rsidR="00966E38" w:rsidRPr="00321991" w:rsidRDefault="00FF49FE" w:rsidP="00966E38">
            <w:pPr>
              <w:pStyle w:val="Tablebody"/>
              <w:rPr>
                <w:lang w:val="en-US"/>
              </w:rPr>
            </w:pPr>
            <w:r w:rsidRPr="003B37D0">
              <w:rPr>
                <w:color w:val="008000"/>
                <w:u w:val="dash"/>
                <w:lang w:val="en-US"/>
              </w:rPr>
              <w:t xml:space="preserve">Consistency with an updated </w:t>
            </w:r>
            <w:proofErr w:type="spellStart"/>
            <w:r w:rsidRPr="003B37D0">
              <w:rPr>
                <w:color w:val="008000"/>
                <w:u w:val="dash"/>
                <w:lang w:val="en-US"/>
              </w:rPr>
              <w:t>RRR</w:t>
            </w:r>
            <w:proofErr w:type="spellEnd"/>
            <w:r w:rsidRPr="003B37D0">
              <w:rPr>
                <w:color w:val="008000"/>
                <w:u w:val="dash"/>
                <w:lang w:val="en-US"/>
              </w:rPr>
              <w:t xml:space="preserve"> process</w:t>
            </w:r>
          </w:p>
        </w:tc>
        <w:tc>
          <w:tcPr>
            <w:tcW w:w="1651" w:type="dxa"/>
            <w:tcBorders>
              <w:top w:val="single" w:sz="4" w:space="0" w:color="auto"/>
              <w:left w:val="single" w:sz="4" w:space="0" w:color="auto"/>
              <w:bottom w:val="single" w:sz="4" w:space="0" w:color="auto"/>
              <w:right w:val="single" w:sz="4" w:space="0" w:color="auto"/>
            </w:tcBorders>
          </w:tcPr>
          <w:p w14:paraId="333C3E4B" w14:textId="77777777" w:rsidR="00966E38" w:rsidRPr="00321991" w:rsidRDefault="00802583" w:rsidP="00966E38">
            <w:pPr>
              <w:pStyle w:val="Tablebody"/>
              <w:rPr>
                <w:lang w:val="en-US"/>
              </w:rPr>
            </w:pPr>
            <w:r w:rsidRPr="003B37D0">
              <w:rPr>
                <w:color w:val="008000"/>
                <w:u w:val="dash"/>
                <w:lang w:val="en-US"/>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292EA15C" w14:textId="77777777" w:rsidR="00966E38" w:rsidRPr="00321991" w:rsidRDefault="00966E38" w:rsidP="00966E38">
            <w:pPr>
              <w:pStyle w:val="Tablebody"/>
              <w:rPr>
                <w:lang w:val="en-US"/>
              </w:rPr>
            </w:pPr>
          </w:p>
        </w:tc>
      </w:tr>
      <w:tr w:rsidR="00966E38" w:rsidRPr="00321991" w14:paraId="71FC0990"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447EB4EA"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4BEF58BD" w14:textId="77777777" w:rsidR="00966E38" w:rsidRPr="00321991" w:rsidRDefault="00966E38" w:rsidP="00966E38">
            <w:pPr>
              <w:pStyle w:val="Tablebody"/>
              <w:rPr>
                <w:lang w:val="en-US"/>
              </w:rPr>
            </w:pPr>
            <w:r w:rsidRPr="003B37D0">
              <w:rPr>
                <w:color w:val="008000"/>
                <w:u w:val="dash"/>
                <w:lang w:val="en-US"/>
              </w:rPr>
              <w:t>Chapter 6</w:t>
            </w:r>
          </w:p>
        </w:tc>
        <w:tc>
          <w:tcPr>
            <w:tcW w:w="3410" w:type="dxa"/>
            <w:tcBorders>
              <w:top w:val="single" w:sz="4" w:space="0" w:color="auto"/>
              <w:left w:val="single" w:sz="4" w:space="0" w:color="auto"/>
              <w:bottom w:val="single" w:sz="4" w:space="0" w:color="auto"/>
              <w:right w:val="single" w:sz="4" w:space="0" w:color="auto"/>
            </w:tcBorders>
          </w:tcPr>
          <w:p w14:paraId="382C1B6F" w14:textId="77777777" w:rsidR="00966E38" w:rsidRPr="00321991" w:rsidRDefault="00814B2A" w:rsidP="00966E38">
            <w:pPr>
              <w:pStyle w:val="Tablebody"/>
              <w:rPr>
                <w:lang w:val="en-US"/>
              </w:rPr>
            </w:pPr>
            <w:r w:rsidRPr="003B37D0">
              <w:rPr>
                <w:color w:val="008000"/>
                <w:u w:val="dash"/>
                <w:lang w:val="en-US"/>
              </w:rPr>
              <w:t xml:space="preserve">Updated guidance according </w:t>
            </w:r>
            <w:r w:rsidR="00575768" w:rsidRPr="003B37D0">
              <w:rPr>
                <w:color w:val="008000"/>
                <w:u w:val="dash"/>
                <w:lang w:val="en-US"/>
              </w:rPr>
              <w:t xml:space="preserve">Resolution 1 (Cg-Ext(2021)) WMO Unified Policy for the International Exchange of Earth System Data, Resolution 2 (Cg-Ext(2021)) </w:t>
            </w:r>
            <w:r w:rsidR="00D13AD9" w:rsidRPr="003B37D0">
              <w:rPr>
                <w:color w:val="008000"/>
                <w:u w:val="dash"/>
                <w:lang w:val="en-US"/>
              </w:rPr>
              <w:t>Amendments to the Technical Regulations related to the establishment of the Global Basic Observing Network</w:t>
            </w:r>
          </w:p>
        </w:tc>
        <w:tc>
          <w:tcPr>
            <w:tcW w:w="1651" w:type="dxa"/>
            <w:tcBorders>
              <w:top w:val="single" w:sz="4" w:space="0" w:color="auto"/>
              <w:left w:val="single" w:sz="4" w:space="0" w:color="auto"/>
              <w:bottom w:val="single" w:sz="4" w:space="0" w:color="auto"/>
              <w:right w:val="single" w:sz="4" w:space="0" w:color="auto"/>
            </w:tcBorders>
          </w:tcPr>
          <w:p w14:paraId="0F2543D3" w14:textId="77777777" w:rsidR="00966E38" w:rsidRPr="00321991" w:rsidRDefault="00802583" w:rsidP="00966E38">
            <w:pPr>
              <w:pStyle w:val="Tablebody"/>
              <w:rPr>
                <w:lang w:val="en-US"/>
              </w:rPr>
            </w:pPr>
            <w:r w:rsidRPr="003B37D0">
              <w:rPr>
                <w:color w:val="008000"/>
                <w:u w:val="dash"/>
                <w:lang w:val="en-US"/>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23A7A89B" w14:textId="77777777" w:rsidR="00966E38" w:rsidRPr="00321991" w:rsidRDefault="00966E38" w:rsidP="00966E38">
            <w:pPr>
              <w:pStyle w:val="Tablebody"/>
              <w:rPr>
                <w:lang w:val="en-US"/>
              </w:rPr>
            </w:pPr>
          </w:p>
        </w:tc>
      </w:tr>
      <w:tr w:rsidR="00966E38" w:rsidRPr="00321991" w14:paraId="60828097"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6D07CF8C"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5FB21FF9" w14:textId="77777777" w:rsidR="00966E38" w:rsidRPr="00321991" w:rsidRDefault="00966E38" w:rsidP="00966E38">
            <w:pPr>
              <w:pStyle w:val="Tablebody"/>
              <w:rPr>
                <w:lang w:val="en-US"/>
              </w:rPr>
            </w:pPr>
            <w:r w:rsidRPr="003B37D0">
              <w:rPr>
                <w:color w:val="008000"/>
                <w:u w:val="dash"/>
                <w:lang w:val="en-US"/>
              </w:rPr>
              <w:t>Chapter 7</w:t>
            </w:r>
          </w:p>
        </w:tc>
        <w:tc>
          <w:tcPr>
            <w:tcW w:w="3410" w:type="dxa"/>
            <w:tcBorders>
              <w:top w:val="single" w:sz="4" w:space="0" w:color="auto"/>
              <w:left w:val="single" w:sz="4" w:space="0" w:color="auto"/>
              <w:bottom w:val="single" w:sz="4" w:space="0" w:color="auto"/>
              <w:right w:val="single" w:sz="4" w:space="0" w:color="auto"/>
            </w:tcBorders>
          </w:tcPr>
          <w:p w14:paraId="4F8185DF" w14:textId="77777777" w:rsidR="00966E38" w:rsidRPr="00321991" w:rsidRDefault="00731B79" w:rsidP="00966E38">
            <w:pPr>
              <w:pStyle w:val="Tablebody"/>
              <w:rPr>
                <w:lang w:val="en-US"/>
              </w:rPr>
            </w:pPr>
            <w:r w:rsidRPr="003B37D0">
              <w:rPr>
                <w:color w:val="008000"/>
                <w:u w:val="dash"/>
                <w:lang w:val="en-US"/>
              </w:rPr>
              <w:t>Updated guidance according Resolution 1 (Cg-Ext(2021)) WMO Unified Policy for the International Exchange of Earth System Data, Resolution 2 (Cg-Ext(2021)) Amendments to the Technical Regulations related to the establishment of the Global Basic Observing Network</w:t>
            </w:r>
          </w:p>
        </w:tc>
        <w:tc>
          <w:tcPr>
            <w:tcW w:w="1651" w:type="dxa"/>
            <w:tcBorders>
              <w:top w:val="single" w:sz="4" w:space="0" w:color="auto"/>
              <w:left w:val="single" w:sz="4" w:space="0" w:color="auto"/>
              <w:bottom w:val="single" w:sz="4" w:space="0" w:color="auto"/>
              <w:right w:val="single" w:sz="4" w:space="0" w:color="auto"/>
            </w:tcBorders>
          </w:tcPr>
          <w:p w14:paraId="36F9A3DD" w14:textId="77777777" w:rsidR="00966E38" w:rsidRPr="00321991" w:rsidRDefault="005479B2" w:rsidP="00966E38">
            <w:pPr>
              <w:pStyle w:val="Tablebody"/>
              <w:rPr>
                <w:lang w:val="en-US"/>
              </w:rPr>
            </w:pPr>
            <w:r w:rsidRPr="003B37D0">
              <w:rPr>
                <w:color w:val="008000"/>
                <w:u w:val="dash"/>
                <w:lang w:val="en-US"/>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221025AF" w14:textId="77777777" w:rsidR="00966E38" w:rsidRPr="00321991" w:rsidRDefault="00966E38" w:rsidP="00966E38">
            <w:pPr>
              <w:pStyle w:val="Tablebody"/>
              <w:rPr>
                <w:lang w:val="en-US"/>
              </w:rPr>
            </w:pPr>
          </w:p>
        </w:tc>
      </w:tr>
      <w:tr w:rsidR="00966E38" w:rsidRPr="00321991" w14:paraId="46624D06"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098C0EC7"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5D1FADAD" w14:textId="77777777" w:rsidR="00966E38" w:rsidRPr="00321991" w:rsidRDefault="00966E38" w:rsidP="00966E38">
            <w:pPr>
              <w:pStyle w:val="Tablebody"/>
              <w:rPr>
                <w:lang w:val="en-US"/>
              </w:rPr>
            </w:pPr>
            <w:r w:rsidRPr="003B37D0">
              <w:rPr>
                <w:color w:val="008000"/>
                <w:u w:val="dash"/>
                <w:lang w:val="en-US"/>
              </w:rPr>
              <w:t>Chapter 8</w:t>
            </w:r>
          </w:p>
        </w:tc>
        <w:tc>
          <w:tcPr>
            <w:tcW w:w="3410" w:type="dxa"/>
            <w:tcBorders>
              <w:top w:val="single" w:sz="4" w:space="0" w:color="auto"/>
              <w:left w:val="single" w:sz="4" w:space="0" w:color="auto"/>
              <w:bottom w:val="single" w:sz="4" w:space="0" w:color="auto"/>
              <w:right w:val="single" w:sz="4" w:space="0" w:color="auto"/>
            </w:tcBorders>
          </w:tcPr>
          <w:p w14:paraId="2356A755" w14:textId="77777777" w:rsidR="00966E38" w:rsidRPr="00321991" w:rsidRDefault="00966E38" w:rsidP="00966E38">
            <w:pPr>
              <w:pStyle w:val="Tablebody"/>
              <w:rPr>
                <w:lang w:val="en-US"/>
              </w:rPr>
            </w:pPr>
            <w:r w:rsidRPr="003B37D0">
              <w:rPr>
                <w:color w:val="008000"/>
                <w:u w:val="dash"/>
                <w:lang w:val="en-US"/>
              </w:rPr>
              <w:t xml:space="preserve">Full review </w:t>
            </w:r>
            <w:r w:rsidR="000B5DCD" w:rsidRPr="003B37D0">
              <w:rPr>
                <w:color w:val="008000"/>
                <w:u w:val="dash"/>
                <w:lang w:val="en-US"/>
              </w:rPr>
              <w:t>and update</w:t>
            </w:r>
          </w:p>
        </w:tc>
        <w:tc>
          <w:tcPr>
            <w:tcW w:w="1651" w:type="dxa"/>
            <w:tcBorders>
              <w:top w:val="single" w:sz="4" w:space="0" w:color="auto"/>
              <w:left w:val="single" w:sz="4" w:space="0" w:color="auto"/>
              <w:bottom w:val="single" w:sz="4" w:space="0" w:color="auto"/>
              <w:right w:val="single" w:sz="4" w:space="0" w:color="auto"/>
            </w:tcBorders>
          </w:tcPr>
          <w:p w14:paraId="4E5E276B" w14:textId="77777777" w:rsidR="00D93DB3" w:rsidRPr="003B37D0" w:rsidRDefault="00D259E0" w:rsidP="00966E38">
            <w:pPr>
              <w:pStyle w:val="Tablebody"/>
              <w:rPr>
                <w:color w:val="008000"/>
                <w:u w:val="dash"/>
                <w:lang w:val="en-US"/>
              </w:rPr>
            </w:pPr>
            <w:r w:rsidRPr="003B37D0">
              <w:rPr>
                <w:color w:val="008000"/>
                <w:u w:val="dash"/>
                <w:lang w:val="en-US"/>
              </w:rPr>
              <w:t>INFCOM/SC-ON</w:t>
            </w:r>
            <w:r w:rsidR="00D93DB3" w:rsidRPr="003B37D0">
              <w:rPr>
                <w:color w:val="008000"/>
                <w:u w:val="dash"/>
                <w:lang w:val="en-US"/>
              </w:rPr>
              <w:t>;</w:t>
            </w:r>
          </w:p>
          <w:p w14:paraId="0D1B0EEA" w14:textId="77777777" w:rsidR="00966E38" w:rsidRPr="00321991" w:rsidRDefault="00D80885" w:rsidP="00966E38">
            <w:pPr>
              <w:pStyle w:val="Tablebody"/>
              <w:rPr>
                <w:lang w:val="en-US"/>
              </w:rPr>
            </w:pPr>
            <w:r w:rsidRPr="003B37D0">
              <w:rPr>
                <w:color w:val="008000"/>
                <w:u w:val="dash"/>
                <w:lang w:val="en-US"/>
              </w:rPr>
              <w:t>Secretariat</w:t>
            </w:r>
          </w:p>
        </w:tc>
        <w:tc>
          <w:tcPr>
            <w:tcW w:w="1441" w:type="dxa"/>
            <w:tcBorders>
              <w:top w:val="single" w:sz="4" w:space="0" w:color="auto"/>
              <w:left w:val="single" w:sz="4" w:space="0" w:color="auto"/>
              <w:bottom w:val="single" w:sz="4" w:space="0" w:color="auto"/>
              <w:right w:val="single" w:sz="4" w:space="0" w:color="auto"/>
            </w:tcBorders>
          </w:tcPr>
          <w:p w14:paraId="6217CEB8" w14:textId="77777777" w:rsidR="00966E38" w:rsidRPr="00321991" w:rsidRDefault="00966E38" w:rsidP="00966E38">
            <w:pPr>
              <w:pStyle w:val="Tablebody"/>
              <w:rPr>
                <w:lang w:val="en-US"/>
              </w:rPr>
            </w:pPr>
          </w:p>
        </w:tc>
      </w:tr>
      <w:tr w:rsidR="00966E38" w:rsidRPr="00321991" w14:paraId="53B73085"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4431B366"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41BC3030" w14:textId="77777777" w:rsidR="00966E38" w:rsidRPr="00321991" w:rsidRDefault="00966E38" w:rsidP="00966E38">
            <w:pPr>
              <w:pStyle w:val="Tablebody"/>
              <w:rPr>
                <w:lang w:val="en-US"/>
              </w:rPr>
            </w:pPr>
            <w:r w:rsidRPr="003B37D0">
              <w:rPr>
                <w:color w:val="008000"/>
                <w:u w:val="dash"/>
                <w:lang w:val="en-US"/>
              </w:rPr>
              <w:t>Chapter 9</w:t>
            </w:r>
          </w:p>
        </w:tc>
        <w:tc>
          <w:tcPr>
            <w:tcW w:w="3410" w:type="dxa"/>
            <w:tcBorders>
              <w:top w:val="single" w:sz="4" w:space="0" w:color="auto"/>
              <w:left w:val="single" w:sz="4" w:space="0" w:color="auto"/>
              <w:bottom w:val="single" w:sz="4" w:space="0" w:color="auto"/>
              <w:right w:val="single" w:sz="4" w:space="0" w:color="auto"/>
            </w:tcBorders>
          </w:tcPr>
          <w:p w14:paraId="6B917CFF" w14:textId="77777777" w:rsidR="00966E38" w:rsidRPr="00321991" w:rsidRDefault="000B5DCD" w:rsidP="00547C6A">
            <w:pPr>
              <w:pStyle w:val="Tablebody"/>
              <w:rPr>
                <w:lang w:val="en-US"/>
              </w:rPr>
            </w:pPr>
            <w:r w:rsidRPr="003B37D0">
              <w:rPr>
                <w:color w:val="008000"/>
                <w:u w:val="dash"/>
                <w:lang w:val="en-US"/>
              </w:rPr>
              <w:t xml:space="preserve">Updated with guidance on the </w:t>
            </w:r>
            <w:proofErr w:type="spellStart"/>
            <w:r w:rsidRPr="003B37D0">
              <w:rPr>
                <w:color w:val="008000"/>
                <w:u w:val="dash"/>
                <w:lang w:val="en-US"/>
              </w:rPr>
              <w:t>WDQMS</w:t>
            </w:r>
            <w:proofErr w:type="spellEnd"/>
            <w:r w:rsidRPr="003B37D0">
              <w:rPr>
                <w:color w:val="008000"/>
                <w:u w:val="dash"/>
                <w:lang w:val="en-US"/>
              </w:rPr>
              <w:t xml:space="preserve"> webtool</w:t>
            </w:r>
          </w:p>
        </w:tc>
        <w:tc>
          <w:tcPr>
            <w:tcW w:w="1651" w:type="dxa"/>
            <w:tcBorders>
              <w:top w:val="single" w:sz="4" w:space="0" w:color="auto"/>
              <w:left w:val="single" w:sz="4" w:space="0" w:color="auto"/>
              <w:bottom w:val="single" w:sz="4" w:space="0" w:color="auto"/>
              <w:right w:val="single" w:sz="4" w:space="0" w:color="auto"/>
            </w:tcBorders>
          </w:tcPr>
          <w:p w14:paraId="4775417D" w14:textId="77777777" w:rsidR="00966E38" w:rsidRPr="00321991" w:rsidRDefault="00966E38" w:rsidP="00966E38">
            <w:pPr>
              <w:pStyle w:val="Tablebody"/>
              <w:rPr>
                <w:lang w:val="en-US"/>
              </w:rPr>
            </w:pPr>
          </w:p>
        </w:tc>
        <w:tc>
          <w:tcPr>
            <w:tcW w:w="1441" w:type="dxa"/>
            <w:tcBorders>
              <w:top w:val="single" w:sz="4" w:space="0" w:color="auto"/>
              <w:left w:val="single" w:sz="4" w:space="0" w:color="auto"/>
              <w:bottom w:val="single" w:sz="4" w:space="0" w:color="auto"/>
              <w:right w:val="single" w:sz="4" w:space="0" w:color="auto"/>
            </w:tcBorders>
          </w:tcPr>
          <w:p w14:paraId="785E462D" w14:textId="77777777" w:rsidR="00966E38" w:rsidRPr="00321991" w:rsidRDefault="00966E38" w:rsidP="00966E38">
            <w:pPr>
              <w:pStyle w:val="Tablebody"/>
              <w:rPr>
                <w:lang w:val="en-US"/>
              </w:rPr>
            </w:pPr>
          </w:p>
        </w:tc>
      </w:tr>
      <w:tr w:rsidR="00966E38" w:rsidRPr="00321991" w14:paraId="2975BA34"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35CD480B"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1F518CCA" w14:textId="77777777" w:rsidR="00966E38" w:rsidRPr="00321991" w:rsidRDefault="00966E38" w:rsidP="00966E38">
            <w:pPr>
              <w:pStyle w:val="Tablebody"/>
              <w:rPr>
                <w:lang w:val="en-US"/>
              </w:rPr>
            </w:pPr>
            <w:r w:rsidRPr="003B37D0">
              <w:rPr>
                <w:color w:val="008000"/>
                <w:u w:val="dash"/>
                <w:lang w:val="en-US"/>
              </w:rPr>
              <w:t>Chapter 10</w:t>
            </w:r>
          </w:p>
        </w:tc>
        <w:tc>
          <w:tcPr>
            <w:tcW w:w="3410" w:type="dxa"/>
            <w:tcBorders>
              <w:top w:val="single" w:sz="4" w:space="0" w:color="auto"/>
              <w:left w:val="single" w:sz="4" w:space="0" w:color="auto"/>
              <w:bottom w:val="single" w:sz="4" w:space="0" w:color="auto"/>
              <w:right w:val="single" w:sz="4" w:space="0" w:color="auto"/>
            </w:tcBorders>
          </w:tcPr>
          <w:p w14:paraId="1692DD1B" w14:textId="77777777" w:rsidR="00966E38" w:rsidRPr="00321991" w:rsidRDefault="00966E38" w:rsidP="00966E38">
            <w:pPr>
              <w:pStyle w:val="Tablebody"/>
              <w:rPr>
                <w:lang w:val="en-US"/>
              </w:rPr>
            </w:pPr>
            <w:r w:rsidRPr="003B37D0">
              <w:rPr>
                <w:color w:val="008000"/>
                <w:u w:val="dash"/>
                <w:lang w:val="en-US"/>
              </w:rPr>
              <w:t xml:space="preserve">New sections for </w:t>
            </w:r>
            <w:r w:rsidR="00720EA0" w:rsidRPr="003B37D0">
              <w:rPr>
                <w:color w:val="008000"/>
                <w:u w:val="dash"/>
                <w:lang w:val="en-US"/>
              </w:rPr>
              <w:t xml:space="preserve">allocation of </w:t>
            </w:r>
            <w:proofErr w:type="spellStart"/>
            <w:r w:rsidR="00720EA0" w:rsidRPr="003B37D0">
              <w:rPr>
                <w:color w:val="008000"/>
                <w:u w:val="dash"/>
                <w:lang w:val="en-US"/>
              </w:rPr>
              <w:t>WSIs</w:t>
            </w:r>
            <w:proofErr w:type="spellEnd"/>
            <w:r w:rsidR="00720EA0" w:rsidRPr="003B37D0">
              <w:rPr>
                <w:color w:val="008000"/>
                <w:u w:val="dash"/>
                <w:lang w:val="en-US"/>
              </w:rPr>
              <w:t xml:space="preserve"> for </w:t>
            </w:r>
            <w:proofErr w:type="spellStart"/>
            <w:r w:rsidR="00D80885" w:rsidRPr="003B37D0">
              <w:rPr>
                <w:color w:val="008000"/>
                <w:u w:val="dash"/>
                <w:lang w:val="en-US"/>
              </w:rPr>
              <w:t>C3S</w:t>
            </w:r>
            <w:proofErr w:type="spellEnd"/>
            <w:r w:rsidR="00720EA0" w:rsidRPr="003B37D0">
              <w:rPr>
                <w:color w:val="008000"/>
                <w:u w:val="dash"/>
                <w:lang w:val="en-US"/>
              </w:rPr>
              <w:t xml:space="preserve"> and for </w:t>
            </w:r>
            <w:proofErr w:type="spellStart"/>
            <w:r w:rsidR="00720EA0" w:rsidRPr="003B37D0">
              <w:rPr>
                <w:color w:val="008000"/>
                <w:u w:val="dash"/>
                <w:lang w:val="en-US"/>
              </w:rPr>
              <w:t>WHOS</w:t>
            </w:r>
            <w:proofErr w:type="spellEnd"/>
          </w:p>
        </w:tc>
        <w:tc>
          <w:tcPr>
            <w:tcW w:w="1651" w:type="dxa"/>
            <w:tcBorders>
              <w:top w:val="single" w:sz="4" w:space="0" w:color="auto"/>
              <w:left w:val="single" w:sz="4" w:space="0" w:color="auto"/>
              <w:bottom w:val="single" w:sz="4" w:space="0" w:color="auto"/>
              <w:right w:val="single" w:sz="4" w:space="0" w:color="auto"/>
            </w:tcBorders>
          </w:tcPr>
          <w:p w14:paraId="1B38FF5F" w14:textId="77777777" w:rsidR="00966E38" w:rsidRPr="00321991" w:rsidRDefault="00720EA0" w:rsidP="00966E38">
            <w:pPr>
              <w:pStyle w:val="Tablebody"/>
              <w:rPr>
                <w:lang w:val="en-US"/>
              </w:rPr>
            </w:pPr>
            <w:r w:rsidRPr="003B37D0">
              <w:rPr>
                <w:color w:val="008000"/>
                <w:u w:val="dash"/>
                <w:lang w:val="en-US"/>
              </w:rPr>
              <w:t>INFCOM</w:t>
            </w:r>
            <w:r w:rsidR="00D80885" w:rsidRPr="003B37D0">
              <w:rPr>
                <w:color w:val="008000"/>
                <w:u w:val="dash"/>
                <w:lang w:val="en-US"/>
              </w:rPr>
              <w:t>/SC-ON, Secretariat</w:t>
            </w:r>
          </w:p>
        </w:tc>
        <w:tc>
          <w:tcPr>
            <w:tcW w:w="1441" w:type="dxa"/>
            <w:tcBorders>
              <w:top w:val="single" w:sz="4" w:space="0" w:color="auto"/>
              <w:left w:val="single" w:sz="4" w:space="0" w:color="auto"/>
              <w:bottom w:val="single" w:sz="4" w:space="0" w:color="auto"/>
              <w:right w:val="single" w:sz="4" w:space="0" w:color="auto"/>
            </w:tcBorders>
          </w:tcPr>
          <w:p w14:paraId="74A99994" w14:textId="77777777" w:rsidR="00966E38" w:rsidRPr="00321991" w:rsidRDefault="00966E38" w:rsidP="00966E38">
            <w:pPr>
              <w:pStyle w:val="Tablebody"/>
              <w:rPr>
                <w:lang w:val="en-US"/>
              </w:rPr>
            </w:pPr>
          </w:p>
        </w:tc>
      </w:tr>
      <w:tr w:rsidR="00995F3B" w:rsidRPr="00321991" w14:paraId="21E54648"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2475250C" w14:textId="77777777" w:rsidR="00995F3B" w:rsidRPr="00321991" w:rsidRDefault="00995F3B" w:rsidP="00995F3B">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3D1B1420" w14:textId="77777777" w:rsidR="00995F3B" w:rsidRPr="00321991" w:rsidRDefault="00995F3B" w:rsidP="00995F3B">
            <w:pPr>
              <w:pStyle w:val="Tablebody"/>
              <w:rPr>
                <w:lang w:val="en-US"/>
              </w:rPr>
            </w:pPr>
            <w:r w:rsidRPr="003B37D0">
              <w:rPr>
                <w:color w:val="008000"/>
                <w:u w:val="dash"/>
                <w:lang w:val="en-US"/>
              </w:rPr>
              <w:t>Chapter 11</w:t>
            </w:r>
          </w:p>
        </w:tc>
        <w:tc>
          <w:tcPr>
            <w:tcW w:w="3410" w:type="dxa"/>
            <w:tcBorders>
              <w:top w:val="single" w:sz="4" w:space="0" w:color="auto"/>
              <w:left w:val="single" w:sz="4" w:space="0" w:color="auto"/>
              <w:bottom w:val="single" w:sz="4" w:space="0" w:color="auto"/>
              <w:right w:val="single" w:sz="4" w:space="0" w:color="auto"/>
            </w:tcBorders>
          </w:tcPr>
          <w:p w14:paraId="52DFF680" w14:textId="77777777" w:rsidR="00995F3B" w:rsidRPr="00321991" w:rsidRDefault="00995F3B" w:rsidP="00995F3B">
            <w:pPr>
              <w:pStyle w:val="Tablebody"/>
              <w:rPr>
                <w:lang w:val="en-US"/>
              </w:rPr>
            </w:pPr>
            <w:r w:rsidRPr="003B37D0">
              <w:rPr>
                <w:color w:val="008000"/>
                <w:u w:val="dash"/>
                <w:lang w:val="en-US"/>
              </w:rPr>
              <w:t xml:space="preserve">New Chapter: process and principles for the design of </w:t>
            </w:r>
            <w:proofErr w:type="spellStart"/>
            <w:r w:rsidR="00CE08EB" w:rsidRPr="003B37D0">
              <w:rPr>
                <w:color w:val="008000"/>
                <w:u w:val="dash"/>
                <w:lang w:val="en-US"/>
              </w:rPr>
              <w:t>RBON</w:t>
            </w:r>
            <w:proofErr w:type="spellEnd"/>
            <w:r w:rsidRPr="003B37D0">
              <w:rPr>
                <w:color w:val="008000"/>
                <w:u w:val="dash"/>
                <w:lang w:val="en-US"/>
              </w:rPr>
              <w:t xml:space="preserve"> at the regional level</w:t>
            </w:r>
          </w:p>
        </w:tc>
        <w:tc>
          <w:tcPr>
            <w:tcW w:w="1651" w:type="dxa"/>
            <w:tcBorders>
              <w:top w:val="single" w:sz="4" w:space="0" w:color="auto"/>
              <w:left w:val="single" w:sz="4" w:space="0" w:color="auto"/>
              <w:bottom w:val="single" w:sz="4" w:space="0" w:color="auto"/>
              <w:right w:val="single" w:sz="4" w:space="0" w:color="auto"/>
            </w:tcBorders>
          </w:tcPr>
          <w:p w14:paraId="75007566" w14:textId="77777777" w:rsidR="00995F3B" w:rsidRPr="00321991" w:rsidRDefault="00995F3B" w:rsidP="00995F3B">
            <w:pPr>
              <w:pStyle w:val="Tablebody"/>
              <w:rPr>
                <w:lang w:val="en-US"/>
              </w:rPr>
            </w:pPr>
            <w:r w:rsidRPr="003B37D0">
              <w:rPr>
                <w:color w:val="008000"/>
                <w:u w:val="dash"/>
                <w:lang w:val="en-US"/>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2DA4AF49" w14:textId="77777777" w:rsidR="00995F3B" w:rsidRPr="00321991" w:rsidRDefault="00995F3B" w:rsidP="00995F3B">
            <w:pPr>
              <w:pStyle w:val="Tablebody"/>
              <w:rPr>
                <w:lang w:val="en-US"/>
              </w:rPr>
            </w:pPr>
          </w:p>
        </w:tc>
      </w:tr>
    </w:tbl>
    <w:p w14:paraId="73C60BEC" w14:textId="77777777" w:rsidR="006F58A7" w:rsidRPr="00321991" w:rsidRDefault="006F58A7" w:rsidP="00FA5A4D">
      <w:pPr>
        <w:pStyle w:val="TPSSection"/>
      </w:pPr>
      <w:r w:rsidRPr="00FA5A4D">
        <w:fldChar w:fldCharType="begin"/>
      </w:r>
      <w:r w:rsidR="00B66225" w:rsidRPr="00FA5A4D">
        <w:instrText xml:space="preserve"> MACROBUTTON TPS_Section SECTION: Table_of_contents</w:instrText>
      </w:r>
      <w:r w:rsidR="00B66225" w:rsidRPr="00FA5A4D">
        <w:rPr>
          <w:vanish/>
        </w:rPr>
        <w:fldChar w:fldCharType="begin"/>
      </w:r>
      <w:r w:rsidR="00B66225" w:rsidRPr="00FA5A4D">
        <w:rPr>
          <w:vanish/>
        </w:rPr>
        <w:instrText xml:space="preserve"> Name="Table_of_contents" ID="9bb99a26-4c03-459f-9a19-f19a6ba68c33" </w:instrText>
      </w:r>
      <w:r w:rsidR="00B66225" w:rsidRPr="00FA5A4D">
        <w:fldChar w:fldCharType="end"/>
      </w:r>
      <w:r w:rsidRPr="00FA5A4D">
        <w:fldChar w:fldCharType="end"/>
      </w:r>
    </w:p>
    <w:p w14:paraId="0FC45FCA" w14:textId="77777777" w:rsidR="007455FD" w:rsidRPr="00321991" w:rsidRDefault="007455FD" w:rsidP="00FA5A4D">
      <w:pPr>
        <w:pStyle w:val="TPSSection"/>
      </w:pPr>
      <w:r w:rsidRPr="00FA5A4D">
        <w:fldChar w:fldCharType="begin"/>
      </w:r>
      <w:r w:rsidR="00B66225" w:rsidRPr="00FA5A4D">
        <w:instrText xml:space="preserve"> MACROBUTTON TPS_Section SECTION: Pr-Preliminary_pages</w:instrText>
      </w:r>
      <w:r w:rsidR="00B66225" w:rsidRPr="00FA5A4D">
        <w:rPr>
          <w:vanish/>
        </w:rPr>
        <w:fldChar w:fldCharType="begin"/>
      </w:r>
      <w:r w:rsidR="00B66225" w:rsidRPr="00FA5A4D">
        <w:rPr>
          <w:vanish/>
        </w:rPr>
        <w:instrText xml:space="preserve"> Name="Pr-Preliminary_pages" ID="76aad34d-2762-4b18-9c6c-00f366dd7096" </w:instrText>
      </w:r>
      <w:r w:rsidR="00B66225" w:rsidRPr="00FA5A4D">
        <w:fldChar w:fldCharType="end"/>
      </w:r>
      <w:r w:rsidRPr="00FA5A4D">
        <w:fldChar w:fldCharType="end"/>
      </w:r>
    </w:p>
    <w:p w14:paraId="7B9B7004" w14:textId="77777777" w:rsidR="007455FD" w:rsidRPr="00321991" w:rsidRDefault="007455FD" w:rsidP="00FA5A4D">
      <w:pPr>
        <w:pStyle w:val="TPSSectionData"/>
      </w:pPr>
      <w:r w:rsidRPr="00FA5A4D">
        <w:fldChar w:fldCharType="begin"/>
      </w:r>
      <w:r w:rsidR="00B66225" w:rsidRPr="00FA5A4D">
        <w:instrText xml:space="preserve"> MACROBUTTON TPS_SectionField Chapter title in running head: INTRODUCTION</w:instrText>
      </w:r>
      <w:r w:rsidR="00B66225" w:rsidRPr="00FA5A4D">
        <w:rPr>
          <w:vanish/>
        </w:rPr>
        <w:fldChar w:fldCharType="begin"/>
      </w:r>
      <w:r w:rsidR="00B66225" w:rsidRPr="00FA5A4D">
        <w:rPr>
          <w:vanish/>
        </w:rPr>
        <w:instrText xml:space="preserve"> Name="Chapter title in running head" Value="INTRODUCTION" </w:instrText>
      </w:r>
      <w:r w:rsidR="00B66225" w:rsidRPr="00FA5A4D">
        <w:fldChar w:fldCharType="end"/>
      </w:r>
      <w:r w:rsidRPr="00FA5A4D">
        <w:fldChar w:fldCharType="end"/>
      </w:r>
    </w:p>
    <w:p w14:paraId="15254D08" w14:textId="77777777" w:rsidR="008410C9" w:rsidRPr="00321991" w:rsidRDefault="008410C9" w:rsidP="007455FD">
      <w:pPr>
        <w:pStyle w:val="Chapterhead"/>
        <w:rPr>
          <w:lang w:val="en-US"/>
        </w:rPr>
      </w:pPr>
      <w:r w:rsidRPr="00321991">
        <w:rPr>
          <w:lang w:val="en-US"/>
        </w:rPr>
        <w:t>Introduction</w:t>
      </w:r>
      <w:bookmarkStart w:id="9" w:name="_p_2676F83D1F8E6C4788FC6D51F4119765"/>
      <w:bookmarkEnd w:id="9"/>
    </w:p>
    <w:p w14:paraId="5308DDE2" w14:textId="77777777" w:rsidR="00D02DF5" w:rsidRPr="003B37D0" w:rsidRDefault="008410C9" w:rsidP="00C878F1">
      <w:pPr>
        <w:pStyle w:val="Subheading1"/>
        <w:rPr>
          <w:color w:val="008000"/>
          <w:u w:val="dash"/>
          <w:lang w:val="en-US"/>
        </w:rPr>
      </w:pPr>
      <w:r w:rsidRPr="00321991">
        <w:rPr>
          <w:lang w:val="en-US"/>
        </w:rPr>
        <w:t>General</w:t>
      </w:r>
      <w:bookmarkStart w:id="10" w:name="_p_D1A585C318987A4F947946D38E3D8E45"/>
      <w:bookmarkEnd w:id="10"/>
    </w:p>
    <w:p w14:paraId="163506DD" w14:textId="77777777" w:rsidR="008410C9" w:rsidRPr="00321991" w:rsidRDefault="008479F8" w:rsidP="00C878F1">
      <w:pPr>
        <w:pStyle w:val="Subheading1"/>
        <w:rPr>
          <w:lang w:val="en-US"/>
        </w:rPr>
      </w:pPr>
      <w:r w:rsidRPr="003B37D0">
        <w:rPr>
          <w:b w:val="0"/>
          <w:bCs/>
          <w:i/>
          <w:iCs/>
          <w:color w:val="008000"/>
          <w:u w:val="dash"/>
          <w:lang w:val="en-US"/>
        </w:rPr>
        <w:t xml:space="preserve">(Editorial note: </w:t>
      </w:r>
      <w:r w:rsidR="00D02DF5" w:rsidRPr="003B37D0">
        <w:rPr>
          <w:b w:val="0"/>
          <w:bCs/>
          <w:i/>
          <w:iCs/>
          <w:color w:val="008000"/>
          <w:u w:val="dash"/>
          <w:lang w:val="en-US"/>
        </w:rPr>
        <w:t>to be completed in due course once endorsed by INFCOM-2</w:t>
      </w:r>
      <w:r w:rsidRPr="003B37D0">
        <w:rPr>
          <w:b w:val="0"/>
          <w:bCs/>
          <w:i/>
          <w:iCs/>
          <w:color w:val="008000"/>
          <w:u w:val="dash"/>
          <w:lang w:val="en-US"/>
        </w:rPr>
        <w:t>)</w:t>
      </w:r>
    </w:p>
    <w:p w14:paraId="0B550502" w14:textId="77777777" w:rsidR="008410C9" w:rsidRPr="00321991" w:rsidRDefault="008410C9" w:rsidP="00A36836">
      <w:pPr>
        <w:pStyle w:val="Bodytext"/>
        <w:rPr>
          <w:lang w:val="en-US"/>
        </w:rPr>
      </w:pPr>
      <w:r w:rsidRPr="00321991">
        <w:rPr>
          <w:lang w:val="en-US"/>
        </w:rPr>
        <w:t xml:space="preserve">This is the </w:t>
      </w:r>
      <w:proofErr w:type="spellStart"/>
      <w:r w:rsidRPr="003B37D0">
        <w:rPr>
          <w:strike/>
          <w:color w:val="FF0000"/>
          <w:u w:val="dash"/>
          <w:lang w:val="en-US"/>
        </w:rPr>
        <w:t>second</w:t>
      </w:r>
      <w:r w:rsidR="0043202A" w:rsidRPr="003B37D0">
        <w:rPr>
          <w:color w:val="008000"/>
          <w:u w:val="dash"/>
          <w:lang w:val="en-US"/>
        </w:rPr>
        <w:t>third</w:t>
      </w:r>
      <w:proofErr w:type="spellEnd"/>
      <w:r w:rsidRPr="00321991">
        <w:rPr>
          <w:lang w:val="en-US"/>
        </w:rPr>
        <w:t xml:space="preserve"> edition of the </w:t>
      </w:r>
      <w:hyperlink r:id="rId11" w:history="1">
        <w:r w:rsidRPr="00321991">
          <w:rPr>
            <w:rStyle w:val="HyperlinkItalic0"/>
            <w:lang w:val="en-US"/>
          </w:rPr>
          <w:t>Guide to the WMO Integrated Global Observing System</w:t>
        </w:r>
      </w:hyperlink>
      <w:r w:rsidRPr="00321991">
        <w:rPr>
          <w:lang w:val="en-US"/>
        </w:rPr>
        <w:t xml:space="preserve"> (WMO</w:t>
      </w:r>
      <w:r w:rsidR="006A6E89" w:rsidRPr="00321991">
        <w:rPr>
          <w:lang w:val="en-US"/>
        </w:rPr>
        <w:noBreakHyphen/>
      </w:r>
      <w:r w:rsidRPr="00321991">
        <w:rPr>
          <w:lang w:val="en-US"/>
        </w:rPr>
        <w:t>No. 1165). The Guide was developed following the decision of the Seventeenth World Meteorological Congress for the WMO Integrated Global Observing System (</w:t>
      </w:r>
      <w:proofErr w:type="spellStart"/>
      <w:r w:rsidRPr="00321991">
        <w:rPr>
          <w:lang w:val="en-US"/>
        </w:rPr>
        <w:t>WIGOS</w:t>
      </w:r>
      <w:proofErr w:type="spellEnd"/>
      <w:r w:rsidRPr="00321991">
        <w:rPr>
          <w:lang w:val="en-US"/>
        </w:rPr>
        <w:t xml:space="preserve">) to proceed to a preoperational phase (2016–2019), as well as the approval by the Seventeenth Congress of the </w:t>
      </w:r>
      <w:hyperlink r:id="rId12"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 xml:space="preserve">No. 49), Volume I, Part I, and the </w:t>
      </w:r>
      <w:hyperlink r:id="rId13"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with effect from 1 July 2016. In essence, these two publications specify what is to be observed, as well as where, when and how, in order for Members to meet the relevant observational requirements.</w:t>
      </w:r>
      <w:bookmarkStart w:id="11" w:name="_p_4EA855B995C6DA4EAB349CE99FE303D7"/>
      <w:bookmarkEnd w:id="11"/>
    </w:p>
    <w:p w14:paraId="57ADE475" w14:textId="77777777" w:rsidR="008410C9" w:rsidRPr="00321991" w:rsidRDefault="008410C9" w:rsidP="00A36836">
      <w:pPr>
        <w:pStyle w:val="Bodytext"/>
        <w:rPr>
          <w:lang w:val="en-US"/>
        </w:rPr>
      </w:pPr>
      <w:r w:rsidRPr="00321991">
        <w:rPr>
          <w:lang w:val="en-US"/>
        </w:rPr>
        <w:t xml:space="preserve">To complement these activities, the Seventeenth Congress requested the Secretariat of the World Meteorological Organization (WMO) to publish a set of guidelines incorporated in an initial Guide, which would be progressively revised and enhanced through the </w:t>
      </w:r>
      <w:proofErr w:type="spellStart"/>
      <w:r w:rsidRPr="00321991">
        <w:rPr>
          <w:lang w:val="en-US"/>
        </w:rPr>
        <w:t>WIGOS</w:t>
      </w:r>
      <w:proofErr w:type="spellEnd"/>
      <w:r w:rsidRPr="00321991">
        <w:rPr>
          <w:lang w:val="en-US"/>
        </w:rPr>
        <w:t xml:space="preserve"> preoperational phase. </w:t>
      </w:r>
      <w:r w:rsidRPr="003B37D0">
        <w:rPr>
          <w:strike/>
          <w:color w:val="FF0000"/>
          <w:u w:val="dash"/>
          <w:lang w:val="en-US"/>
        </w:rPr>
        <w:t>This was formalized in a decision of the WMO Executive Council at its sixty</w:t>
      </w:r>
      <w:r w:rsidR="006A6E89" w:rsidRPr="003B37D0">
        <w:rPr>
          <w:strike/>
          <w:color w:val="FF0000"/>
          <w:u w:val="dash"/>
          <w:lang w:val="en-US"/>
        </w:rPr>
        <w:noBreakHyphen/>
      </w:r>
      <w:r w:rsidRPr="003B37D0">
        <w:rPr>
          <w:strike/>
          <w:color w:val="FF0000"/>
          <w:u w:val="dash"/>
          <w:lang w:val="en-US"/>
        </w:rPr>
        <w:t>seventh session to re</w:t>
      </w:r>
      <w:r w:rsidR="006A6E89" w:rsidRPr="003B37D0">
        <w:rPr>
          <w:strike/>
          <w:color w:val="FF0000"/>
          <w:u w:val="dash"/>
          <w:lang w:val="en-US"/>
        </w:rPr>
        <w:noBreakHyphen/>
      </w:r>
      <w:r w:rsidRPr="003B37D0">
        <w:rPr>
          <w:strike/>
          <w:color w:val="FF0000"/>
          <w:u w:val="dash"/>
          <w:lang w:val="en-US"/>
        </w:rPr>
        <w:t xml:space="preserve">establish the </w:t>
      </w:r>
      <w:proofErr w:type="spellStart"/>
      <w:r w:rsidRPr="003B37D0">
        <w:rPr>
          <w:strike/>
          <w:color w:val="FF0000"/>
          <w:u w:val="dash"/>
          <w:lang w:val="en-US"/>
        </w:rPr>
        <w:t>Intercommission</w:t>
      </w:r>
      <w:proofErr w:type="spellEnd"/>
      <w:r w:rsidRPr="003B37D0">
        <w:rPr>
          <w:strike/>
          <w:color w:val="FF0000"/>
          <w:u w:val="dash"/>
          <w:lang w:val="en-US"/>
        </w:rPr>
        <w:t xml:space="preserve"> Coordination Group on the WMO Integrated Global Observing System (</w:t>
      </w:r>
      <w:proofErr w:type="spellStart"/>
      <w:r w:rsidRPr="003B37D0">
        <w:rPr>
          <w:strike/>
          <w:color w:val="FF0000"/>
          <w:u w:val="dash"/>
          <w:lang w:val="en-US"/>
        </w:rPr>
        <w:t>ICG</w:t>
      </w:r>
      <w:r w:rsidR="006A6E89" w:rsidRPr="003B37D0">
        <w:rPr>
          <w:strike/>
          <w:color w:val="FF0000"/>
          <w:u w:val="dash"/>
          <w:lang w:val="en-US"/>
        </w:rPr>
        <w:noBreakHyphen/>
      </w:r>
      <w:r w:rsidRPr="003B37D0">
        <w:rPr>
          <w:strike/>
          <w:color w:val="FF0000"/>
          <w:u w:val="dash"/>
          <w:lang w:val="en-US"/>
        </w:rPr>
        <w:t>WIGOS</w:t>
      </w:r>
      <w:proofErr w:type="spellEnd"/>
      <w:r w:rsidRPr="003B37D0">
        <w:rPr>
          <w:strike/>
          <w:color w:val="FF0000"/>
          <w:u w:val="dash"/>
          <w:lang w:val="en-US"/>
        </w:rPr>
        <w:t xml:space="preserve">), which has as one of its terms of reference to complement </w:t>
      </w:r>
      <w:proofErr w:type="spellStart"/>
      <w:r w:rsidRPr="003B37D0">
        <w:rPr>
          <w:strike/>
          <w:color w:val="FF0000"/>
          <w:u w:val="dash"/>
          <w:lang w:val="en-US"/>
        </w:rPr>
        <w:t>WIGOS</w:t>
      </w:r>
      <w:proofErr w:type="spellEnd"/>
      <w:r w:rsidRPr="003B37D0">
        <w:rPr>
          <w:strike/>
          <w:color w:val="FF0000"/>
          <w:u w:val="dash"/>
          <w:lang w:val="en-US"/>
        </w:rPr>
        <w:t xml:space="preserve"> regulatory material with the necessary guidance information and technical guidelines incorporated in </w:t>
      </w:r>
      <w:r w:rsidR="00371626" w:rsidRPr="003B37D0">
        <w:rPr>
          <w:color w:val="008000"/>
          <w:u w:val="dash"/>
          <w:lang w:val="en-US"/>
        </w:rPr>
        <w:t xml:space="preserve">The first edition of </w:t>
      </w:r>
      <w:r w:rsidRPr="00321991">
        <w:rPr>
          <w:lang w:val="en-US"/>
        </w:rPr>
        <w:t xml:space="preserve">the </w:t>
      </w:r>
      <w:hyperlink r:id="rId14" w:history="1">
        <w:r w:rsidRPr="00321991">
          <w:rPr>
            <w:rStyle w:val="HyperlinkItalic0"/>
            <w:lang w:val="en-US"/>
          </w:rPr>
          <w:t>Guide to the WMO Integrated Global Observing System</w:t>
        </w:r>
      </w:hyperlink>
      <w:r w:rsidRPr="00321991">
        <w:rPr>
          <w:lang w:val="en-US"/>
        </w:rPr>
        <w:t xml:space="preserve"> (WMO</w:t>
      </w:r>
      <w:r w:rsidR="006A6E89" w:rsidRPr="00321991">
        <w:rPr>
          <w:lang w:val="en-US"/>
        </w:rPr>
        <w:noBreakHyphen/>
      </w:r>
      <w:r w:rsidRPr="00321991">
        <w:rPr>
          <w:lang w:val="en-US"/>
        </w:rPr>
        <w:t>No. 1165)</w:t>
      </w:r>
      <w:r w:rsidRPr="003B37D0">
        <w:rPr>
          <w:strike/>
          <w:color w:val="FF0000"/>
          <w:u w:val="dash"/>
          <w:lang w:val="en-US"/>
        </w:rPr>
        <w:t>. The first edition of the Guide</w:t>
      </w:r>
      <w:r w:rsidRPr="00321991">
        <w:rPr>
          <w:lang w:val="en-US"/>
        </w:rPr>
        <w:t xml:space="preserve"> was approved by the Executive Council at its sixty</w:t>
      </w:r>
      <w:r w:rsidR="006A6E89" w:rsidRPr="00321991">
        <w:rPr>
          <w:lang w:val="en-US"/>
        </w:rPr>
        <w:noBreakHyphen/>
      </w:r>
      <w:r w:rsidRPr="00321991">
        <w:rPr>
          <w:lang w:val="en-US"/>
        </w:rPr>
        <w:t>ninth session via Resolution 2 (EC</w:t>
      </w:r>
      <w:r w:rsidR="006A6E89" w:rsidRPr="00321991">
        <w:rPr>
          <w:lang w:val="en-US"/>
        </w:rPr>
        <w:noBreakHyphen/>
      </w:r>
      <w:r w:rsidRPr="00321991">
        <w:rPr>
          <w:lang w:val="en-US"/>
        </w:rPr>
        <w:t>69) – Initial version of the Guide to the WMO Integrated Global Observing System.</w:t>
      </w:r>
      <w:bookmarkStart w:id="12" w:name="_p_34128EA71378C946BFA614D01AA985CD"/>
      <w:bookmarkEnd w:id="12"/>
    </w:p>
    <w:p w14:paraId="45224853" w14:textId="77777777" w:rsidR="008410C9" w:rsidRPr="00321991" w:rsidRDefault="008410C9" w:rsidP="00A36836">
      <w:pPr>
        <w:pStyle w:val="Bodytext"/>
        <w:rPr>
          <w:lang w:val="en-US"/>
        </w:rPr>
      </w:pPr>
      <w:r w:rsidRPr="00321991">
        <w:rPr>
          <w:lang w:val="en-US"/>
        </w:rPr>
        <w:t xml:space="preserve">The initial Guide aimed to assist Members in complying with a number of new regulations that came into effect on 1 July 2016. It was developed by the Secretariat, in particular the </w:t>
      </w:r>
      <w:r w:rsidR="00AB2FD0" w:rsidRPr="003B37D0">
        <w:rPr>
          <w:color w:val="008000"/>
          <w:u w:val="dash"/>
          <w:lang w:val="en-US"/>
        </w:rPr>
        <w:t xml:space="preserve">former </w:t>
      </w:r>
      <w:proofErr w:type="spellStart"/>
      <w:r w:rsidRPr="00321991">
        <w:rPr>
          <w:lang w:val="en-US"/>
        </w:rPr>
        <w:t>WIGOS</w:t>
      </w:r>
      <w:proofErr w:type="spellEnd"/>
      <w:r w:rsidRPr="00321991">
        <w:rPr>
          <w:lang w:val="en-US"/>
        </w:rPr>
        <w:t xml:space="preserve"> Project Office, with input from technical experts of the </w:t>
      </w:r>
      <w:r w:rsidR="00AB2FD0" w:rsidRPr="003B37D0">
        <w:rPr>
          <w:color w:val="008000"/>
          <w:u w:val="dash"/>
          <w:lang w:val="en-US"/>
        </w:rPr>
        <w:t xml:space="preserve">former </w:t>
      </w:r>
      <w:proofErr w:type="spellStart"/>
      <w:r w:rsidRPr="00321991">
        <w:rPr>
          <w:lang w:val="en-US"/>
        </w:rPr>
        <w:t>Inter</w:t>
      </w:r>
      <w:r w:rsidR="000D1027" w:rsidRPr="00321991">
        <w:rPr>
          <w:lang w:val="en-US"/>
        </w:rPr>
        <w:t>commission</w:t>
      </w:r>
      <w:proofErr w:type="spellEnd"/>
      <w:r w:rsidRPr="00321991">
        <w:rPr>
          <w:lang w:val="en-US"/>
        </w:rPr>
        <w:t xml:space="preserve"> Coordination Group on </w:t>
      </w:r>
      <w:proofErr w:type="spellStart"/>
      <w:r w:rsidRPr="00321991">
        <w:rPr>
          <w:lang w:val="en-US"/>
        </w:rPr>
        <w:t>WIGOS</w:t>
      </w:r>
      <w:proofErr w:type="spellEnd"/>
      <w:r w:rsidRPr="00321991">
        <w:rPr>
          <w:lang w:val="en-US"/>
        </w:rPr>
        <w:t xml:space="preserve"> (</w:t>
      </w:r>
      <w:proofErr w:type="spellStart"/>
      <w:r w:rsidRPr="00321991">
        <w:rPr>
          <w:lang w:val="en-US"/>
        </w:rPr>
        <w:t>ICG</w:t>
      </w:r>
      <w:r w:rsidR="006A6E89" w:rsidRPr="00321991">
        <w:rPr>
          <w:lang w:val="en-US"/>
        </w:rPr>
        <w:noBreakHyphen/>
      </w:r>
      <w:r w:rsidRPr="00321991">
        <w:rPr>
          <w:lang w:val="en-US"/>
        </w:rPr>
        <w:t>WIGOS</w:t>
      </w:r>
      <w:proofErr w:type="spellEnd"/>
      <w:r w:rsidRPr="00321991">
        <w:rPr>
          <w:lang w:val="en-US"/>
        </w:rPr>
        <w:t>) task teams and the lead technical commissions (</w:t>
      </w:r>
      <w:r w:rsidR="00FE5FD8" w:rsidRPr="00321991">
        <w:rPr>
          <w:lang w:val="en-US"/>
        </w:rPr>
        <w:t xml:space="preserve">the former </w:t>
      </w:r>
      <w:r w:rsidRPr="00321991">
        <w:rPr>
          <w:lang w:val="en-US"/>
        </w:rPr>
        <w:t xml:space="preserve">Commission for Basic Systems and </w:t>
      </w:r>
      <w:r w:rsidR="00107D2C" w:rsidRPr="00321991">
        <w:rPr>
          <w:lang w:val="en-US"/>
        </w:rPr>
        <w:t xml:space="preserve">the former </w:t>
      </w:r>
      <w:r w:rsidRPr="00321991">
        <w:rPr>
          <w:lang w:val="en-US"/>
        </w:rPr>
        <w:t>Commission for Instruments and Methods of Observation).</w:t>
      </w:r>
      <w:bookmarkStart w:id="13" w:name="_p_7036EF6E93D39D45813932CE879AB947"/>
      <w:bookmarkEnd w:id="13"/>
    </w:p>
    <w:p w14:paraId="4F3D809A" w14:textId="77777777" w:rsidR="00D02DF5" w:rsidRPr="003B37D0" w:rsidRDefault="008410C9" w:rsidP="009C19AB">
      <w:pPr>
        <w:pStyle w:val="Subheading1"/>
        <w:rPr>
          <w:color w:val="008000"/>
          <w:u w:val="dash"/>
          <w:lang w:val="en-US"/>
        </w:rPr>
      </w:pPr>
      <w:r w:rsidRPr="00321991">
        <w:rPr>
          <w:lang w:val="en-US"/>
        </w:rPr>
        <w:t>Purpose and scope</w:t>
      </w:r>
      <w:bookmarkStart w:id="14" w:name="_p_75c76d036a9441e6b603b013fda59e4d"/>
      <w:bookmarkEnd w:id="14"/>
    </w:p>
    <w:p w14:paraId="057B75BB" w14:textId="77777777" w:rsidR="008410C9" w:rsidRPr="00321991" w:rsidRDefault="00D02DF5" w:rsidP="009C19AB">
      <w:pPr>
        <w:pStyle w:val="Subheading1"/>
        <w:rPr>
          <w:lang w:val="en-US"/>
        </w:rPr>
      </w:pPr>
      <w:r w:rsidRPr="003B37D0">
        <w:rPr>
          <w:b w:val="0"/>
          <w:bCs/>
          <w:i/>
          <w:iCs/>
          <w:color w:val="008000"/>
          <w:u w:val="dash"/>
          <w:lang w:val="en-US"/>
        </w:rPr>
        <w:t>(Editorial note: to be completed in due course once endorsed by INFCOM-2)</w:t>
      </w:r>
    </w:p>
    <w:p w14:paraId="6C603BFB" w14:textId="77777777" w:rsidR="009C1402" w:rsidRPr="00321991" w:rsidRDefault="008410C9" w:rsidP="00A36836">
      <w:pPr>
        <w:pStyle w:val="Bodytext"/>
        <w:rPr>
          <w:lang w:val="en-US"/>
        </w:rPr>
      </w:pPr>
      <w:r w:rsidRPr="00321991">
        <w:rPr>
          <w:lang w:val="en-US"/>
        </w:rPr>
        <w:t xml:space="preserve">This </w:t>
      </w:r>
      <w:r w:rsidR="003A069B" w:rsidRPr="00321991">
        <w:rPr>
          <w:lang w:val="en-US"/>
        </w:rPr>
        <w:t>update</w:t>
      </w:r>
      <w:r w:rsidRPr="00321991">
        <w:rPr>
          <w:lang w:val="en-US"/>
        </w:rPr>
        <w:t xml:space="preserve"> of the Guide provides material relevant to some of the new </w:t>
      </w:r>
      <w:proofErr w:type="spellStart"/>
      <w:r w:rsidRPr="00321991">
        <w:rPr>
          <w:lang w:val="en-US"/>
        </w:rPr>
        <w:t>WIGOS</w:t>
      </w:r>
      <w:proofErr w:type="spellEnd"/>
      <w:r w:rsidR="006A6E89" w:rsidRPr="00321991">
        <w:rPr>
          <w:lang w:val="en-US"/>
        </w:rPr>
        <w:noBreakHyphen/>
      </w:r>
      <w:r w:rsidRPr="00321991">
        <w:rPr>
          <w:lang w:val="en-US"/>
        </w:rPr>
        <w:t>related regulations</w:t>
      </w:r>
      <w:r w:rsidR="003A069B" w:rsidRPr="00321991">
        <w:rPr>
          <w:lang w:val="en-US"/>
        </w:rPr>
        <w:t>, mainly related to</w:t>
      </w:r>
      <w:r w:rsidRPr="00321991">
        <w:rPr>
          <w:lang w:val="en-US"/>
        </w:rPr>
        <w:t xml:space="preserve"> </w:t>
      </w:r>
      <w:hyperlink r:id="rId15" w:anchor=".YsKpK3ZByfA" w:history="1">
        <w:r w:rsidR="00102FD5" w:rsidRPr="003B37D0">
          <w:rPr>
            <w:rStyle w:val="Hyperlink"/>
            <w:color w:val="008000"/>
            <w:u w:val="dash"/>
            <w:lang w:val="en-US"/>
          </w:rPr>
          <w:t>Resolution 1 (Cg-Ext(2021))</w:t>
        </w:r>
      </w:hyperlink>
      <w:r w:rsidR="00102FD5" w:rsidRPr="003B37D0">
        <w:rPr>
          <w:color w:val="008000"/>
          <w:u w:val="dash"/>
          <w:lang w:val="en-US"/>
        </w:rPr>
        <w:t xml:space="preserve"> on the WMO Unified Policy for the International Exchange of Earth System Data, </w:t>
      </w:r>
      <w:hyperlink r:id="rId16" w:anchor=".YsKpK3ZByfA" w:history="1">
        <w:r w:rsidR="00102FD5" w:rsidRPr="003B37D0">
          <w:rPr>
            <w:rStyle w:val="Hyperlink"/>
            <w:color w:val="008000"/>
            <w:u w:val="dash"/>
            <w:lang w:val="en-US"/>
          </w:rPr>
          <w:t>Resolution 2 (Cg-Ext(2021))</w:t>
        </w:r>
      </w:hyperlink>
      <w:r w:rsidR="00102FD5" w:rsidRPr="003B37D0">
        <w:rPr>
          <w:color w:val="008000"/>
          <w:u w:val="dash"/>
          <w:lang w:val="en-US"/>
        </w:rPr>
        <w:t xml:space="preserve"> on the Global Basic Observing Network, Regional Basic Observing Network, a new Rolling Review of Requirements process, Regional </w:t>
      </w:r>
      <w:proofErr w:type="spellStart"/>
      <w:r w:rsidR="00102FD5" w:rsidRPr="003B37D0">
        <w:rPr>
          <w:color w:val="008000"/>
          <w:u w:val="dash"/>
          <w:lang w:val="en-US"/>
        </w:rPr>
        <w:t>WIGOS</w:t>
      </w:r>
      <w:proofErr w:type="spellEnd"/>
      <w:r w:rsidR="00102FD5" w:rsidRPr="003B37D0">
        <w:rPr>
          <w:color w:val="008000"/>
          <w:u w:val="dash"/>
          <w:lang w:val="en-US"/>
        </w:rPr>
        <w:t xml:space="preserve"> </w:t>
      </w:r>
      <w:proofErr w:type="spellStart"/>
      <w:r w:rsidR="00102FD5" w:rsidRPr="003B37D0">
        <w:rPr>
          <w:color w:val="008000"/>
          <w:u w:val="dash"/>
          <w:lang w:val="en-US"/>
        </w:rPr>
        <w:t>Centres</w:t>
      </w:r>
      <w:proofErr w:type="spellEnd"/>
      <w:r w:rsidR="00102FD5" w:rsidRPr="003B37D0">
        <w:rPr>
          <w:color w:val="008000"/>
          <w:u w:val="dash"/>
          <w:lang w:val="en-US"/>
        </w:rPr>
        <w:t xml:space="preserve">, and </w:t>
      </w:r>
      <w:r w:rsidR="003A069B" w:rsidRPr="00321991">
        <w:rPr>
          <w:lang w:val="en-US"/>
        </w:rPr>
        <w:t xml:space="preserve">the </w:t>
      </w:r>
      <w:proofErr w:type="spellStart"/>
      <w:r w:rsidRPr="00321991">
        <w:rPr>
          <w:lang w:val="en-US"/>
        </w:rPr>
        <w:t>WIGOS</w:t>
      </w:r>
      <w:proofErr w:type="spellEnd"/>
      <w:r w:rsidRPr="00321991">
        <w:rPr>
          <w:lang w:val="en-US"/>
        </w:rPr>
        <w:t xml:space="preserve"> station identifiers</w:t>
      </w:r>
      <w:r w:rsidRPr="003B37D0">
        <w:rPr>
          <w:strike/>
          <w:color w:val="FF0000"/>
          <w:u w:val="dash"/>
          <w:lang w:val="en-US"/>
        </w:rPr>
        <w:t xml:space="preserve">, </w:t>
      </w:r>
      <w:r w:rsidR="00405CB6" w:rsidRPr="003B37D0">
        <w:rPr>
          <w:strike/>
          <w:color w:val="FF0000"/>
          <w:u w:val="dash"/>
          <w:lang w:val="en-US"/>
        </w:rPr>
        <w:t xml:space="preserve">and </w:t>
      </w:r>
      <w:r w:rsidRPr="003B37D0">
        <w:rPr>
          <w:strike/>
          <w:color w:val="FF0000"/>
          <w:u w:val="dash"/>
          <w:lang w:val="en-US"/>
        </w:rPr>
        <w:t xml:space="preserve">the new requirements to record and make available metadata as specified in the </w:t>
      </w:r>
      <w:proofErr w:type="spellStart"/>
      <w:r w:rsidRPr="003B37D0">
        <w:rPr>
          <w:strike/>
          <w:color w:val="FF0000"/>
          <w:u w:val="dash"/>
          <w:lang w:val="en-US"/>
        </w:rPr>
        <w:t>WIGOS</w:t>
      </w:r>
      <w:proofErr w:type="spellEnd"/>
      <w:r w:rsidRPr="003B37D0">
        <w:rPr>
          <w:strike/>
          <w:color w:val="FF0000"/>
          <w:u w:val="dash"/>
          <w:lang w:val="en-US"/>
        </w:rPr>
        <w:t xml:space="preserve"> Metadata Standard</w:t>
      </w:r>
      <w:r w:rsidRPr="00321991">
        <w:rPr>
          <w:lang w:val="en-US"/>
        </w:rPr>
        <w:t>.</w:t>
      </w:r>
      <w:bookmarkStart w:id="15" w:name="_p_18fd3d81235e4856b44822f86996d85a"/>
      <w:bookmarkEnd w:id="15"/>
    </w:p>
    <w:p w14:paraId="42E9FD1A" w14:textId="77777777" w:rsidR="008410C9" w:rsidRPr="00321991" w:rsidRDefault="008410C9" w:rsidP="00A36836">
      <w:pPr>
        <w:pStyle w:val="Bodytext"/>
        <w:rPr>
          <w:lang w:val="en-US"/>
        </w:rPr>
      </w:pPr>
      <w:r w:rsidRPr="00321991">
        <w:rPr>
          <w:lang w:val="en-US"/>
        </w:rPr>
        <w:lastRenderedPageBreak/>
        <w:t xml:space="preserve">Future versions of this Guide will provide detailed guidance and technical guidelines on how to establish, operate and manage </w:t>
      </w:r>
      <w:proofErr w:type="spellStart"/>
      <w:r w:rsidRPr="00321991">
        <w:rPr>
          <w:lang w:val="en-US"/>
        </w:rPr>
        <w:t>WIGOS</w:t>
      </w:r>
      <w:proofErr w:type="spellEnd"/>
      <w:r w:rsidRPr="00321991">
        <w:rPr>
          <w:lang w:val="en-US"/>
        </w:rPr>
        <w:t xml:space="preserve"> component observing systems to make observations in compliance with the </w:t>
      </w:r>
      <w:hyperlink r:id="rId17"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 xml:space="preserve">No. 49), Volume I, Part I, and the </w:t>
      </w:r>
      <w:hyperlink r:id="rId18"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These versions will explain and describe </w:t>
      </w:r>
      <w:proofErr w:type="spellStart"/>
      <w:r w:rsidRPr="00321991">
        <w:rPr>
          <w:lang w:val="en-US"/>
        </w:rPr>
        <w:t>WIGOS</w:t>
      </w:r>
      <w:proofErr w:type="spellEnd"/>
      <w:r w:rsidRPr="00321991">
        <w:rPr>
          <w:lang w:val="en-US"/>
        </w:rPr>
        <w:t xml:space="preserve"> practices, procedures and specifications and will be aimed at assisting the technical and administrative staff of National Meteorological and Hydrological Services</w:t>
      </w:r>
      <w:r w:rsidR="002040FF" w:rsidRPr="00321991">
        <w:rPr>
          <w:lang w:val="en-US"/>
        </w:rPr>
        <w:t xml:space="preserve"> and other organi</w:t>
      </w:r>
      <w:r w:rsidR="00C667B9" w:rsidRPr="00321991">
        <w:rPr>
          <w:lang w:val="en-US"/>
        </w:rPr>
        <w:t>z</w:t>
      </w:r>
      <w:r w:rsidR="002040FF" w:rsidRPr="00321991">
        <w:rPr>
          <w:lang w:val="en-US"/>
        </w:rPr>
        <w:t>ations</w:t>
      </w:r>
      <w:r w:rsidRPr="00321991">
        <w:rPr>
          <w:lang w:val="en-US"/>
        </w:rPr>
        <w:t xml:space="preserve"> responsible for the networks of observing stations in preparing national instructions for observers.</w:t>
      </w:r>
      <w:bookmarkStart w:id="16" w:name="_p_53B47628D2B536479E70C236B39CFF7C"/>
      <w:bookmarkEnd w:id="16"/>
    </w:p>
    <w:p w14:paraId="259F9E19" w14:textId="77777777" w:rsidR="008410C9" w:rsidRPr="00321991" w:rsidRDefault="008410C9" w:rsidP="00A36836">
      <w:pPr>
        <w:pStyle w:val="Bodytext"/>
        <w:rPr>
          <w:lang w:val="en-US"/>
        </w:rPr>
      </w:pPr>
      <w:r w:rsidRPr="00321991">
        <w:rPr>
          <w:lang w:val="en-US"/>
        </w:rPr>
        <w:t xml:space="preserve">The Guide should be used in conjunction with the many other relevant WMO Guides, technical documents and related publications. For example, the </w:t>
      </w:r>
      <w:bookmarkStart w:id="17" w:name="_Hlk62049638"/>
      <w:r w:rsidR="00C63F14" w:rsidRPr="00321991">
        <w:rPr>
          <w:rStyle w:val="HyperlinkItalic0"/>
          <w:lang w:val="en-US"/>
        </w:rPr>
        <w:fldChar w:fldCharType="begin"/>
      </w:r>
      <w:r w:rsidR="00C63F14" w:rsidRPr="00321991">
        <w:rPr>
          <w:rStyle w:val="HyperlinkItalic0"/>
          <w:lang w:val="en-US"/>
        </w:rPr>
        <w:instrText xml:space="preserve"> HYPERLINK "https://library.wmo.int/index.php?lvl=notice_display&amp;id=12407" </w:instrText>
      </w:r>
      <w:r w:rsidR="00C63F14" w:rsidRPr="00321991">
        <w:rPr>
          <w:rStyle w:val="HyperlinkItalic0"/>
          <w:lang w:val="en-US"/>
        </w:rPr>
        <w:fldChar w:fldCharType="separate"/>
      </w:r>
      <w:r w:rsidRPr="00321991">
        <w:rPr>
          <w:rStyle w:val="HyperlinkItalic0"/>
          <w:lang w:val="en-US"/>
        </w:rPr>
        <w:t>Guide to Instruments and Methods of Observation</w:t>
      </w:r>
      <w:r w:rsidR="00C63F14" w:rsidRPr="00321991">
        <w:rPr>
          <w:rStyle w:val="HyperlinkItalic0"/>
          <w:lang w:val="en-US"/>
        </w:rPr>
        <w:fldChar w:fldCharType="end"/>
      </w:r>
      <w:r w:rsidRPr="00321991">
        <w:rPr>
          <w:lang w:val="en-US"/>
        </w:rPr>
        <w:t xml:space="preserve"> </w:t>
      </w:r>
      <w:bookmarkEnd w:id="17"/>
      <w:r w:rsidRPr="00321991">
        <w:rPr>
          <w:lang w:val="en-US"/>
        </w:rPr>
        <w:t>(WMO</w:t>
      </w:r>
      <w:r w:rsidR="006A6E89" w:rsidRPr="00321991">
        <w:rPr>
          <w:lang w:val="en-US"/>
        </w:rPr>
        <w:noBreakHyphen/>
      </w:r>
      <w:r w:rsidRPr="00321991">
        <w:rPr>
          <w:lang w:val="en-US"/>
        </w:rPr>
        <w:t>No.</w:t>
      </w:r>
      <w:r w:rsidR="00C63F14" w:rsidRPr="00321991">
        <w:rPr>
          <w:lang w:val="en-US"/>
        </w:rPr>
        <w:t> </w:t>
      </w:r>
      <w:r w:rsidRPr="00321991">
        <w:rPr>
          <w:lang w:val="en-US"/>
        </w:rPr>
        <w:t>8) is the authoritative reference for all matters related to instrumentation and methods of observation. It should be consulted for more detailed descriptions and best practices. The subsequent step of how observations are to be encoded and reported is specified in the Manual on Codes</w:t>
      </w:r>
      <w:r w:rsidR="00F64411" w:rsidRPr="00321991">
        <w:rPr>
          <w:lang w:val="en-US"/>
        </w:rPr>
        <w:t xml:space="preserve"> – International Codes</w:t>
      </w:r>
      <w:r w:rsidRPr="00321991">
        <w:rPr>
          <w:lang w:val="en-US"/>
        </w:rPr>
        <w:t xml:space="preserve"> (WMO</w:t>
      </w:r>
      <w:r w:rsidR="006A6E89" w:rsidRPr="00321991">
        <w:rPr>
          <w:lang w:val="en-US"/>
        </w:rPr>
        <w:noBreakHyphen/>
      </w:r>
      <w:r w:rsidRPr="00321991">
        <w:rPr>
          <w:lang w:val="en-US"/>
        </w:rPr>
        <w:t>No. 306)</w:t>
      </w:r>
      <w:r w:rsidR="00B57FF8" w:rsidRPr="00321991">
        <w:rPr>
          <w:lang w:val="en-US"/>
        </w:rPr>
        <w:t xml:space="preserve">, Volumes </w:t>
      </w:r>
      <w:hyperlink r:id="rId19" w:history="1">
        <w:proofErr w:type="spellStart"/>
        <w:r w:rsidR="00B57FF8" w:rsidRPr="00321991">
          <w:rPr>
            <w:rStyle w:val="Hyperlink"/>
            <w:lang w:val="en-US"/>
          </w:rPr>
          <w:t>I.1</w:t>
        </w:r>
        <w:proofErr w:type="spellEnd"/>
      </w:hyperlink>
      <w:r w:rsidR="00B57FF8" w:rsidRPr="00321991">
        <w:rPr>
          <w:lang w:val="en-US"/>
        </w:rPr>
        <w:t xml:space="preserve">, </w:t>
      </w:r>
      <w:hyperlink r:id="rId20" w:history="1">
        <w:proofErr w:type="spellStart"/>
        <w:r w:rsidR="00B57FF8" w:rsidRPr="00321991">
          <w:rPr>
            <w:rStyle w:val="Hyperlink"/>
            <w:lang w:val="en-US"/>
          </w:rPr>
          <w:t>I.2</w:t>
        </w:r>
        <w:proofErr w:type="spellEnd"/>
      </w:hyperlink>
      <w:r w:rsidR="00B57FF8" w:rsidRPr="00321991">
        <w:rPr>
          <w:lang w:val="en-US"/>
        </w:rPr>
        <w:t xml:space="preserve"> and </w:t>
      </w:r>
      <w:hyperlink r:id="rId21" w:history="1">
        <w:proofErr w:type="spellStart"/>
        <w:r w:rsidR="00B57FF8" w:rsidRPr="00321991">
          <w:rPr>
            <w:rStyle w:val="Hyperlink"/>
            <w:lang w:val="en-US"/>
          </w:rPr>
          <w:t>I.3</w:t>
        </w:r>
        <w:proofErr w:type="spellEnd"/>
      </w:hyperlink>
      <w:r w:rsidRPr="00321991">
        <w:rPr>
          <w:lang w:val="en-US"/>
        </w:rPr>
        <w:t xml:space="preserve">. The </w:t>
      </w:r>
      <w:hyperlink r:id="rId22" w:history="1">
        <w:r w:rsidRPr="00321991">
          <w:rPr>
            <w:rStyle w:val="HyperlinkItalic0"/>
            <w:lang w:val="en-US"/>
          </w:rPr>
          <w:t>Guide to the Global Observing System</w:t>
        </w:r>
      </w:hyperlink>
      <w:r w:rsidRPr="00321991">
        <w:rPr>
          <w:lang w:val="en-US"/>
        </w:rPr>
        <w:t xml:space="preserve"> (WMO</w:t>
      </w:r>
      <w:r w:rsidR="006A6E89" w:rsidRPr="00321991">
        <w:rPr>
          <w:lang w:val="en-US"/>
        </w:rPr>
        <w:noBreakHyphen/>
      </w:r>
      <w:r w:rsidRPr="00321991">
        <w:rPr>
          <w:lang w:val="en-US"/>
        </w:rPr>
        <w:t>No. 488) is the authoritative reference for all matters related to the Global Observing System.</w:t>
      </w:r>
      <w:bookmarkStart w:id="18" w:name="_p_2FBBB127AB44D6429D030B1B0EAC2D50"/>
      <w:bookmarkEnd w:id="18"/>
    </w:p>
    <w:p w14:paraId="7780DBC7" w14:textId="77777777" w:rsidR="008410C9" w:rsidRPr="00321991" w:rsidRDefault="008410C9" w:rsidP="00A21F6E">
      <w:pPr>
        <w:pStyle w:val="Subheading1"/>
        <w:rPr>
          <w:lang w:val="en-US"/>
        </w:rPr>
      </w:pPr>
      <w:r w:rsidRPr="00321991">
        <w:rPr>
          <w:lang w:val="en-US"/>
        </w:rPr>
        <w:t>Procedures for amending the Guide</w:t>
      </w:r>
      <w:bookmarkStart w:id="19" w:name="_p_35C29F184989284682B4AB7F07E53DD3"/>
      <w:bookmarkEnd w:id="19"/>
    </w:p>
    <w:p w14:paraId="257C5210" w14:textId="77777777" w:rsidR="008410C9" w:rsidRPr="00321991" w:rsidRDefault="008410C9" w:rsidP="0044545F">
      <w:pPr>
        <w:autoSpaceDE w:val="0"/>
        <w:autoSpaceDN w:val="0"/>
        <w:adjustRightInd w:val="0"/>
        <w:rPr>
          <w:lang w:val="en-US"/>
        </w:rPr>
      </w:pPr>
      <w:r w:rsidRPr="00321991">
        <w:rPr>
          <w:lang w:val="en-US"/>
        </w:rPr>
        <w:t xml:space="preserve">A detailed explanation of the procedures for amending WMO Guides that are under the responsibility of the </w:t>
      </w:r>
      <w:r w:rsidR="00713A64" w:rsidRPr="00321991">
        <w:rPr>
          <w:lang w:val="en-US"/>
        </w:rPr>
        <w:t>Commission for Observation, Infrastructure and Information Systems</w:t>
      </w:r>
      <w:r w:rsidRPr="00321991">
        <w:rPr>
          <w:lang w:val="en-US"/>
        </w:rPr>
        <w:t xml:space="preserve"> can be found in the appendix to the General Provisions of the</w:t>
      </w:r>
      <w:r w:rsidRPr="003B37D0">
        <w:rPr>
          <w:strike/>
          <w:color w:val="FF0000"/>
          <w:u w:val="dash"/>
          <w:lang w:val="en-US"/>
        </w:rPr>
        <w:t xml:space="preserve"> (WMO</w:t>
      </w:r>
      <w:r w:rsidR="006A6E89" w:rsidRPr="003B37D0">
        <w:rPr>
          <w:strike/>
          <w:color w:val="FF0000"/>
          <w:u w:val="dash"/>
          <w:lang w:val="en-US"/>
        </w:rPr>
        <w:noBreakHyphen/>
      </w:r>
      <w:r w:rsidRPr="003B37D0">
        <w:rPr>
          <w:strike/>
          <w:color w:val="FF0000"/>
          <w:u w:val="dash"/>
          <w:lang w:val="en-US"/>
        </w:rPr>
        <w:t>No. 1160)</w:t>
      </w:r>
      <w:r w:rsidR="0044545F" w:rsidRPr="003B37D0">
        <w:rPr>
          <w:rFonts w:eastAsia="MS Mincho" w:cs="StoneSansITC-MediumItalic"/>
          <w:i/>
          <w:iCs/>
          <w:color w:val="008000"/>
          <w:u w:val="dash"/>
          <w:lang w:val="en-US"/>
        </w:rPr>
        <w:t xml:space="preserve"> </w:t>
      </w:r>
      <w:hyperlink r:id="rId23" w:history="1">
        <w:r w:rsidR="00A51882" w:rsidRPr="003B37D0">
          <w:rPr>
            <w:rStyle w:val="Hyperlink"/>
            <w:rFonts w:eastAsia="MS Mincho" w:cs="StoneSansITC-MediumItalic"/>
            <w:i/>
            <w:iCs/>
            <w:color w:val="008000"/>
            <w:u w:val="dash"/>
            <w:lang w:val="en-US"/>
          </w:rPr>
          <w:t>Technical Regulations</w:t>
        </w:r>
      </w:hyperlink>
      <w:r w:rsidR="0044545F" w:rsidRPr="003B37D0">
        <w:rPr>
          <w:rFonts w:eastAsia="MS Mincho" w:cs="StoneSansITC-MediumItalic"/>
          <w:i/>
          <w:iCs/>
          <w:color w:val="008000"/>
          <w:u w:val="dash"/>
          <w:lang w:val="en-US"/>
        </w:rPr>
        <w:t xml:space="preserve"> </w:t>
      </w:r>
      <w:r w:rsidR="0044545F" w:rsidRPr="003B37D0">
        <w:rPr>
          <w:rFonts w:eastAsia="MS Mincho" w:cs="StoneSansITC-Medium"/>
          <w:color w:val="008000"/>
          <w:u w:val="dash"/>
          <w:lang w:val="en-US"/>
        </w:rPr>
        <w:t>(WMO</w:t>
      </w:r>
      <w:r w:rsidR="0044545F" w:rsidRPr="003B37D0">
        <w:rPr>
          <w:rFonts w:ascii="Cambria Math" w:eastAsia="MS Mincho" w:hAnsi="Cambria Math" w:cs="Cambria Math"/>
          <w:color w:val="008000"/>
          <w:u w:val="dash"/>
          <w:lang w:val="en-US"/>
        </w:rPr>
        <w:t>‑</w:t>
      </w:r>
      <w:r w:rsidR="0044545F" w:rsidRPr="003B37D0">
        <w:rPr>
          <w:rFonts w:eastAsia="MS Mincho" w:cs="StoneSansITC-Medium"/>
          <w:color w:val="008000"/>
          <w:u w:val="dash"/>
          <w:lang w:val="en-US"/>
        </w:rPr>
        <w:t>No. 49), Volume I – General Meteorological Standards and Recommended Practices</w:t>
      </w:r>
      <w:r w:rsidRPr="00321991">
        <w:rPr>
          <w:lang w:val="en-US"/>
        </w:rPr>
        <w:t>.</w:t>
      </w:r>
      <w:bookmarkStart w:id="20" w:name="_p_7AF45EF9C510084B94C101C24A35FD76"/>
      <w:bookmarkEnd w:id="20"/>
    </w:p>
    <w:p w14:paraId="2D64F187" w14:textId="77777777" w:rsidR="008410C9" w:rsidRPr="00321991" w:rsidRDefault="008410C9" w:rsidP="00774C9F">
      <w:pPr>
        <w:pStyle w:val="Subheading1"/>
        <w:rPr>
          <w:lang w:val="en-US"/>
        </w:rPr>
      </w:pPr>
      <w:r w:rsidRPr="00321991">
        <w:rPr>
          <w:lang w:val="en-US"/>
        </w:rPr>
        <w:t>List of related publications</w:t>
      </w:r>
      <w:bookmarkStart w:id="21" w:name="_p_F7A405CA67D2584DB3FB8D8EDD0FD0D3"/>
      <w:bookmarkEnd w:id="21"/>
    </w:p>
    <w:p w14:paraId="149286FC" w14:textId="77777777" w:rsidR="008410C9" w:rsidRPr="00321991" w:rsidRDefault="008410C9" w:rsidP="00A36836">
      <w:pPr>
        <w:pStyle w:val="Bodytext"/>
        <w:rPr>
          <w:lang w:val="en-US"/>
        </w:rPr>
      </w:pPr>
      <w:r w:rsidRPr="00321991">
        <w:rPr>
          <w:lang w:val="en-US"/>
        </w:rPr>
        <w:t>The development of this Guide takes a thin</w:t>
      </w:r>
      <w:r w:rsidR="006A6E89" w:rsidRPr="00321991">
        <w:rPr>
          <w:lang w:val="en-US"/>
        </w:rPr>
        <w:noBreakHyphen/>
      </w:r>
      <w:r w:rsidRPr="00321991">
        <w:rPr>
          <w:lang w:val="en-US"/>
        </w:rPr>
        <w:t xml:space="preserve">layer approach, meaning that it aims only to publish additional, new material that complements the material in existing Guides. All guidance relating to observing systems in any of the WMO Guides or Manuals is effectively </w:t>
      </w:r>
      <w:proofErr w:type="spellStart"/>
      <w:r w:rsidRPr="00321991">
        <w:rPr>
          <w:lang w:val="en-US"/>
        </w:rPr>
        <w:t>WIGOS</w:t>
      </w:r>
      <w:proofErr w:type="spellEnd"/>
      <w:r w:rsidRPr="00321991">
        <w:rPr>
          <w:lang w:val="en-US"/>
        </w:rPr>
        <w:t xml:space="preserve"> guidance material.</w:t>
      </w:r>
      <w:bookmarkStart w:id="22" w:name="_p_590A4BA1022025408CA6BC7D70DF39E5"/>
      <w:bookmarkEnd w:id="22"/>
    </w:p>
    <w:p w14:paraId="54513B33" w14:textId="77777777" w:rsidR="008410C9" w:rsidRPr="00321991" w:rsidRDefault="008410C9" w:rsidP="00A36836">
      <w:pPr>
        <w:pStyle w:val="Bodytext"/>
        <w:rPr>
          <w:lang w:val="en-US"/>
        </w:rPr>
      </w:pPr>
      <w:r w:rsidRPr="00321991">
        <w:rPr>
          <w:lang w:val="en-US"/>
        </w:rPr>
        <w:t xml:space="preserve">Here is the list of publications related to the </w:t>
      </w:r>
      <w:hyperlink r:id="rId24" w:history="1">
        <w:r w:rsidRPr="00321991">
          <w:rPr>
            <w:rStyle w:val="HyperlinkItalic0"/>
            <w:lang w:val="en-US"/>
          </w:rPr>
          <w:t>Guide to the WMO Integrated Global Observing System</w:t>
        </w:r>
      </w:hyperlink>
      <w:r w:rsidRPr="00321991">
        <w:rPr>
          <w:lang w:val="en-US"/>
        </w:rPr>
        <w:t xml:space="preserve"> (WMO</w:t>
      </w:r>
      <w:r w:rsidR="006A6E89" w:rsidRPr="00321991">
        <w:rPr>
          <w:lang w:val="en-US"/>
        </w:rPr>
        <w:noBreakHyphen/>
      </w:r>
      <w:r w:rsidRPr="00321991">
        <w:rPr>
          <w:lang w:val="en-US"/>
        </w:rPr>
        <w:t>No. 1165). The most relevant are indicated by an asterisk (*) following the publication name. Publications are also referenced within sections of this Guide where there is a very specific point to be highlighted.</w:t>
      </w:r>
      <w:bookmarkStart w:id="23" w:name="_p_30FFC07EC53B7A4E9C8E4159B134D8EF"/>
      <w:bookmarkEnd w:id="23"/>
    </w:p>
    <w:p w14:paraId="4B590292" w14:textId="77777777" w:rsidR="008410C9" w:rsidRPr="00321991" w:rsidRDefault="008410C9" w:rsidP="003F12D3">
      <w:pPr>
        <w:pStyle w:val="Indent1"/>
        <w:rPr>
          <w:lang w:val="en-US"/>
        </w:rPr>
      </w:pPr>
      <w:r w:rsidRPr="00321991">
        <w:rPr>
          <w:lang w:val="en-US"/>
        </w:rPr>
        <w:t>(a)</w:t>
      </w:r>
      <w:r w:rsidRPr="00321991">
        <w:rPr>
          <w:lang w:val="en-US"/>
        </w:rPr>
        <w:tab/>
      </w:r>
      <w:r w:rsidRPr="00321991">
        <w:rPr>
          <w:rStyle w:val="Italic"/>
          <w:lang w:val="en-US"/>
        </w:rPr>
        <w:t>Technical Regulations</w:t>
      </w:r>
      <w:r w:rsidRPr="00321991">
        <w:rPr>
          <w:lang w:val="en-US"/>
        </w:rPr>
        <w:t xml:space="preserve"> (WMO</w:t>
      </w:r>
      <w:r w:rsidR="006A6E89" w:rsidRPr="00321991">
        <w:rPr>
          <w:lang w:val="en-US"/>
        </w:rPr>
        <w:noBreakHyphen/>
      </w:r>
      <w:r w:rsidRPr="00321991">
        <w:rPr>
          <w:lang w:val="en-US"/>
        </w:rPr>
        <w:t>No. 49), Volumes </w:t>
      </w:r>
      <w:hyperlink r:id="rId25" w:history="1">
        <w:r w:rsidRPr="00321991">
          <w:rPr>
            <w:rStyle w:val="Hyperlink"/>
            <w:lang w:val="en-US"/>
          </w:rPr>
          <w:t>I</w:t>
        </w:r>
      </w:hyperlink>
      <w:r w:rsidR="00A12A80" w:rsidRPr="00321991">
        <w:rPr>
          <w:lang w:val="en-US"/>
        </w:rPr>
        <w:t xml:space="preserve">, </w:t>
      </w:r>
      <w:hyperlink r:id="rId26" w:history="1">
        <w:r w:rsidR="00A12A80" w:rsidRPr="00321991">
          <w:rPr>
            <w:rStyle w:val="Hyperlink"/>
            <w:lang w:val="en-US"/>
          </w:rPr>
          <w:t>II</w:t>
        </w:r>
      </w:hyperlink>
      <w:r w:rsidR="00A12A80" w:rsidRPr="00321991">
        <w:rPr>
          <w:lang w:val="en-US"/>
        </w:rPr>
        <w:t xml:space="preserve"> and </w:t>
      </w:r>
      <w:hyperlink r:id="rId27" w:history="1">
        <w:r w:rsidRPr="00321991">
          <w:rPr>
            <w:rStyle w:val="Hyperlink"/>
            <w:lang w:val="en-US"/>
          </w:rPr>
          <w:t>III</w:t>
        </w:r>
      </w:hyperlink>
      <w:r w:rsidRPr="00321991">
        <w:rPr>
          <w:lang w:val="en-US"/>
        </w:rPr>
        <w:t>*</w:t>
      </w:r>
      <w:bookmarkStart w:id="24" w:name="_p_22B87D0C2776C24484E13405B995DA3F"/>
      <w:bookmarkEnd w:id="24"/>
    </w:p>
    <w:p w14:paraId="30C47C39" w14:textId="77777777" w:rsidR="008410C9" w:rsidRPr="00321991" w:rsidRDefault="008410C9" w:rsidP="003F12D3">
      <w:pPr>
        <w:pStyle w:val="Indent1"/>
        <w:rPr>
          <w:lang w:val="en-US"/>
        </w:rPr>
      </w:pPr>
      <w:r w:rsidRPr="00321991">
        <w:rPr>
          <w:lang w:val="en-US"/>
        </w:rPr>
        <w:t>(b)</w:t>
      </w:r>
      <w:r w:rsidRPr="00321991">
        <w:rPr>
          <w:lang w:val="en-US"/>
        </w:rPr>
        <w:tab/>
        <w:t>Manuals:</w:t>
      </w:r>
      <w:bookmarkStart w:id="25" w:name="_p_7BEC6568C367EA468240579A833B40BE"/>
      <w:bookmarkEnd w:id="25"/>
    </w:p>
    <w:p w14:paraId="7CDE60BC" w14:textId="77777777" w:rsidR="008410C9" w:rsidRPr="00321991" w:rsidRDefault="008410C9" w:rsidP="00096B42">
      <w:pPr>
        <w:pStyle w:val="Indent2"/>
        <w:rPr>
          <w:lang w:val="en-US"/>
        </w:rPr>
      </w:pPr>
      <w:r w:rsidRPr="00321991">
        <w:rPr>
          <w:lang w:val="en-US"/>
        </w:rPr>
        <w:t>(i)</w:t>
      </w:r>
      <w:r w:rsidRPr="00321991">
        <w:rPr>
          <w:lang w:val="en-US"/>
        </w:rPr>
        <w:tab/>
      </w:r>
      <w:r w:rsidRPr="00321991">
        <w:rPr>
          <w:rStyle w:val="Italic"/>
          <w:lang w:val="en-US"/>
        </w:rPr>
        <w:t>Manual on Codes</w:t>
      </w:r>
      <w:r w:rsidR="004C52AF" w:rsidRPr="00321991">
        <w:rPr>
          <w:lang w:val="en-US"/>
        </w:rPr>
        <w:t> </w:t>
      </w:r>
      <w:r w:rsidR="00C43589" w:rsidRPr="00321991">
        <w:rPr>
          <w:lang w:val="en-US"/>
        </w:rPr>
        <w:t>–</w:t>
      </w:r>
      <w:r w:rsidR="004C52AF" w:rsidRPr="00321991">
        <w:rPr>
          <w:lang w:val="en-US"/>
        </w:rPr>
        <w:t> </w:t>
      </w:r>
      <w:r w:rsidR="00C43589" w:rsidRPr="00321991">
        <w:rPr>
          <w:lang w:val="en-US"/>
        </w:rPr>
        <w:t xml:space="preserve">International Codes </w:t>
      </w:r>
      <w:r w:rsidRPr="00321991">
        <w:rPr>
          <w:lang w:val="en-US"/>
        </w:rPr>
        <w:t>(WMO</w:t>
      </w:r>
      <w:r w:rsidR="006A6E89" w:rsidRPr="00321991">
        <w:rPr>
          <w:lang w:val="en-US"/>
        </w:rPr>
        <w:noBreakHyphen/>
      </w:r>
      <w:r w:rsidRPr="00321991">
        <w:rPr>
          <w:lang w:val="en-US"/>
        </w:rPr>
        <w:t>No. 306), Volumes </w:t>
      </w:r>
      <w:proofErr w:type="spellStart"/>
      <w:r w:rsidR="00287881">
        <w:fldChar w:fldCharType="begin"/>
      </w:r>
      <w:r w:rsidR="00287881">
        <w:instrText xml:space="preserve"> HYPERLINK "https://library.wmo.int/index.php?lvl=notice_display&amp;id=13617" </w:instrText>
      </w:r>
      <w:r w:rsidR="00287881">
        <w:fldChar w:fldCharType="separate"/>
      </w:r>
      <w:r w:rsidRPr="00321991">
        <w:rPr>
          <w:rStyle w:val="Hyperlink"/>
          <w:lang w:val="en-US"/>
        </w:rPr>
        <w:t>I.1</w:t>
      </w:r>
      <w:proofErr w:type="spellEnd"/>
      <w:r w:rsidR="00287881">
        <w:rPr>
          <w:rStyle w:val="Hyperlink"/>
          <w:lang w:val="en-US"/>
        </w:rPr>
        <w:fldChar w:fldCharType="end"/>
      </w:r>
      <w:r w:rsidRPr="00321991">
        <w:rPr>
          <w:lang w:val="en-US"/>
        </w:rPr>
        <w:t xml:space="preserve"> and </w:t>
      </w:r>
      <w:hyperlink r:id="rId28" w:history="1">
        <w:proofErr w:type="spellStart"/>
        <w:r w:rsidRPr="00321991">
          <w:rPr>
            <w:rStyle w:val="Hyperlink"/>
            <w:lang w:val="en-US"/>
          </w:rPr>
          <w:t>I.2</w:t>
        </w:r>
        <w:proofErr w:type="spellEnd"/>
      </w:hyperlink>
      <w:bookmarkStart w:id="26" w:name="_p_9E859500C751D44F910F79C0FD1F1241"/>
      <w:bookmarkEnd w:id="26"/>
    </w:p>
    <w:p w14:paraId="7A31F7D1" w14:textId="77777777" w:rsidR="008410C9" w:rsidRPr="00321991" w:rsidRDefault="008410C9" w:rsidP="00096B42">
      <w:pPr>
        <w:pStyle w:val="Indent2"/>
        <w:rPr>
          <w:lang w:val="en-US"/>
        </w:rPr>
      </w:pPr>
      <w:r w:rsidRPr="00321991">
        <w:rPr>
          <w:lang w:val="en-US"/>
        </w:rPr>
        <w:t>(ii)</w:t>
      </w:r>
      <w:r w:rsidRPr="00321991">
        <w:rPr>
          <w:lang w:val="en-US"/>
        </w:rPr>
        <w:tab/>
      </w:r>
      <w:hyperlink r:id="rId29" w:history="1">
        <w:r w:rsidRPr="00321991">
          <w:rPr>
            <w:rStyle w:val="HyperlinkItalic0"/>
            <w:lang w:val="en-US"/>
          </w:rPr>
          <w:t>Manual on the Global Telecommunication System</w:t>
        </w:r>
      </w:hyperlink>
      <w:r w:rsidRPr="00321991">
        <w:rPr>
          <w:lang w:val="en-US"/>
        </w:rPr>
        <w:t xml:space="preserve"> (WMO</w:t>
      </w:r>
      <w:r w:rsidR="006A6E89" w:rsidRPr="00321991">
        <w:rPr>
          <w:lang w:val="en-US"/>
        </w:rPr>
        <w:noBreakHyphen/>
      </w:r>
      <w:r w:rsidRPr="00321991">
        <w:rPr>
          <w:lang w:val="en-US"/>
        </w:rPr>
        <w:t>No. 386)</w:t>
      </w:r>
      <w:bookmarkStart w:id="27" w:name="_p_EC5B2B3EF7B5324FA2FA00DFBBB5D1D0"/>
      <w:bookmarkEnd w:id="27"/>
    </w:p>
    <w:p w14:paraId="69FCFFF0" w14:textId="77777777" w:rsidR="008410C9" w:rsidRPr="00321991" w:rsidRDefault="008410C9" w:rsidP="00096B42">
      <w:pPr>
        <w:pStyle w:val="Indent2"/>
        <w:rPr>
          <w:lang w:val="en-US"/>
        </w:rPr>
      </w:pPr>
      <w:r w:rsidRPr="00321991">
        <w:rPr>
          <w:lang w:val="en-US"/>
        </w:rPr>
        <w:t>(iii)</w:t>
      </w:r>
      <w:r w:rsidRPr="00321991">
        <w:rPr>
          <w:lang w:val="en-US"/>
        </w:rPr>
        <w:tab/>
      </w:r>
      <w:hyperlink r:id="rId30" w:history="1">
        <w:r w:rsidRPr="00321991">
          <w:rPr>
            <w:rStyle w:val="HyperlinkItalic0"/>
            <w:lang w:val="en-US"/>
          </w:rPr>
          <w:t>International Cloud Atlas</w:t>
        </w:r>
        <w:r w:rsidR="009F5227" w:rsidRPr="00321991">
          <w:rPr>
            <w:rStyle w:val="HyperlinkItalic0"/>
            <w:lang w:val="en-US"/>
          </w:rPr>
          <w:t xml:space="preserve">: Manual on the </w:t>
        </w:r>
        <w:r w:rsidR="00874302" w:rsidRPr="00321991">
          <w:rPr>
            <w:rStyle w:val="HyperlinkItalic0"/>
            <w:lang w:val="en-US"/>
          </w:rPr>
          <w:t>Observation of Clouds and Other Meteors</w:t>
        </w:r>
      </w:hyperlink>
      <w:r w:rsidRPr="00321991">
        <w:rPr>
          <w:lang w:val="en-US"/>
        </w:rPr>
        <w:t xml:space="preserve"> (WMO</w:t>
      </w:r>
      <w:r w:rsidR="006A6E89" w:rsidRPr="00321991">
        <w:rPr>
          <w:lang w:val="en-US"/>
        </w:rPr>
        <w:noBreakHyphen/>
      </w:r>
      <w:r w:rsidRPr="00321991">
        <w:rPr>
          <w:lang w:val="en-US"/>
        </w:rPr>
        <w:t>No. 407)</w:t>
      </w:r>
      <w:bookmarkStart w:id="28" w:name="_p_433704502C3BE142BECA88720506D24C"/>
      <w:bookmarkStart w:id="29" w:name="_p_DD8F12E5ED2E75438EA67700E00B2388"/>
      <w:bookmarkEnd w:id="28"/>
      <w:bookmarkEnd w:id="29"/>
    </w:p>
    <w:p w14:paraId="29F39380" w14:textId="77777777" w:rsidR="008410C9" w:rsidRPr="00321991" w:rsidRDefault="008410C9" w:rsidP="00096B42">
      <w:pPr>
        <w:pStyle w:val="Indent2"/>
        <w:rPr>
          <w:lang w:val="en-US"/>
        </w:rPr>
      </w:pPr>
      <w:r w:rsidRPr="00321991">
        <w:rPr>
          <w:lang w:val="en-US"/>
        </w:rPr>
        <w:t>(iv)</w:t>
      </w:r>
      <w:r w:rsidRPr="00321991">
        <w:rPr>
          <w:lang w:val="en-US"/>
        </w:rPr>
        <w:tab/>
      </w:r>
      <w:hyperlink r:id="rId31" w:history="1">
        <w:r w:rsidRPr="00321991">
          <w:rPr>
            <w:rStyle w:val="HyperlinkItalic0"/>
            <w:lang w:val="en-US"/>
          </w:rPr>
          <w:t>Manual on the WMO Information System</w:t>
        </w:r>
      </w:hyperlink>
      <w:r w:rsidRPr="00321991">
        <w:rPr>
          <w:lang w:val="en-US"/>
        </w:rPr>
        <w:t xml:space="preserve"> (WMO</w:t>
      </w:r>
      <w:r w:rsidR="006A6E89" w:rsidRPr="00321991">
        <w:rPr>
          <w:lang w:val="en-US"/>
        </w:rPr>
        <w:noBreakHyphen/>
      </w:r>
      <w:r w:rsidRPr="00321991">
        <w:rPr>
          <w:lang w:val="en-US"/>
        </w:rPr>
        <w:t>No. 1060)</w:t>
      </w:r>
      <w:bookmarkStart w:id="30" w:name="_p_375BD3063472A24194592CABEBDFC580"/>
      <w:bookmarkEnd w:id="30"/>
    </w:p>
    <w:p w14:paraId="006E4BE7" w14:textId="77777777" w:rsidR="008410C9" w:rsidRPr="00321991" w:rsidRDefault="008410C9" w:rsidP="00096B42">
      <w:pPr>
        <w:pStyle w:val="Indent2"/>
        <w:rPr>
          <w:lang w:val="en-US"/>
        </w:rPr>
      </w:pPr>
      <w:r w:rsidRPr="00321991">
        <w:rPr>
          <w:lang w:val="en-US"/>
        </w:rPr>
        <w:t>(v)</w:t>
      </w:r>
      <w:r w:rsidRPr="00321991">
        <w:rPr>
          <w:lang w:val="en-US"/>
        </w:rPr>
        <w:tab/>
      </w:r>
      <w:hyperlink r:id="rId32"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w:t>
      </w:r>
      <w:bookmarkStart w:id="31" w:name="_p_4EF5050FFB06214AB504CF1AD9EBA6F2"/>
      <w:bookmarkEnd w:id="31"/>
    </w:p>
    <w:p w14:paraId="22628B73" w14:textId="77777777" w:rsidR="008410C9" w:rsidRPr="00321991" w:rsidRDefault="008410C9" w:rsidP="003F12D3">
      <w:pPr>
        <w:pStyle w:val="Indent1"/>
        <w:rPr>
          <w:lang w:val="en-US"/>
        </w:rPr>
      </w:pPr>
      <w:r w:rsidRPr="00321991">
        <w:rPr>
          <w:lang w:val="en-US"/>
        </w:rPr>
        <w:t>(c)</w:t>
      </w:r>
      <w:r w:rsidRPr="00321991">
        <w:rPr>
          <w:lang w:val="en-US"/>
        </w:rPr>
        <w:tab/>
        <w:t>Guides:</w:t>
      </w:r>
      <w:bookmarkStart w:id="32" w:name="_p_5FF8AECFD4B5AD4BA230DBE52A04AA29"/>
      <w:bookmarkEnd w:id="32"/>
    </w:p>
    <w:p w14:paraId="398C8CE7" w14:textId="77777777" w:rsidR="008410C9" w:rsidRPr="00321991" w:rsidRDefault="008410C9" w:rsidP="00096B42">
      <w:pPr>
        <w:pStyle w:val="Indent2"/>
        <w:rPr>
          <w:lang w:val="en-US"/>
        </w:rPr>
      </w:pPr>
      <w:r w:rsidRPr="00321991">
        <w:rPr>
          <w:lang w:val="en-US"/>
        </w:rPr>
        <w:t>(i)</w:t>
      </w:r>
      <w:r w:rsidRPr="00321991">
        <w:rPr>
          <w:lang w:val="en-US"/>
        </w:rPr>
        <w:tab/>
      </w:r>
      <w:hyperlink r:id="rId33" w:history="1">
        <w:r w:rsidRPr="00321991">
          <w:rPr>
            <w:rStyle w:val="HyperlinkItalic0"/>
            <w:lang w:val="en-US"/>
          </w:rPr>
          <w:t>Guide to Instruments and Methods of Observation</w:t>
        </w:r>
      </w:hyperlink>
      <w:r w:rsidRPr="00321991">
        <w:rPr>
          <w:lang w:val="en-US"/>
        </w:rPr>
        <w:t xml:space="preserve"> (WMO</w:t>
      </w:r>
      <w:r w:rsidR="006A6E89" w:rsidRPr="00321991">
        <w:rPr>
          <w:lang w:val="en-US"/>
        </w:rPr>
        <w:noBreakHyphen/>
      </w:r>
      <w:r w:rsidRPr="00321991">
        <w:rPr>
          <w:lang w:val="en-US"/>
        </w:rPr>
        <w:t>No.</w:t>
      </w:r>
      <w:r w:rsidR="00C57273" w:rsidRPr="00321991">
        <w:rPr>
          <w:lang w:val="en-US"/>
        </w:rPr>
        <w:t> </w:t>
      </w:r>
      <w:r w:rsidRPr="00321991">
        <w:rPr>
          <w:lang w:val="en-US"/>
        </w:rPr>
        <w:t>8)*</w:t>
      </w:r>
      <w:bookmarkStart w:id="33" w:name="_p_6D58A6848CA38446922C6D6D5FABB0F3"/>
      <w:bookmarkEnd w:id="33"/>
    </w:p>
    <w:p w14:paraId="60063BE4" w14:textId="77777777" w:rsidR="008410C9" w:rsidRPr="00321991" w:rsidRDefault="008410C9" w:rsidP="00096B42">
      <w:pPr>
        <w:pStyle w:val="Indent2"/>
        <w:rPr>
          <w:lang w:val="en-US"/>
        </w:rPr>
      </w:pPr>
      <w:r w:rsidRPr="00321991">
        <w:rPr>
          <w:lang w:val="en-US"/>
        </w:rPr>
        <w:lastRenderedPageBreak/>
        <w:t>(ii)</w:t>
      </w:r>
      <w:r w:rsidRPr="00321991">
        <w:rPr>
          <w:lang w:val="en-US"/>
        </w:rPr>
        <w:tab/>
      </w:r>
      <w:hyperlink r:id="rId34" w:history="1">
        <w:r w:rsidRPr="00321991">
          <w:rPr>
            <w:rStyle w:val="HyperlinkItalic0"/>
            <w:lang w:val="en-US"/>
          </w:rPr>
          <w:t>Guide to Climatological Practices</w:t>
        </w:r>
      </w:hyperlink>
      <w:r w:rsidRPr="00321991">
        <w:rPr>
          <w:lang w:val="en-US"/>
        </w:rPr>
        <w:t xml:space="preserve"> (WMO</w:t>
      </w:r>
      <w:r w:rsidR="006A6E89" w:rsidRPr="00321991">
        <w:rPr>
          <w:lang w:val="en-US"/>
        </w:rPr>
        <w:noBreakHyphen/>
      </w:r>
      <w:r w:rsidRPr="00321991">
        <w:rPr>
          <w:lang w:val="en-US"/>
        </w:rPr>
        <w:t>No. 100)*</w:t>
      </w:r>
      <w:bookmarkStart w:id="34" w:name="_p_3471D22FDF414B468F042EB2C513FA29"/>
      <w:bookmarkEnd w:id="34"/>
    </w:p>
    <w:p w14:paraId="6A348460" w14:textId="77777777" w:rsidR="008410C9" w:rsidRPr="00321991" w:rsidRDefault="008410C9" w:rsidP="00096B42">
      <w:pPr>
        <w:pStyle w:val="Indent2"/>
        <w:rPr>
          <w:lang w:val="en-US"/>
        </w:rPr>
      </w:pPr>
      <w:r w:rsidRPr="00321991">
        <w:rPr>
          <w:lang w:val="en-US"/>
        </w:rPr>
        <w:t>(iii)</w:t>
      </w:r>
      <w:r w:rsidRPr="00321991">
        <w:rPr>
          <w:lang w:val="en-US"/>
        </w:rPr>
        <w:tab/>
      </w:r>
      <w:hyperlink r:id="rId35" w:history="1">
        <w:r w:rsidRPr="00321991">
          <w:rPr>
            <w:rStyle w:val="HyperlinkItalic0"/>
            <w:lang w:val="en-US"/>
          </w:rPr>
          <w:t>Guide to Agricultural Meteorological Practices</w:t>
        </w:r>
      </w:hyperlink>
      <w:r w:rsidRPr="00321991">
        <w:rPr>
          <w:lang w:val="en-US"/>
        </w:rPr>
        <w:t xml:space="preserve"> (WMO</w:t>
      </w:r>
      <w:r w:rsidR="006A6E89" w:rsidRPr="00321991">
        <w:rPr>
          <w:lang w:val="en-US"/>
        </w:rPr>
        <w:noBreakHyphen/>
      </w:r>
      <w:r w:rsidRPr="00321991">
        <w:rPr>
          <w:lang w:val="en-US"/>
        </w:rPr>
        <w:t>No. 134)</w:t>
      </w:r>
      <w:bookmarkStart w:id="35" w:name="_p_2F54E3A6E15CD34A8E0C29194F80FD67"/>
      <w:bookmarkEnd w:id="35"/>
    </w:p>
    <w:p w14:paraId="7BC73BF3" w14:textId="77777777" w:rsidR="008410C9" w:rsidRPr="00321991" w:rsidRDefault="008410C9" w:rsidP="00096B42">
      <w:pPr>
        <w:pStyle w:val="Indent2"/>
        <w:rPr>
          <w:lang w:val="en-US"/>
        </w:rPr>
      </w:pPr>
      <w:r w:rsidRPr="00321991">
        <w:rPr>
          <w:lang w:val="en-US"/>
        </w:rPr>
        <w:t>(iv)</w:t>
      </w:r>
      <w:r w:rsidRPr="00321991">
        <w:rPr>
          <w:lang w:val="en-US"/>
        </w:rPr>
        <w:tab/>
      </w:r>
      <w:hyperlink r:id="rId36" w:history="1">
        <w:r w:rsidRPr="00321991">
          <w:rPr>
            <w:rStyle w:val="HyperlinkItalic0"/>
            <w:lang w:val="en-US"/>
          </w:rPr>
          <w:t>Guide to Hydrological Practices</w:t>
        </w:r>
      </w:hyperlink>
      <w:r w:rsidRPr="00321991">
        <w:rPr>
          <w:lang w:val="en-US"/>
        </w:rPr>
        <w:t xml:space="preserve"> (WMO</w:t>
      </w:r>
      <w:r w:rsidR="006A6E89" w:rsidRPr="00321991">
        <w:rPr>
          <w:lang w:val="en-US"/>
        </w:rPr>
        <w:noBreakHyphen/>
      </w:r>
      <w:r w:rsidRPr="00321991">
        <w:rPr>
          <w:lang w:val="en-US"/>
        </w:rPr>
        <w:t>No. 168), Volume I*</w:t>
      </w:r>
      <w:bookmarkStart w:id="36" w:name="_p_82EE0AC0EF156442A22A69EB4A3960CA"/>
      <w:bookmarkEnd w:id="36"/>
    </w:p>
    <w:p w14:paraId="2553DAC1" w14:textId="77777777" w:rsidR="008410C9" w:rsidRPr="00321991" w:rsidRDefault="008410C9" w:rsidP="00096B42">
      <w:pPr>
        <w:pStyle w:val="Indent2"/>
        <w:rPr>
          <w:lang w:val="en-US"/>
        </w:rPr>
      </w:pPr>
      <w:r w:rsidRPr="00321991">
        <w:rPr>
          <w:lang w:val="en-US"/>
        </w:rPr>
        <w:t>(v)</w:t>
      </w:r>
      <w:r w:rsidRPr="00321991">
        <w:rPr>
          <w:lang w:val="en-US"/>
        </w:rPr>
        <w:tab/>
      </w:r>
      <w:hyperlink r:id="rId37" w:history="1">
        <w:r w:rsidRPr="00321991">
          <w:rPr>
            <w:rStyle w:val="HyperlinkItalic0"/>
            <w:lang w:val="en-US"/>
          </w:rPr>
          <w:t>Guide on the Global Data</w:t>
        </w:r>
        <w:r w:rsidR="006A6E89" w:rsidRPr="00321991">
          <w:rPr>
            <w:rStyle w:val="HyperlinkItalic0"/>
            <w:lang w:val="en-US"/>
          </w:rPr>
          <w:noBreakHyphen/>
        </w:r>
        <w:r w:rsidRPr="00321991">
          <w:rPr>
            <w:rStyle w:val="HyperlinkItalic0"/>
            <w:lang w:val="en-US"/>
          </w:rPr>
          <w:t>processing System</w:t>
        </w:r>
      </w:hyperlink>
      <w:r w:rsidRPr="00321991">
        <w:rPr>
          <w:lang w:val="en-US"/>
        </w:rPr>
        <w:t xml:space="preserve"> (WMO</w:t>
      </w:r>
      <w:r w:rsidR="006A6E89" w:rsidRPr="00321991">
        <w:rPr>
          <w:lang w:val="en-US"/>
        </w:rPr>
        <w:noBreakHyphen/>
      </w:r>
      <w:r w:rsidRPr="00321991">
        <w:rPr>
          <w:lang w:val="en-US"/>
        </w:rPr>
        <w:t>No. 305)</w:t>
      </w:r>
      <w:bookmarkStart w:id="37" w:name="_p_2F6BC29125E3A5409956CE2BAA3E810E"/>
      <w:bookmarkEnd w:id="37"/>
    </w:p>
    <w:p w14:paraId="1CFBF329" w14:textId="77777777" w:rsidR="008410C9" w:rsidRPr="00321991" w:rsidRDefault="008410C9" w:rsidP="00096B42">
      <w:pPr>
        <w:pStyle w:val="Indent2"/>
        <w:rPr>
          <w:lang w:val="en-US"/>
        </w:rPr>
      </w:pPr>
      <w:r w:rsidRPr="00321991">
        <w:rPr>
          <w:lang w:val="en-US"/>
        </w:rPr>
        <w:t>(vi)</w:t>
      </w:r>
      <w:r w:rsidRPr="00321991">
        <w:rPr>
          <w:lang w:val="en-US"/>
        </w:rPr>
        <w:tab/>
      </w:r>
      <w:hyperlink r:id="rId38" w:history="1">
        <w:r w:rsidRPr="00321991">
          <w:rPr>
            <w:rStyle w:val="HyperlinkItalic0"/>
            <w:lang w:val="en-US"/>
          </w:rPr>
          <w:t>Guide to the Global Observing System</w:t>
        </w:r>
      </w:hyperlink>
      <w:r w:rsidRPr="00321991">
        <w:rPr>
          <w:lang w:val="en-US"/>
        </w:rPr>
        <w:t xml:space="preserve"> (WMO</w:t>
      </w:r>
      <w:r w:rsidR="006A6E89" w:rsidRPr="00321991">
        <w:rPr>
          <w:lang w:val="en-US"/>
        </w:rPr>
        <w:noBreakHyphen/>
      </w:r>
      <w:r w:rsidRPr="00321991">
        <w:rPr>
          <w:lang w:val="en-US"/>
        </w:rPr>
        <w:t>No. 488)*</w:t>
      </w:r>
      <w:bookmarkStart w:id="38" w:name="_p_DFE360D799B73C429AB0C76141CD92F8"/>
      <w:bookmarkStart w:id="39" w:name="_p_FF823C621443B74BBE219CAF3C3A91C9"/>
      <w:bookmarkEnd w:id="38"/>
      <w:bookmarkEnd w:id="39"/>
    </w:p>
    <w:p w14:paraId="08AC2598" w14:textId="77777777" w:rsidR="008410C9" w:rsidRPr="00321991" w:rsidRDefault="008410C9" w:rsidP="00096B42">
      <w:pPr>
        <w:pStyle w:val="Indent2"/>
        <w:rPr>
          <w:lang w:val="en-US"/>
        </w:rPr>
      </w:pPr>
      <w:r w:rsidRPr="00321991">
        <w:rPr>
          <w:lang w:val="en-US"/>
        </w:rPr>
        <w:t>(vii)</w:t>
      </w:r>
      <w:r w:rsidRPr="00321991">
        <w:rPr>
          <w:lang w:val="en-US"/>
        </w:rPr>
        <w:tab/>
      </w:r>
      <w:hyperlink r:id="rId39" w:history="1">
        <w:r w:rsidRPr="00321991">
          <w:rPr>
            <w:rStyle w:val="HyperlinkItalic0"/>
            <w:lang w:val="en-US"/>
          </w:rPr>
          <w:t>Guide to the Implementation of Quality Management System</w:t>
        </w:r>
        <w:r w:rsidR="00614248" w:rsidRPr="00321991">
          <w:rPr>
            <w:rStyle w:val="HyperlinkItalic0"/>
            <w:lang w:val="en-US"/>
          </w:rPr>
          <w:t>s</w:t>
        </w:r>
        <w:r w:rsidRPr="00321991">
          <w:rPr>
            <w:rStyle w:val="HyperlinkItalic0"/>
            <w:lang w:val="en-US"/>
          </w:rPr>
          <w:t xml:space="preserve"> for National Meteorological and Hydrological Services</w:t>
        </w:r>
        <w:r w:rsidR="00614248" w:rsidRPr="00321991">
          <w:rPr>
            <w:rStyle w:val="HyperlinkItalic0"/>
            <w:lang w:val="en-US"/>
          </w:rPr>
          <w:t xml:space="preserve"> and Other Relevant Service Providers</w:t>
        </w:r>
      </w:hyperlink>
      <w:r w:rsidRPr="00321991">
        <w:rPr>
          <w:lang w:val="en-US"/>
        </w:rPr>
        <w:t xml:space="preserve"> (WMO</w:t>
      </w:r>
      <w:r w:rsidR="006A6E89" w:rsidRPr="00321991">
        <w:rPr>
          <w:lang w:val="en-US"/>
        </w:rPr>
        <w:noBreakHyphen/>
      </w:r>
      <w:r w:rsidRPr="00321991">
        <w:rPr>
          <w:lang w:val="en-US"/>
        </w:rPr>
        <w:t>No. 1100)</w:t>
      </w:r>
      <w:bookmarkStart w:id="40" w:name="_p_E6CC3131B8A5BB479C6D81E3886DF14E"/>
      <w:bookmarkEnd w:id="40"/>
    </w:p>
    <w:p w14:paraId="4F2AE673" w14:textId="77777777" w:rsidR="008410C9" w:rsidRPr="00321991" w:rsidRDefault="008410C9" w:rsidP="00096B42">
      <w:pPr>
        <w:pStyle w:val="Indent2"/>
        <w:rPr>
          <w:lang w:val="en-US"/>
        </w:rPr>
      </w:pPr>
      <w:r w:rsidRPr="00321991">
        <w:rPr>
          <w:lang w:val="en-US"/>
        </w:rPr>
        <w:t>(</w:t>
      </w:r>
      <w:r w:rsidR="00681EB8" w:rsidRPr="00321991">
        <w:rPr>
          <w:lang w:val="en-US"/>
        </w:rPr>
        <w:t>vii</w:t>
      </w:r>
      <w:r w:rsidRPr="00321991">
        <w:rPr>
          <w:lang w:val="en-US"/>
        </w:rPr>
        <w:t>i)</w:t>
      </w:r>
      <w:r w:rsidRPr="00321991">
        <w:rPr>
          <w:lang w:val="en-US"/>
        </w:rPr>
        <w:tab/>
      </w:r>
      <w:hyperlink r:id="rId40" w:history="1">
        <w:r w:rsidRPr="00321991">
          <w:rPr>
            <w:rStyle w:val="HyperlinkItalic0"/>
            <w:lang w:val="en-US"/>
          </w:rPr>
          <w:t>Guide to the WMO Information System</w:t>
        </w:r>
      </w:hyperlink>
      <w:r w:rsidRPr="00321991">
        <w:rPr>
          <w:lang w:val="en-US"/>
        </w:rPr>
        <w:t xml:space="preserve"> (WMO</w:t>
      </w:r>
      <w:r w:rsidR="006A6E89" w:rsidRPr="00321991">
        <w:rPr>
          <w:lang w:val="en-US"/>
        </w:rPr>
        <w:noBreakHyphen/>
      </w:r>
      <w:r w:rsidRPr="00321991">
        <w:rPr>
          <w:lang w:val="en-US"/>
        </w:rPr>
        <w:t>No. 1061)</w:t>
      </w:r>
      <w:bookmarkStart w:id="41" w:name="_p_88FA74FE39FB644B92821492615A395F"/>
      <w:bookmarkEnd w:id="41"/>
    </w:p>
    <w:p w14:paraId="3BD7A664" w14:textId="77777777" w:rsidR="008410C9" w:rsidRPr="00321991" w:rsidRDefault="008410C9" w:rsidP="00CD1C17">
      <w:pPr>
        <w:pStyle w:val="Indent2"/>
        <w:rPr>
          <w:lang w:val="en-US"/>
        </w:rPr>
      </w:pPr>
      <w:r w:rsidRPr="00321991">
        <w:rPr>
          <w:lang w:val="en-US"/>
        </w:rPr>
        <w:t>(</w:t>
      </w:r>
      <w:r w:rsidR="00681EB8" w:rsidRPr="00321991">
        <w:rPr>
          <w:lang w:val="en-US"/>
        </w:rPr>
        <w:t>i</w:t>
      </w:r>
      <w:r w:rsidRPr="00321991">
        <w:rPr>
          <w:lang w:val="en-US"/>
        </w:rPr>
        <w:t>x)</w:t>
      </w:r>
      <w:r w:rsidRPr="00321991">
        <w:rPr>
          <w:lang w:val="en-US"/>
        </w:rPr>
        <w:tab/>
      </w:r>
      <w:hyperlink r:id="rId41" w:history="1">
        <w:r w:rsidRPr="00321991">
          <w:rPr>
            <w:rStyle w:val="HyperlinkItalic0"/>
            <w:lang w:val="en-US"/>
          </w:rPr>
          <w:t>Guide to the Implementation of Education and Training Standards in Meteorology and Hydrology</w:t>
        </w:r>
      </w:hyperlink>
      <w:r w:rsidRPr="00321991">
        <w:rPr>
          <w:lang w:val="en-US"/>
        </w:rPr>
        <w:t xml:space="preserve"> (WMO</w:t>
      </w:r>
      <w:r w:rsidR="006A6E89" w:rsidRPr="00321991">
        <w:rPr>
          <w:lang w:val="en-US"/>
        </w:rPr>
        <w:noBreakHyphen/>
      </w:r>
      <w:r w:rsidRPr="00321991">
        <w:rPr>
          <w:lang w:val="en-US"/>
        </w:rPr>
        <w:t>No. 1083), Volume I</w:t>
      </w:r>
      <w:bookmarkStart w:id="42" w:name="_p_9F73CD4E6DE21848B5768A80DAABC841"/>
      <w:bookmarkEnd w:id="42"/>
    </w:p>
    <w:p w14:paraId="5B171149" w14:textId="77777777" w:rsidR="008410C9" w:rsidRPr="00321991" w:rsidRDefault="008410C9" w:rsidP="00CD1C17">
      <w:pPr>
        <w:pStyle w:val="Indent2"/>
        <w:rPr>
          <w:lang w:val="en-US"/>
        </w:rPr>
      </w:pPr>
      <w:r w:rsidRPr="00321991">
        <w:rPr>
          <w:lang w:val="en-US"/>
        </w:rPr>
        <w:t>(x)</w:t>
      </w:r>
      <w:r w:rsidRPr="00321991">
        <w:rPr>
          <w:lang w:val="en-US"/>
        </w:rPr>
        <w:tab/>
      </w:r>
      <w:hyperlink r:id="rId42" w:history="1">
        <w:r w:rsidRPr="00321991">
          <w:rPr>
            <w:rStyle w:val="HyperlinkItalic0"/>
            <w:lang w:val="en-US"/>
          </w:rPr>
          <w:t>Guide to Aircraft</w:t>
        </w:r>
        <w:r w:rsidR="006A6E89" w:rsidRPr="00321991">
          <w:rPr>
            <w:rStyle w:val="HyperlinkItalic0"/>
            <w:lang w:val="en-US"/>
          </w:rPr>
          <w:noBreakHyphen/>
        </w:r>
        <w:r w:rsidRPr="00321991">
          <w:rPr>
            <w:rStyle w:val="HyperlinkItalic0"/>
            <w:lang w:val="en-US"/>
          </w:rPr>
          <w:t>based Observations</w:t>
        </w:r>
      </w:hyperlink>
      <w:r w:rsidRPr="00321991">
        <w:rPr>
          <w:lang w:val="en-US"/>
        </w:rPr>
        <w:t xml:space="preserve"> (WMO</w:t>
      </w:r>
      <w:r w:rsidR="006A6E89" w:rsidRPr="00321991">
        <w:rPr>
          <w:lang w:val="en-US"/>
        </w:rPr>
        <w:noBreakHyphen/>
      </w:r>
      <w:r w:rsidRPr="00321991">
        <w:rPr>
          <w:lang w:val="en-US"/>
        </w:rPr>
        <w:t>No. 1200)</w:t>
      </w:r>
      <w:bookmarkStart w:id="43" w:name="_p_65B334C47C78D74BB713562A38C53EFE"/>
      <w:bookmarkEnd w:id="43"/>
    </w:p>
    <w:p w14:paraId="1EFEF7E3" w14:textId="77777777" w:rsidR="00D54502" w:rsidRPr="00321991" w:rsidRDefault="00D54502" w:rsidP="003F12D3">
      <w:pPr>
        <w:pStyle w:val="Indent1"/>
        <w:rPr>
          <w:lang w:val="en-US"/>
        </w:rPr>
      </w:pPr>
      <w:bookmarkStart w:id="44" w:name="_p_b32104d510cf4157872a9642dffba347"/>
      <w:bookmarkEnd w:id="44"/>
    </w:p>
    <w:p w14:paraId="36787530" w14:textId="77777777" w:rsidR="008410C9" w:rsidRPr="002A3B71" w:rsidRDefault="008410C9" w:rsidP="003F12D3">
      <w:pPr>
        <w:pStyle w:val="Indent1"/>
        <w:rPr>
          <w:lang w:val="fr-FR"/>
        </w:rPr>
      </w:pPr>
      <w:r w:rsidRPr="002A3B71">
        <w:rPr>
          <w:lang w:val="fr-FR"/>
        </w:rPr>
        <w:t>(d)</w:t>
      </w:r>
      <w:r w:rsidRPr="002A3B71">
        <w:rPr>
          <w:lang w:val="fr-FR"/>
        </w:rPr>
        <w:tab/>
      </w:r>
      <w:proofErr w:type="spellStart"/>
      <w:r w:rsidRPr="002A3B71">
        <w:rPr>
          <w:lang w:val="fr-FR"/>
        </w:rPr>
        <w:t>Technical</w:t>
      </w:r>
      <w:proofErr w:type="spellEnd"/>
      <w:r w:rsidRPr="002A3B71">
        <w:rPr>
          <w:lang w:val="fr-FR"/>
        </w:rPr>
        <w:t xml:space="preserve"> documents/</w:t>
      </w:r>
      <w:proofErr w:type="spellStart"/>
      <w:r w:rsidRPr="002A3B71">
        <w:rPr>
          <w:lang w:val="fr-FR"/>
        </w:rPr>
        <w:t>technical</w:t>
      </w:r>
      <w:proofErr w:type="spellEnd"/>
      <w:r w:rsidRPr="002A3B71">
        <w:rPr>
          <w:lang w:val="fr-FR"/>
        </w:rPr>
        <w:t xml:space="preserve"> notes:</w:t>
      </w:r>
      <w:bookmarkStart w:id="45" w:name="_p_7CBDB8FFD3E1B043B1C88E8160C098AF"/>
      <w:bookmarkEnd w:id="45"/>
    </w:p>
    <w:p w14:paraId="46349558" w14:textId="77777777" w:rsidR="008410C9" w:rsidRPr="00321991" w:rsidRDefault="008410C9" w:rsidP="00CD1C17">
      <w:pPr>
        <w:pStyle w:val="Indent2"/>
        <w:rPr>
          <w:lang w:val="en-US"/>
        </w:rPr>
      </w:pPr>
      <w:r w:rsidRPr="00321991">
        <w:rPr>
          <w:lang w:val="en-US"/>
        </w:rPr>
        <w:t>(i)</w:t>
      </w:r>
      <w:r w:rsidRPr="00321991">
        <w:rPr>
          <w:lang w:val="en-US"/>
        </w:rPr>
        <w:tab/>
      </w:r>
      <w:hyperlink r:id="rId43" w:history="1">
        <w:r w:rsidRPr="00321991">
          <w:rPr>
            <w:rStyle w:val="HyperlinkItalic0"/>
            <w:lang w:val="en-US"/>
          </w:rPr>
          <w:t>Baseline Surface Radiation Network (</w:t>
        </w:r>
        <w:proofErr w:type="spellStart"/>
        <w:r w:rsidRPr="00321991">
          <w:rPr>
            <w:rStyle w:val="HyperlinkItalic0"/>
            <w:lang w:val="en-US"/>
          </w:rPr>
          <w:t>BSRN</w:t>
        </w:r>
        <w:proofErr w:type="spellEnd"/>
        <w:r w:rsidRPr="00321991">
          <w:rPr>
            <w:rStyle w:val="HyperlinkItalic0"/>
            <w:lang w:val="en-US"/>
          </w:rPr>
          <w:t>)</w:t>
        </w:r>
      </w:hyperlink>
      <w:r w:rsidRPr="00321991">
        <w:rPr>
          <w:lang w:val="en-US"/>
        </w:rPr>
        <w:t>, Operations Manual, World Climate Research Programme Publication Series No. 121 (WMO/TD</w:t>
      </w:r>
      <w:r w:rsidR="006A6E89" w:rsidRPr="00321991">
        <w:rPr>
          <w:lang w:val="en-US"/>
        </w:rPr>
        <w:noBreakHyphen/>
      </w:r>
      <w:r w:rsidRPr="00321991">
        <w:rPr>
          <w:lang w:val="en-US"/>
        </w:rPr>
        <w:t>No. 1274)</w:t>
      </w:r>
      <w:bookmarkStart w:id="46" w:name="_p_7B23B566CBD1F04DA9B6DC0C26F1123F"/>
      <w:bookmarkEnd w:id="46"/>
    </w:p>
    <w:p w14:paraId="6A5221D0" w14:textId="77777777" w:rsidR="008410C9" w:rsidRPr="00321991" w:rsidRDefault="008410C9" w:rsidP="00D85A89">
      <w:pPr>
        <w:pStyle w:val="Indent2"/>
        <w:rPr>
          <w:lang w:val="en-US"/>
        </w:rPr>
      </w:pPr>
      <w:r w:rsidRPr="00321991">
        <w:rPr>
          <w:lang w:val="en-US"/>
        </w:rPr>
        <w:t>(ii)</w:t>
      </w:r>
      <w:r w:rsidRPr="00321991">
        <w:rPr>
          <w:lang w:val="en-US"/>
        </w:rPr>
        <w:tab/>
      </w:r>
      <w:hyperlink r:id="rId44" w:history="1">
        <w:r w:rsidRPr="00321991">
          <w:rPr>
            <w:rStyle w:val="HyperlinkItalic0"/>
            <w:lang w:val="en-US"/>
          </w:rPr>
          <w:t xml:space="preserve">Guide to the </w:t>
        </w:r>
        <w:proofErr w:type="spellStart"/>
        <w:r w:rsidRPr="00321991">
          <w:rPr>
            <w:rStyle w:val="HyperlinkItalic0"/>
            <w:lang w:val="en-US"/>
          </w:rPr>
          <w:t>GCOS</w:t>
        </w:r>
        <w:proofErr w:type="spellEnd"/>
        <w:r w:rsidRPr="00321991">
          <w:rPr>
            <w:rStyle w:val="HyperlinkItalic0"/>
            <w:lang w:val="en-US"/>
          </w:rPr>
          <w:t xml:space="preserve"> Surface Network (</w:t>
        </w:r>
        <w:proofErr w:type="spellStart"/>
        <w:r w:rsidRPr="00321991">
          <w:rPr>
            <w:rStyle w:val="HyperlinkItalic0"/>
            <w:lang w:val="en-US"/>
          </w:rPr>
          <w:t>GSN</w:t>
        </w:r>
        <w:proofErr w:type="spellEnd"/>
        <w:r w:rsidRPr="00321991">
          <w:rPr>
            <w:rStyle w:val="HyperlinkItalic0"/>
            <w:lang w:val="en-US"/>
          </w:rPr>
          <w:t xml:space="preserve">) and </w:t>
        </w:r>
        <w:proofErr w:type="spellStart"/>
        <w:r w:rsidRPr="00321991">
          <w:rPr>
            <w:rStyle w:val="HyperlinkItalic0"/>
            <w:lang w:val="en-US"/>
          </w:rPr>
          <w:t>GCOS</w:t>
        </w:r>
        <w:proofErr w:type="spellEnd"/>
        <w:r w:rsidRPr="00321991">
          <w:rPr>
            <w:rStyle w:val="HyperlinkItalic0"/>
            <w:lang w:val="en-US"/>
          </w:rPr>
          <w:t xml:space="preserve"> Upper</w:t>
        </w:r>
        <w:r w:rsidR="006A6E89" w:rsidRPr="00321991">
          <w:rPr>
            <w:rStyle w:val="HyperlinkItalic0"/>
            <w:lang w:val="en-US"/>
          </w:rPr>
          <w:noBreakHyphen/>
        </w:r>
        <w:r w:rsidRPr="00321991">
          <w:rPr>
            <w:rStyle w:val="HyperlinkItalic0"/>
            <w:lang w:val="en-US"/>
          </w:rPr>
          <w:t>air Network (GUAN)</w:t>
        </w:r>
      </w:hyperlink>
      <w:r w:rsidRPr="00321991">
        <w:rPr>
          <w:lang w:val="en-US"/>
        </w:rPr>
        <w:t xml:space="preserve">, </w:t>
      </w:r>
      <w:proofErr w:type="spellStart"/>
      <w:r w:rsidRPr="00321991">
        <w:rPr>
          <w:lang w:val="en-US"/>
        </w:rPr>
        <w:t>GCOS</w:t>
      </w:r>
      <w:proofErr w:type="spellEnd"/>
      <w:r w:rsidRPr="00321991">
        <w:rPr>
          <w:lang w:val="en-US"/>
        </w:rPr>
        <w:t xml:space="preserve"> Report No. 144 (WMO/TD</w:t>
      </w:r>
      <w:r w:rsidR="006A6E89" w:rsidRPr="00321991">
        <w:rPr>
          <w:lang w:val="en-US"/>
        </w:rPr>
        <w:noBreakHyphen/>
      </w:r>
      <w:r w:rsidRPr="00321991">
        <w:rPr>
          <w:lang w:val="en-US"/>
        </w:rPr>
        <w:t xml:space="preserve">No. 1558; 2010 update of </w:t>
      </w:r>
      <w:proofErr w:type="spellStart"/>
      <w:r w:rsidRPr="00321991">
        <w:rPr>
          <w:lang w:val="en-US"/>
        </w:rPr>
        <w:t>GCOS</w:t>
      </w:r>
      <w:proofErr w:type="spellEnd"/>
      <w:r w:rsidR="006A6E89" w:rsidRPr="00321991">
        <w:rPr>
          <w:lang w:val="en-US"/>
        </w:rPr>
        <w:noBreakHyphen/>
      </w:r>
      <w:r w:rsidRPr="00321991">
        <w:rPr>
          <w:lang w:val="en-US"/>
        </w:rPr>
        <w:t>73)</w:t>
      </w:r>
      <w:bookmarkStart w:id="47" w:name="_p_36BFDC9E5528AE4F9E7A6196804BFE67"/>
      <w:bookmarkEnd w:id="47"/>
    </w:p>
    <w:p w14:paraId="6BE82863" w14:textId="77777777" w:rsidR="008410C9" w:rsidRPr="00321991" w:rsidRDefault="008410C9" w:rsidP="00D85A89">
      <w:pPr>
        <w:pStyle w:val="Indent2"/>
        <w:rPr>
          <w:lang w:val="en-US"/>
        </w:rPr>
      </w:pPr>
      <w:r w:rsidRPr="00321991">
        <w:rPr>
          <w:lang w:val="en-US"/>
        </w:rPr>
        <w:t>(iii)</w:t>
      </w:r>
      <w:r w:rsidRPr="00321991">
        <w:rPr>
          <w:lang w:val="en-US"/>
        </w:rPr>
        <w:tab/>
      </w:r>
      <w:hyperlink r:id="rId45" w:history="1">
        <w:r w:rsidRPr="00321991">
          <w:rPr>
            <w:rStyle w:val="HyperlinkItalic0"/>
            <w:lang w:val="en-US"/>
          </w:rPr>
          <w:t>International Meteorological Tables</w:t>
        </w:r>
      </w:hyperlink>
      <w:r w:rsidRPr="00321991">
        <w:rPr>
          <w:lang w:val="en-US"/>
        </w:rPr>
        <w:t xml:space="preserve"> (WMO</w:t>
      </w:r>
      <w:r w:rsidR="006A6E89" w:rsidRPr="00321991">
        <w:rPr>
          <w:lang w:val="en-US"/>
        </w:rPr>
        <w:noBreakHyphen/>
      </w:r>
      <w:r w:rsidRPr="00321991">
        <w:rPr>
          <w:lang w:val="en-US"/>
        </w:rPr>
        <w:t>No. 188, TP 94)*</w:t>
      </w:r>
      <w:bookmarkStart w:id="48" w:name="_p_6B3F9E2AE77C0A44B82DC968DA770370"/>
      <w:bookmarkEnd w:id="48"/>
    </w:p>
    <w:p w14:paraId="44625986" w14:textId="77777777" w:rsidR="008410C9" w:rsidRPr="00321991" w:rsidRDefault="008410C9" w:rsidP="00D85A89">
      <w:pPr>
        <w:pStyle w:val="Indent2"/>
        <w:rPr>
          <w:lang w:val="en-US"/>
        </w:rPr>
      </w:pPr>
      <w:r w:rsidRPr="00321991">
        <w:rPr>
          <w:lang w:val="en-US"/>
        </w:rPr>
        <w:t>(iv)</w:t>
      </w:r>
      <w:r w:rsidRPr="00321991">
        <w:rPr>
          <w:lang w:val="en-US"/>
        </w:rPr>
        <w:tab/>
      </w:r>
      <w:hyperlink r:id="rId46" w:history="1">
        <w:r w:rsidRPr="00321991">
          <w:rPr>
            <w:rStyle w:val="HyperlinkItalic0"/>
            <w:lang w:val="en-US"/>
          </w:rPr>
          <w:t>Manual on Sea Level Measurement and Interpretation</w:t>
        </w:r>
      </w:hyperlink>
      <w:r w:rsidRPr="00321991">
        <w:rPr>
          <w:lang w:val="en-US"/>
        </w:rPr>
        <w:t xml:space="preserve">, </w:t>
      </w:r>
      <w:proofErr w:type="spellStart"/>
      <w:r w:rsidRPr="00321991">
        <w:rPr>
          <w:lang w:val="en-US"/>
        </w:rPr>
        <w:t>JCOMM</w:t>
      </w:r>
      <w:proofErr w:type="spellEnd"/>
      <w:r w:rsidRPr="00321991">
        <w:rPr>
          <w:lang w:val="en-US"/>
        </w:rPr>
        <w:t xml:space="preserve"> Technical Report No. 31 (WMO/TD</w:t>
      </w:r>
      <w:r w:rsidR="006A6E89" w:rsidRPr="00321991">
        <w:rPr>
          <w:lang w:val="en-US"/>
        </w:rPr>
        <w:noBreakHyphen/>
      </w:r>
      <w:r w:rsidRPr="00321991">
        <w:rPr>
          <w:lang w:val="en-US"/>
        </w:rPr>
        <w:t>No. 1339), Volume IV</w:t>
      </w:r>
      <w:bookmarkStart w:id="49" w:name="_p_B43390A12471E9478CD4F70DD46DD9D1"/>
      <w:bookmarkEnd w:id="49"/>
    </w:p>
    <w:p w14:paraId="0C113164" w14:textId="77777777" w:rsidR="008410C9" w:rsidRPr="00321991" w:rsidRDefault="008410C9" w:rsidP="00D85A89">
      <w:pPr>
        <w:pStyle w:val="Indent2"/>
        <w:rPr>
          <w:lang w:val="en-US"/>
        </w:rPr>
      </w:pPr>
      <w:r w:rsidRPr="00321991">
        <w:rPr>
          <w:lang w:val="en-US"/>
        </w:rPr>
        <w:t>(v)</w:t>
      </w:r>
      <w:r w:rsidRPr="00321991">
        <w:rPr>
          <w:lang w:val="en-US"/>
        </w:rPr>
        <w:tab/>
      </w:r>
      <w:hyperlink r:id="rId47" w:history="1">
        <w:r w:rsidRPr="00321991">
          <w:rPr>
            <w:rStyle w:val="HyperlinkItalic0"/>
            <w:lang w:val="en-US"/>
          </w:rPr>
          <w:t>Note on the Standardization of Pressure Reduction Methods in the International Network of Synoptic Stations</w:t>
        </w:r>
      </w:hyperlink>
      <w:r w:rsidRPr="00321991">
        <w:rPr>
          <w:lang w:val="en-US"/>
        </w:rPr>
        <w:t>, Technical Note No. 61 (WMO</w:t>
      </w:r>
      <w:r w:rsidR="006A6E89" w:rsidRPr="00321991">
        <w:rPr>
          <w:lang w:val="en-US"/>
        </w:rPr>
        <w:noBreakHyphen/>
      </w:r>
      <w:r w:rsidRPr="00321991">
        <w:rPr>
          <w:lang w:val="en-US"/>
        </w:rPr>
        <w:t>No. 154, TP 74)</w:t>
      </w:r>
      <w:bookmarkStart w:id="50" w:name="_p_F600EB165ADC3742BDC15A756F613627"/>
      <w:bookmarkEnd w:id="50"/>
    </w:p>
    <w:p w14:paraId="0AA0764A" w14:textId="77777777" w:rsidR="008410C9" w:rsidRPr="00321991" w:rsidRDefault="008410C9" w:rsidP="00D85A89">
      <w:pPr>
        <w:pStyle w:val="Indent2"/>
        <w:rPr>
          <w:lang w:val="en-US"/>
        </w:rPr>
      </w:pPr>
      <w:r w:rsidRPr="00321991">
        <w:rPr>
          <w:lang w:val="en-US"/>
        </w:rPr>
        <w:t>(vi)</w:t>
      </w:r>
      <w:r w:rsidRPr="00321991">
        <w:rPr>
          <w:lang w:val="en-US"/>
        </w:rPr>
        <w:tab/>
      </w:r>
      <w:r w:rsidRPr="00321991">
        <w:rPr>
          <w:rStyle w:val="Italic"/>
          <w:lang w:val="en-US"/>
        </w:rPr>
        <w:t>WMO Global Atmosphere Watch (GAW) Implementation Plan: 2016–2023</w:t>
      </w:r>
      <w:r w:rsidRPr="00321991">
        <w:rPr>
          <w:lang w:val="en-US"/>
        </w:rPr>
        <w:t>, GAW Report No. 228*</w:t>
      </w:r>
      <w:bookmarkStart w:id="51" w:name="_p_C3707391D179E0408E4BC25D3CBF7AC3"/>
      <w:bookmarkEnd w:id="51"/>
    </w:p>
    <w:p w14:paraId="48E6A7C2" w14:textId="77777777" w:rsidR="008410C9" w:rsidRPr="00321991" w:rsidRDefault="008410C9" w:rsidP="003F12D3">
      <w:pPr>
        <w:pStyle w:val="Indent1"/>
        <w:rPr>
          <w:lang w:val="en-US"/>
        </w:rPr>
      </w:pPr>
      <w:r w:rsidRPr="00321991">
        <w:rPr>
          <w:lang w:val="en-US"/>
        </w:rPr>
        <w:t>(e)</w:t>
      </w:r>
      <w:r w:rsidRPr="00321991">
        <w:rPr>
          <w:lang w:val="en-US"/>
        </w:rPr>
        <w:tab/>
        <w:t>Guidelines and other related publications:</w:t>
      </w:r>
      <w:bookmarkStart w:id="52" w:name="_p_8654D0181EFCBA45B4D62574DF80EE82"/>
      <w:bookmarkEnd w:id="52"/>
    </w:p>
    <w:p w14:paraId="53BEA421" w14:textId="77777777" w:rsidR="008410C9" w:rsidRPr="00321991" w:rsidRDefault="008410C9" w:rsidP="00D42851">
      <w:pPr>
        <w:pStyle w:val="Indent2"/>
        <w:rPr>
          <w:lang w:val="en-US"/>
        </w:rPr>
      </w:pPr>
      <w:r w:rsidRPr="00321991">
        <w:rPr>
          <w:lang w:val="en-US"/>
        </w:rPr>
        <w:t>(i)</w:t>
      </w:r>
      <w:r w:rsidRPr="00321991">
        <w:rPr>
          <w:lang w:val="en-US"/>
        </w:rPr>
        <w:tab/>
      </w:r>
      <w:hyperlink r:id="rId48" w:history="1">
        <w:proofErr w:type="spellStart"/>
        <w:r w:rsidRPr="00321991">
          <w:rPr>
            <w:rStyle w:val="HyperlinkItalic0"/>
            <w:lang w:val="en-US"/>
          </w:rPr>
          <w:t>WIGOS</w:t>
        </w:r>
        <w:proofErr w:type="spellEnd"/>
        <w:r w:rsidRPr="00321991">
          <w:rPr>
            <w:rStyle w:val="HyperlinkItalic0"/>
            <w:lang w:val="en-US"/>
          </w:rPr>
          <w:t xml:space="preserve"> Metadata Standard</w:t>
        </w:r>
      </w:hyperlink>
      <w:r w:rsidRPr="00321991">
        <w:rPr>
          <w:lang w:val="en-US"/>
        </w:rPr>
        <w:t xml:space="preserve"> (WMO</w:t>
      </w:r>
      <w:r w:rsidR="006A6E89" w:rsidRPr="00321991">
        <w:rPr>
          <w:lang w:val="en-US"/>
        </w:rPr>
        <w:noBreakHyphen/>
      </w:r>
      <w:r w:rsidRPr="00321991">
        <w:rPr>
          <w:lang w:val="en-US"/>
        </w:rPr>
        <w:t>No. 1192)</w:t>
      </w:r>
      <w:bookmarkStart w:id="53" w:name="_p_7A9454A1F45D6840AEE89E6E78E4EEFF"/>
      <w:bookmarkEnd w:id="53"/>
    </w:p>
    <w:p w14:paraId="53AB59FB" w14:textId="77777777" w:rsidR="008410C9" w:rsidRPr="00321991" w:rsidRDefault="008410C9" w:rsidP="00D42851">
      <w:pPr>
        <w:pStyle w:val="Indent2"/>
        <w:rPr>
          <w:lang w:val="en-US"/>
        </w:rPr>
      </w:pPr>
      <w:r w:rsidRPr="00321991">
        <w:rPr>
          <w:lang w:val="en-US"/>
        </w:rPr>
        <w:t>(ii)</w:t>
      </w:r>
      <w:r w:rsidRPr="00321991">
        <w:rPr>
          <w:lang w:val="en-US"/>
        </w:rPr>
        <w:tab/>
      </w:r>
      <w:hyperlink r:id="rId49" w:history="1">
        <w:r w:rsidRPr="00321991">
          <w:rPr>
            <w:rStyle w:val="HyperlinkItalic0"/>
            <w:lang w:val="en-US"/>
          </w:rPr>
          <w:t xml:space="preserve">Technical Guidelines for Regional </w:t>
        </w:r>
        <w:proofErr w:type="spellStart"/>
        <w:r w:rsidRPr="00321991">
          <w:rPr>
            <w:rStyle w:val="HyperlinkItalic0"/>
            <w:lang w:val="en-US"/>
          </w:rPr>
          <w:t>WIGOS</w:t>
        </w:r>
        <w:proofErr w:type="spellEnd"/>
        <w:r w:rsidRPr="00321991">
          <w:rPr>
            <w:rStyle w:val="HyperlinkItalic0"/>
            <w:lang w:val="en-US"/>
          </w:rPr>
          <w:t xml:space="preserve"> </w:t>
        </w:r>
        <w:proofErr w:type="spellStart"/>
        <w:r w:rsidRPr="00321991">
          <w:rPr>
            <w:rStyle w:val="HyperlinkItalic0"/>
            <w:lang w:val="en-US"/>
          </w:rPr>
          <w:t>Centres</w:t>
        </w:r>
        <w:proofErr w:type="spellEnd"/>
        <w:r w:rsidRPr="00321991">
          <w:rPr>
            <w:rStyle w:val="HyperlinkItalic0"/>
            <w:lang w:val="en-US"/>
          </w:rPr>
          <w:t xml:space="preserve"> on the </w:t>
        </w:r>
        <w:proofErr w:type="spellStart"/>
        <w:r w:rsidRPr="00321991">
          <w:rPr>
            <w:rStyle w:val="HyperlinkItalic0"/>
            <w:lang w:val="en-US"/>
          </w:rPr>
          <w:t>WIGOS</w:t>
        </w:r>
        <w:proofErr w:type="spellEnd"/>
        <w:r w:rsidRPr="00321991">
          <w:rPr>
            <w:rStyle w:val="HyperlinkItalic0"/>
            <w:lang w:val="en-US"/>
          </w:rPr>
          <w:t xml:space="preserve"> Data Quality Monitoring System</w:t>
        </w:r>
      </w:hyperlink>
      <w:r w:rsidRPr="00321991">
        <w:rPr>
          <w:lang w:val="en-US"/>
        </w:rPr>
        <w:t xml:space="preserve"> (WMO</w:t>
      </w:r>
      <w:r w:rsidR="006A6E89" w:rsidRPr="00321991">
        <w:rPr>
          <w:lang w:val="en-US"/>
        </w:rPr>
        <w:noBreakHyphen/>
      </w:r>
      <w:r w:rsidRPr="00321991">
        <w:rPr>
          <w:lang w:val="en-US"/>
        </w:rPr>
        <w:t>No. 1224)</w:t>
      </w:r>
      <w:bookmarkStart w:id="54" w:name="_p_A88BD2425FC31241B6F18550EE04A220"/>
      <w:bookmarkEnd w:id="54"/>
    </w:p>
    <w:p w14:paraId="6FA7E3C6" w14:textId="77777777" w:rsidR="008410C9" w:rsidRPr="00321991" w:rsidRDefault="008410C9" w:rsidP="00D42851">
      <w:pPr>
        <w:pStyle w:val="Indent2"/>
        <w:rPr>
          <w:lang w:val="en-US"/>
        </w:rPr>
      </w:pPr>
      <w:r w:rsidRPr="00321991">
        <w:rPr>
          <w:lang w:val="en-US"/>
        </w:rPr>
        <w:t>(iii)</w:t>
      </w:r>
      <w:r w:rsidRPr="00321991">
        <w:rPr>
          <w:lang w:val="en-US"/>
        </w:rPr>
        <w:tab/>
      </w:r>
      <w:hyperlink r:id="rId50" w:history="1">
        <w:r w:rsidRPr="00321991">
          <w:rPr>
            <w:rStyle w:val="HyperlinkItalic0"/>
            <w:lang w:val="en-US"/>
          </w:rPr>
          <w:t>Aircraft Meteorological Data Relay (</w:t>
        </w:r>
        <w:proofErr w:type="spellStart"/>
        <w:r w:rsidRPr="00321991">
          <w:rPr>
            <w:rStyle w:val="HyperlinkItalic0"/>
            <w:lang w:val="en-US"/>
          </w:rPr>
          <w:t>AMDAR</w:t>
        </w:r>
        <w:proofErr w:type="spellEnd"/>
        <w:r w:rsidRPr="00321991">
          <w:rPr>
            <w:rStyle w:val="HyperlinkItalic0"/>
            <w:lang w:val="en-US"/>
          </w:rPr>
          <w:t>) Reference Manual</w:t>
        </w:r>
      </w:hyperlink>
      <w:r w:rsidRPr="00321991">
        <w:rPr>
          <w:lang w:val="en-US"/>
        </w:rPr>
        <w:t xml:space="preserve"> (WMO</w:t>
      </w:r>
      <w:r w:rsidR="006A6E89" w:rsidRPr="00321991">
        <w:rPr>
          <w:lang w:val="en-US"/>
        </w:rPr>
        <w:noBreakHyphen/>
      </w:r>
      <w:r w:rsidRPr="00321991">
        <w:rPr>
          <w:lang w:val="en-US"/>
        </w:rPr>
        <w:t>No. 958)</w:t>
      </w:r>
      <w:bookmarkStart w:id="55" w:name="_p_4C412CDA01B8E149A80258B4D09F36A5"/>
      <w:bookmarkEnd w:id="55"/>
    </w:p>
    <w:p w14:paraId="16DA0ADC" w14:textId="77777777" w:rsidR="008410C9" w:rsidRPr="00321991" w:rsidRDefault="008410C9" w:rsidP="00D42851">
      <w:pPr>
        <w:pStyle w:val="Indent2"/>
        <w:rPr>
          <w:lang w:val="en-US"/>
        </w:rPr>
      </w:pPr>
      <w:r w:rsidRPr="00321991">
        <w:rPr>
          <w:lang w:val="en-US"/>
        </w:rPr>
        <w:t>(iv)</w:t>
      </w:r>
      <w:r w:rsidRPr="00321991">
        <w:rPr>
          <w:lang w:val="en-US"/>
        </w:rPr>
        <w:tab/>
      </w:r>
      <w:hyperlink r:id="rId51" w:history="1">
        <w:r w:rsidRPr="00321991">
          <w:rPr>
            <w:rStyle w:val="Hyperlink"/>
            <w:lang w:val="en-US"/>
          </w:rPr>
          <w:t>GAW reports</w:t>
        </w:r>
      </w:hyperlink>
      <w:bookmarkStart w:id="56" w:name="_p_C78084F2D4584947AB4AB7086C568CD8"/>
      <w:bookmarkEnd w:id="56"/>
    </w:p>
    <w:p w14:paraId="45DF4B00" w14:textId="77777777" w:rsidR="008410C9" w:rsidRPr="00321991" w:rsidRDefault="008410C9" w:rsidP="00D42851">
      <w:pPr>
        <w:pStyle w:val="Indent2"/>
        <w:rPr>
          <w:lang w:val="en-US"/>
        </w:rPr>
      </w:pPr>
      <w:r w:rsidRPr="00321991">
        <w:rPr>
          <w:lang w:val="en-US"/>
        </w:rPr>
        <w:t>(v)</w:t>
      </w:r>
      <w:r w:rsidRPr="00321991">
        <w:rPr>
          <w:lang w:val="en-US"/>
        </w:rPr>
        <w:tab/>
      </w:r>
      <w:hyperlink r:id="rId52" w:anchor=".YaC4_9DMKfA" w:history="1">
        <w:r w:rsidRPr="00321991">
          <w:rPr>
            <w:rStyle w:val="HyperlinkItalic0"/>
            <w:lang w:val="en-US"/>
          </w:rPr>
          <w:t xml:space="preserve">The </w:t>
        </w:r>
        <w:proofErr w:type="spellStart"/>
        <w:r w:rsidRPr="00321991">
          <w:rPr>
            <w:rStyle w:val="HyperlinkItalic0"/>
            <w:lang w:val="en-US"/>
          </w:rPr>
          <w:t>GCOS</w:t>
        </w:r>
        <w:proofErr w:type="spellEnd"/>
        <w:r w:rsidRPr="00321991">
          <w:rPr>
            <w:rStyle w:val="HyperlinkItalic0"/>
            <w:lang w:val="en-US"/>
          </w:rPr>
          <w:t xml:space="preserve"> Reference Upper</w:t>
        </w:r>
        <w:r w:rsidR="006A6E89" w:rsidRPr="00321991">
          <w:rPr>
            <w:rStyle w:val="HyperlinkItalic0"/>
            <w:lang w:val="en-US"/>
          </w:rPr>
          <w:noBreakHyphen/>
        </w:r>
        <w:r w:rsidRPr="00321991">
          <w:rPr>
            <w:rStyle w:val="HyperlinkItalic0"/>
            <w:lang w:val="en-US"/>
          </w:rPr>
          <w:t>air Network (</w:t>
        </w:r>
        <w:proofErr w:type="spellStart"/>
        <w:r w:rsidRPr="00321991">
          <w:rPr>
            <w:rStyle w:val="HyperlinkItalic0"/>
            <w:lang w:val="en-US"/>
          </w:rPr>
          <w:t>GRUAN</w:t>
        </w:r>
        <w:proofErr w:type="spellEnd"/>
        <w:r w:rsidRPr="00321991">
          <w:rPr>
            <w:rStyle w:val="HyperlinkItalic0"/>
            <w:lang w:val="en-US"/>
          </w:rPr>
          <w:t>) – Manual</w:t>
        </w:r>
      </w:hyperlink>
      <w:r w:rsidRPr="00321991">
        <w:rPr>
          <w:lang w:val="en-US"/>
        </w:rPr>
        <w:t xml:space="preserve">, </w:t>
      </w:r>
      <w:proofErr w:type="spellStart"/>
      <w:r w:rsidRPr="00321991">
        <w:rPr>
          <w:lang w:val="en-US"/>
        </w:rPr>
        <w:t>WIGOS</w:t>
      </w:r>
      <w:proofErr w:type="spellEnd"/>
      <w:r w:rsidRPr="00321991">
        <w:rPr>
          <w:lang w:val="en-US"/>
        </w:rPr>
        <w:t xml:space="preserve"> Technical Report No. 2013</w:t>
      </w:r>
      <w:r w:rsidR="0079619B" w:rsidRPr="00321991">
        <w:rPr>
          <w:lang w:val="en-US"/>
        </w:rPr>
        <w:t>–0</w:t>
      </w:r>
      <w:r w:rsidRPr="00321991">
        <w:rPr>
          <w:lang w:val="en-US"/>
        </w:rPr>
        <w:t xml:space="preserve">2, </w:t>
      </w:r>
      <w:proofErr w:type="spellStart"/>
      <w:r w:rsidRPr="00321991">
        <w:rPr>
          <w:lang w:val="en-US"/>
        </w:rPr>
        <w:t>GCOS</w:t>
      </w:r>
      <w:proofErr w:type="spellEnd"/>
      <w:r w:rsidRPr="00321991">
        <w:rPr>
          <w:lang w:val="en-US"/>
        </w:rPr>
        <w:t xml:space="preserve"> Report No. 170</w:t>
      </w:r>
      <w:bookmarkStart w:id="57" w:name="_p_98D4C483BD3A1E4BBC1E45B571198F93"/>
      <w:bookmarkEnd w:id="57"/>
    </w:p>
    <w:p w14:paraId="224D17DE" w14:textId="77777777" w:rsidR="008410C9" w:rsidRPr="00321991" w:rsidRDefault="008410C9" w:rsidP="00D42851">
      <w:pPr>
        <w:pStyle w:val="Indent2"/>
        <w:rPr>
          <w:lang w:val="en-US"/>
        </w:rPr>
      </w:pPr>
      <w:r w:rsidRPr="00321991">
        <w:rPr>
          <w:lang w:val="en-US"/>
        </w:rPr>
        <w:t>(vi)</w:t>
      </w:r>
      <w:r w:rsidRPr="00321991">
        <w:rPr>
          <w:lang w:val="en-US"/>
        </w:rPr>
        <w:tab/>
      </w:r>
      <w:hyperlink r:id="rId53" w:anchor=".YaC46NDMKfA" w:history="1">
        <w:r w:rsidRPr="00321991">
          <w:rPr>
            <w:rStyle w:val="HyperlinkItalic0"/>
            <w:lang w:val="en-US"/>
          </w:rPr>
          <w:t xml:space="preserve">The </w:t>
        </w:r>
        <w:proofErr w:type="spellStart"/>
        <w:r w:rsidRPr="00321991">
          <w:rPr>
            <w:rStyle w:val="HyperlinkItalic0"/>
            <w:lang w:val="en-US"/>
          </w:rPr>
          <w:t>GCOS</w:t>
        </w:r>
        <w:proofErr w:type="spellEnd"/>
        <w:r w:rsidRPr="00321991">
          <w:rPr>
            <w:rStyle w:val="HyperlinkItalic0"/>
            <w:lang w:val="en-US"/>
          </w:rPr>
          <w:t xml:space="preserve"> Reference Upper</w:t>
        </w:r>
        <w:r w:rsidR="006A6E89" w:rsidRPr="00321991">
          <w:rPr>
            <w:rStyle w:val="HyperlinkItalic0"/>
            <w:lang w:val="en-US"/>
          </w:rPr>
          <w:noBreakHyphen/>
        </w:r>
        <w:r w:rsidRPr="00321991">
          <w:rPr>
            <w:rStyle w:val="HyperlinkItalic0"/>
            <w:lang w:val="en-US"/>
          </w:rPr>
          <w:t>air Network (</w:t>
        </w:r>
        <w:proofErr w:type="spellStart"/>
        <w:r w:rsidRPr="00321991">
          <w:rPr>
            <w:rStyle w:val="HyperlinkItalic0"/>
            <w:lang w:val="en-US"/>
          </w:rPr>
          <w:t>GRUAN</w:t>
        </w:r>
        <w:proofErr w:type="spellEnd"/>
        <w:r w:rsidRPr="00321991">
          <w:rPr>
            <w:rStyle w:val="HyperlinkItalic0"/>
            <w:lang w:val="en-US"/>
          </w:rPr>
          <w:t>) – Guide</w:t>
        </w:r>
      </w:hyperlink>
      <w:r w:rsidRPr="00321991">
        <w:rPr>
          <w:lang w:val="en-US"/>
        </w:rPr>
        <w:t xml:space="preserve">, </w:t>
      </w:r>
      <w:proofErr w:type="spellStart"/>
      <w:r w:rsidRPr="00321991">
        <w:rPr>
          <w:lang w:val="en-US"/>
        </w:rPr>
        <w:t>WIGOS</w:t>
      </w:r>
      <w:proofErr w:type="spellEnd"/>
      <w:r w:rsidRPr="00321991">
        <w:rPr>
          <w:lang w:val="en-US"/>
        </w:rPr>
        <w:t xml:space="preserve"> Technical Report No. 2013</w:t>
      </w:r>
      <w:r w:rsidR="0079619B" w:rsidRPr="00321991">
        <w:rPr>
          <w:lang w:val="en-US"/>
        </w:rPr>
        <w:t>–0</w:t>
      </w:r>
      <w:r w:rsidRPr="00321991">
        <w:rPr>
          <w:lang w:val="en-US"/>
        </w:rPr>
        <w:t xml:space="preserve">3, </w:t>
      </w:r>
      <w:proofErr w:type="spellStart"/>
      <w:r w:rsidRPr="00321991">
        <w:rPr>
          <w:lang w:val="en-US"/>
        </w:rPr>
        <w:t>GCOS</w:t>
      </w:r>
      <w:proofErr w:type="spellEnd"/>
      <w:r w:rsidRPr="00321991">
        <w:rPr>
          <w:lang w:val="en-US"/>
        </w:rPr>
        <w:t xml:space="preserve"> Report No. 171</w:t>
      </w:r>
      <w:bookmarkStart w:id="58" w:name="_p_A623D613A0E5F14EAF2A19B7F18E11D8"/>
      <w:bookmarkEnd w:id="58"/>
    </w:p>
    <w:p w14:paraId="02996376" w14:textId="77777777" w:rsidR="008410C9" w:rsidRPr="00321991" w:rsidRDefault="008410C9" w:rsidP="00D42851">
      <w:pPr>
        <w:pStyle w:val="Indent2"/>
        <w:rPr>
          <w:lang w:val="en-US"/>
        </w:rPr>
      </w:pPr>
      <w:r w:rsidRPr="00321991">
        <w:rPr>
          <w:lang w:val="en-US"/>
        </w:rPr>
        <w:lastRenderedPageBreak/>
        <w:t>(vii)</w:t>
      </w:r>
      <w:r w:rsidRPr="00321991">
        <w:rPr>
          <w:lang w:val="en-US"/>
        </w:rPr>
        <w:tab/>
      </w:r>
      <w:hyperlink r:id="rId54" w:history="1">
        <w:r w:rsidRPr="00321991">
          <w:rPr>
            <w:rStyle w:val="Hyperlink"/>
            <w:lang w:val="en-US"/>
          </w:rPr>
          <w:t>Hydrology and Water Resources Programme (</w:t>
        </w:r>
        <w:proofErr w:type="spellStart"/>
        <w:r w:rsidRPr="00321991">
          <w:rPr>
            <w:rStyle w:val="Hyperlink"/>
            <w:lang w:val="en-US"/>
          </w:rPr>
          <w:t>HWRP</w:t>
        </w:r>
        <w:proofErr w:type="spellEnd"/>
        <w:r w:rsidRPr="00321991">
          <w:rPr>
            <w:rStyle w:val="Hyperlink"/>
            <w:lang w:val="en-US"/>
          </w:rPr>
          <w:t>) manuals</w:t>
        </w:r>
      </w:hyperlink>
      <w:bookmarkStart w:id="59" w:name="_p_F865413406091A4EB09E62FC55D42F13"/>
      <w:bookmarkEnd w:id="59"/>
    </w:p>
    <w:p w14:paraId="5189681A" w14:textId="77777777" w:rsidR="008410C9" w:rsidRPr="00321991" w:rsidRDefault="008410C9" w:rsidP="00D42851">
      <w:pPr>
        <w:pStyle w:val="Indent2"/>
        <w:rPr>
          <w:lang w:val="en-US"/>
        </w:rPr>
      </w:pPr>
      <w:r w:rsidRPr="00321991">
        <w:rPr>
          <w:lang w:val="en-US"/>
        </w:rPr>
        <w:t>(viii)</w:t>
      </w:r>
      <w:r w:rsidRPr="00321991">
        <w:rPr>
          <w:lang w:val="en-US"/>
        </w:rPr>
        <w:tab/>
      </w:r>
      <w:proofErr w:type="spellStart"/>
      <w:r w:rsidRPr="00321991">
        <w:rPr>
          <w:lang w:val="en-US"/>
        </w:rPr>
        <w:t>JCOMM</w:t>
      </w:r>
      <w:proofErr w:type="spellEnd"/>
      <w:r w:rsidRPr="00321991">
        <w:rPr>
          <w:lang w:val="en-US"/>
        </w:rPr>
        <w:t xml:space="preserve"> catalogue of practices and standards (WMO Manuals and Guides, and observation standards, such as manuals and guides of the Intergovernmental Oceanographic Commission)</w:t>
      </w:r>
      <w:bookmarkStart w:id="60" w:name="_p_C175B4242D4E9B4482D0757CB23D7EF0"/>
      <w:bookmarkEnd w:id="60"/>
    </w:p>
    <w:p w14:paraId="1F6B9D2B" w14:textId="77777777" w:rsidR="008410C9" w:rsidRPr="00321991" w:rsidRDefault="008410C9" w:rsidP="00D42851">
      <w:pPr>
        <w:pStyle w:val="Indent2"/>
        <w:rPr>
          <w:lang w:val="en-US"/>
        </w:rPr>
      </w:pPr>
      <w:r w:rsidRPr="00321991">
        <w:rPr>
          <w:lang w:val="en-US"/>
        </w:rPr>
        <w:t>(ix)</w:t>
      </w:r>
      <w:r w:rsidRPr="00321991">
        <w:rPr>
          <w:lang w:val="en-US"/>
        </w:rPr>
        <w:tab/>
      </w:r>
      <w:hyperlink r:id="rId55" w:history="1">
        <w:r w:rsidRPr="00321991">
          <w:rPr>
            <w:rStyle w:val="Hyperlink"/>
            <w:lang w:val="en-US"/>
          </w:rPr>
          <w:t>Marine Meteorology and Oceanography Programme publications and documents</w:t>
        </w:r>
      </w:hyperlink>
      <w:bookmarkStart w:id="61" w:name="_p_1deeb5ce52174055ac7365cbaf1258f4"/>
      <w:bookmarkEnd w:id="61"/>
    </w:p>
    <w:p w14:paraId="7E793E6D" w14:textId="77777777" w:rsidR="008410C9" w:rsidRPr="00321991" w:rsidRDefault="008410C9" w:rsidP="00AC1EC4">
      <w:pPr>
        <w:pStyle w:val="THEEND"/>
        <w:rPr>
          <w:lang w:val="en-US"/>
        </w:rPr>
      </w:pPr>
      <w:bookmarkStart w:id="62" w:name="_p_2831a597b9ea499f8d512215b64b6ea9"/>
      <w:bookmarkEnd w:id="62"/>
    </w:p>
    <w:p w14:paraId="0C5CEA90" w14:textId="77777777" w:rsidR="00AC1EC4" w:rsidRPr="00321991" w:rsidRDefault="00AC1EC4" w:rsidP="00FA5A4D">
      <w:pPr>
        <w:pStyle w:val="TPSSection"/>
      </w:pPr>
      <w:r w:rsidRPr="00FA5A4D">
        <w:fldChar w:fldCharType="begin"/>
      </w:r>
      <w:r w:rsidR="00B66225" w:rsidRPr="00FA5A4D">
        <w:instrText xml:space="preserve"> MACROBUTTON TPS_Section SECTION: Chapter First</w:instrText>
      </w:r>
      <w:r w:rsidR="00B66225" w:rsidRPr="00FA5A4D">
        <w:rPr>
          <w:vanish/>
        </w:rPr>
        <w:fldChar w:fldCharType="begin"/>
      </w:r>
      <w:r w:rsidR="00B66225" w:rsidRPr="00FA5A4D">
        <w:rPr>
          <w:vanish/>
        </w:rPr>
        <w:instrText xml:space="preserve"> Name="Chapter First" ID="2871fb4c-45a9-45a2-9f62-03687e171b66" </w:instrText>
      </w:r>
      <w:r w:rsidR="00B66225" w:rsidRPr="00FA5A4D">
        <w:fldChar w:fldCharType="end"/>
      </w:r>
      <w:r w:rsidRPr="00FA5A4D">
        <w:fldChar w:fldCharType="end"/>
      </w:r>
    </w:p>
    <w:p w14:paraId="639F5FAA" w14:textId="77777777" w:rsidR="00AC1EC4" w:rsidRPr="00321991" w:rsidRDefault="00AC1EC4" w:rsidP="00FA5A4D">
      <w:pPr>
        <w:pStyle w:val="TPSSectionData"/>
      </w:pPr>
      <w:r w:rsidRPr="00FA5A4D">
        <w:fldChar w:fldCharType="begin"/>
      </w:r>
      <w:r w:rsidR="00B66225" w:rsidRPr="00FA5A4D">
        <w:instrText xml:space="preserve"> MACROBUTTON TPS_SectionField Chapter title in running head: INTRODUCTION TO THE WMO INTEGRATED GLOB…</w:instrText>
      </w:r>
      <w:r w:rsidR="00B66225" w:rsidRPr="00FA5A4D">
        <w:rPr>
          <w:vanish/>
        </w:rPr>
        <w:fldChar w:fldCharType="begin"/>
      </w:r>
      <w:r w:rsidR="00B66225" w:rsidRPr="00FA5A4D">
        <w:rPr>
          <w:vanish/>
        </w:rPr>
        <w:instrText xml:space="preserve"> Name="Chapter title in running head" Value="INTRODUCTION TO THE WMO INTEGRATED GLOBAL OBSERVING SYSTEM" </w:instrText>
      </w:r>
      <w:r w:rsidR="00B66225" w:rsidRPr="00FA5A4D">
        <w:fldChar w:fldCharType="end"/>
      </w:r>
      <w:r w:rsidRPr="00FA5A4D">
        <w:fldChar w:fldCharType="end"/>
      </w:r>
    </w:p>
    <w:p w14:paraId="7425F64A" w14:textId="77777777" w:rsidR="008410C9" w:rsidRPr="00321991" w:rsidRDefault="008410C9" w:rsidP="00AC1EC4">
      <w:pPr>
        <w:pStyle w:val="Chapterhead"/>
        <w:rPr>
          <w:lang w:val="en-US"/>
        </w:rPr>
      </w:pPr>
      <w:r w:rsidRPr="00321991">
        <w:rPr>
          <w:lang w:val="en-US"/>
        </w:rPr>
        <w:t>1.</w:t>
      </w:r>
      <w:r w:rsidR="00AC1EC4" w:rsidRPr="00321991">
        <w:rPr>
          <w:lang w:val="en-US"/>
        </w:rPr>
        <w:t xml:space="preserve"> </w:t>
      </w:r>
      <w:r w:rsidRPr="00321991">
        <w:rPr>
          <w:lang w:val="en-US"/>
        </w:rPr>
        <w:t>Introduction to the WMO Integrated Global Observing System</w:t>
      </w:r>
      <w:bookmarkStart w:id="63" w:name="_p_D177775A2800FB4CABE091476B8877BA"/>
      <w:bookmarkEnd w:id="63"/>
    </w:p>
    <w:p w14:paraId="6F66668C" w14:textId="77777777" w:rsidR="008410C9" w:rsidRPr="00321991" w:rsidRDefault="008410C9" w:rsidP="00461D29">
      <w:pPr>
        <w:pStyle w:val="Heading10"/>
        <w:rPr>
          <w:lang w:val="en-US"/>
        </w:rPr>
      </w:pPr>
      <w:r w:rsidRPr="00321991">
        <w:rPr>
          <w:lang w:val="en-US"/>
        </w:rPr>
        <w:t>1.1</w:t>
      </w:r>
      <w:r w:rsidRPr="00321991">
        <w:rPr>
          <w:lang w:val="en-US"/>
        </w:rPr>
        <w:tab/>
        <w:t>Purpose and scope</w:t>
      </w:r>
      <w:bookmarkStart w:id="64" w:name="_p_F6B6A84E38147E41817FE239F68D93A1"/>
      <w:bookmarkEnd w:id="64"/>
    </w:p>
    <w:p w14:paraId="4678F7D4" w14:textId="77777777" w:rsidR="008410C9" w:rsidRPr="00321991" w:rsidRDefault="008410C9" w:rsidP="00A36836">
      <w:pPr>
        <w:pStyle w:val="Bodytext"/>
        <w:rPr>
          <w:lang w:val="en-US"/>
        </w:rPr>
      </w:pPr>
      <w:r w:rsidRPr="00321991">
        <w:rPr>
          <w:lang w:val="en-US"/>
        </w:rPr>
        <w:t xml:space="preserve">It is specified in the </w:t>
      </w:r>
      <w:hyperlink r:id="rId56"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 xml:space="preserve">No. 49), Volume I, Part I, and the </w:t>
      </w:r>
      <w:hyperlink r:id="rId57"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that the WMO Integrated Global Observing System is a framework for all WMO observing systems and for WMO contributions to co</w:t>
      </w:r>
      <w:r w:rsidR="006A6E89" w:rsidRPr="00321991">
        <w:rPr>
          <w:lang w:val="en-US"/>
        </w:rPr>
        <w:noBreakHyphen/>
      </w:r>
      <w:r w:rsidRPr="00321991">
        <w:rPr>
          <w:lang w:val="en-US"/>
        </w:rPr>
        <w:t xml:space="preserve">sponsored observing systems in support of WMO </w:t>
      </w:r>
      <w:proofErr w:type="spellStart"/>
      <w:r w:rsidR="00945067" w:rsidRPr="00321991">
        <w:rPr>
          <w:lang w:val="en-US"/>
        </w:rPr>
        <w:t>P</w:t>
      </w:r>
      <w:r w:rsidRPr="00321991">
        <w:rPr>
          <w:lang w:val="en-US"/>
        </w:rPr>
        <w:t>rogrammes</w:t>
      </w:r>
      <w:proofErr w:type="spellEnd"/>
      <w:r w:rsidRPr="00321991">
        <w:rPr>
          <w:lang w:val="en-US"/>
        </w:rPr>
        <w:t xml:space="preserve"> and activities.</w:t>
      </w:r>
      <w:bookmarkStart w:id="65" w:name="_p_C251DFAB1F25D8498C76B160C3CAF787"/>
      <w:bookmarkEnd w:id="65"/>
    </w:p>
    <w:p w14:paraId="29C85A4E" w14:textId="77777777" w:rsidR="008410C9" w:rsidRPr="00321991" w:rsidRDefault="008410C9" w:rsidP="00461D29">
      <w:pPr>
        <w:pStyle w:val="Heading10"/>
        <w:rPr>
          <w:lang w:val="en-US"/>
        </w:rPr>
      </w:pPr>
      <w:r w:rsidRPr="00321991">
        <w:rPr>
          <w:lang w:val="en-US"/>
        </w:rPr>
        <w:t>1.2</w:t>
      </w:r>
      <w:r w:rsidRPr="00321991">
        <w:rPr>
          <w:lang w:val="en-US"/>
        </w:rPr>
        <w:tab/>
      </w:r>
      <w:proofErr w:type="spellStart"/>
      <w:r w:rsidRPr="00321991">
        <w:rPr>
          <w:lang w:val="en-US"/>
        </w:rPr>
        <w:t>WIGOS</w:t>
      </w:r>
      <w:proofErr w:type="spellEnd"/>
      <w:r w:rsidRPr="00321991">
        <w:rPr>
          <w:lang w:val="en-US"/>
        </w:rPr>
        <w:t xml:space="preserve"> component observing systems</w:t>
      </w:r>
      <w:bookmarkStart w:id="66" w:name="_p_C853F0B1BE23054485B650690452E51D"/>
      <w:bookmarkEnd w:id="66"/>
    </w:p>
    <w:p w14:paraId="063D3775" w14:textId="77777777" w:rsidR="008410C9" w:rsidRPr="00321991" w:rsidRDefault="008410C9" w:rsidP="00A36836">
      <w:pPr>
        <w:pStyle w:val="Bodytext"/>
        <w:rPr>
          <w:lang w:val="en-US"/>
        </w:rPr>
      </w:pPr>
      <w:r w:rsidRPr="00321991">
        <w:rPr>
          <w:lang w:val="en-US"/>
        </w:rPr>
        <w:t xml:space="preserve">The component observing systems of </w:t>
      </w:r>
      <w:proofErr w:type="spellStart"/>
      <w:r w:rsidRPr="00321991">
        <w:rPr>
          <w:lang w:val="en-US"/>
        </w:rPr>
        <w:t>WIGOS</w:t>
      </w:r>
      <w:proofErr w:type="spellEnd"/>
      <w:r w:rsidRPr="00321991">
        <w:rPr>
          <w:lang w:val="en-US"/>
        </w:rPr>
        <w:t xml:space="preserve"> are the Global Observing System of the World Weather Watch Programme, the observing component of the Global Atmosphere Watch Programme, the WMO Hydrological Observing System of the Hydrology and Water Resources Programme and the observing component of the Global Cryosphere Watch, including their surface</w:t>
      </w:r>
      <w:r w:rsidR="006A6E89" w:rsidRPr="00321991">
        <w:rPr>
          <w:lang w:val="en-US"/>
        </w:rPr>
        <w:noBreakHyphen/>
      </w:r>
      <w:r w:rsidRPr="00321991">
        <w:rPr>
          <w:lang w:val="en-US"/>
        </w:rPr>
        <w:t>based and space</w:t>
      </w:r>
      <w:r w:rsidR="006A6E89" w:rsidRPr="00321991">
        <w:rPr>
          <w:lang w:val="en-US"/>
        </w:rPr>
        <w:noBreakHyphen/>
      </w:r>
      <w:r w:rsidRPr="00321991">
        <w:rPr>
          <w:lang w:val="en-US"/>
        </w:rPr>
        <w:t>based networks.</w:t>
      </w:r>
      <w:bookmarkStart w:id="67" w:name="_p_0F0E2C8928E0044FAD57FF51458AF257"/>
      <w:bookmarkEnd w:id="67"/>
    </w:p>
    <w:p w14:paraId="7585442A" w14:textId="77777777" w:rsidR="008410C9" w:rsidRPr="00321991" w:rsidRDefault="008410C9" w:rsidP="00A36836">
      <w:pPr>
        <w:pStyle w:val="Bodytext"/>
        <w:rPr>
          <w:lang w:val="en-US"/>
        </w:rPr>
      </w:pPr>
      <w:r w:rsidRPr="00321991">
        <w:rPr>
          <w:lang w:val="en-US"/>
        </w:rPr>
        <w:t>The above component systems include all WMO contributions to the co</w:t>
      </w:r>
      <w:r w:rsidR="006A6E89" w:rsidRPr="00321991">
        <w:rPr>
          <w:lang w:val="en-US"/>
        </w:rPr>
        <w:noBreakHyphen/>
      </w:r>
      <w:r w:rsidRPr="00321991">
        <w:rPr>
          <w:lang w:val="en-US"/>
        </w:rPr>
        <w:t>sponsored systems, to the Global Framework for Climate Services and to the Global Earth Observation System of Systems. The co</w:t>
      </w:r>
      <w:r w:rsidR="006A6E89" w:rsidRPr="00321991">
        <w:rPr>
          <w:lang w:val="en-US"/>
        </w:rPr>
        <w:noBreakHyphen/>
      </w:r>
      <w:r w:rsidRPr="00321991">
        <w:rPr>
          <w:lang w:val="en-US"/>
        </w:rPr>
        <w:t>sponsored observing systems are the Global Climate Observing System and the Global Ocean Observing System, both joint undertakings of WMO and the Intergovernmental Oceanographic Commission of the United Nations Educational, Scientific and Cultural Organization, the United Nations Environment Programme and the International Science Council.</w:t>
      </w:r>
      <w:bookmarkStart w:id="68" w:name="_p_AFDF75E5276C6248BCD9F7642F0E04E2"/>
      <w:bookmarkEnd w:id="68"/>
    </w:p>
    <w:p w14:paraId="1494F619" w14:textId="77777777" w:rsidR="008410C9" w:rsidRPr="00321991" w:rsidRDefault="008410C9" w:rsidP="004844B6">
      <w:pPr>
        <w:pStyle w:val="Heading10"/>
        <w:rPr>
          <w:lang w:val="en-US"/>
        </w:rPr>
      </w:pPr>
      <w:r w:rsidRPr="00321991">
        <w:rPr>
          <w:lang w:val="en-US"/>
        </w:rPr>
        <w:t>1.3</w:t>
      </w:r>
      <w:r w:rsidRPr="00321991">
        <w:rPr>
          <w:lang w:val="en-US"/>
        </w:rPr>
        <w:tab/>
        <w:t>Governance and management</w:t>
      </w:r>
      <w:bookmarkStart w:id="69" w:name="_p_88933838A003A44883F8B28F742C56D1"/>
      <w:bookmarkEnd w:id="69"/>
    </w:p>
    <w:p w14:paraId="31B1D3DB" w14:textId="77777777" w:rsidR="008410C9" w:rsidRPr="00321991" w:rsidRDefault="008410C9" w:rsidP="004844B6">
      <w:pPr>
        <w:pStyle w:val="Heading20"/>
        <w:rPr>
          <w:lang w:val="en-US"/>
        </w:rPr>
      </w:pPr>
      <w:r w:rsidRPr="00321991">
        <w:rPr>
          <w:lang w:val="en-US"/>
        </w:rPr>
        <w:t xml:space="preserve">Implementation and operation of </w:t>
      </w:r>
      <w:proofErr w:type="spellStart"/>
      <w:r w:rsidRPr="00321991">
        <w:rPr>
          <w:lang w:val="en-US"/>
        </w:rPr>
        <w:t>WIGOS</w:t>
      </w:r>
      <w:bookmarkStart w:id="70" w:name="_p_2E3C842F664FEA4580B7F4F4520463CD"/>
      <w:bookmarkEnd w:id="70"/>
      <w:proofErr w:type="spellEnd"/>
    </w:p>
    <w:p w14:paraId="0E1949EF" w14:textId="77777777" w:rsidR="008410C9" w:rsidRPr="00321991" w:rsidRDefault="008410C9" w:rsidP="00A36836">
      <w:pPr>
        <w:pStyle w:val="Bodytext"/>
        <w:rPr>
          <w:lang w:val="en-US"/>
        </w:rPr>
      </w:pPr>
      <w:r w:rsidRPr="00321991">
        <w:rPr>
          <w:lang w:val="en-US"/>
        </w:rPr>
        <w:t xml:space="preserve">The implementation of </w:t>
      </w:r>
      <w:proofErr w:type="spellStart"/>
      <w:r w:rsidRPr="00321991">
        <w:rPr>
          <w:lang w:val="en-US"/>
        </w:rPr>
        <w:t>WIGOS</w:t>
      </w:r>
      <w:proofErr w:type="spellEnd"/>
      <w:r w:rsidRPr="00321991">
        <w:rPr>
          <w:lang w:val="en-US"/>
        </w:rPr>
        <w:t xml:space="preserve"> is an integrating activity for all WMO and co</w:t>
      </w:r>
      <w:r w:rsidR="006A6E89" w:rsidRPr="00321991">
        <w:rPr>
          <w:lang w:val="en-US"/>
        </w:rPr>
        <w:noBreakHyphen/>
      </w:r>
      <w:r w:rsidRPr="00321991">
        <w:rPr>
          <w:lang w:val="en-US"/>
        </w:rPr>
        <w:t xml:space="preserve">sponsored observing systems: it supports all WMO </w:t>
      </w:r>
      <w:proofErr w:type="spellStart"/>
      <w:r w:rsidR="00945067" w:rsidRPr="00321991">
        <w:rPr>
          <w:lang w:val="en-US"/>
        </w:rPr>
        <w:t>P</w:t>
      </w:r>
      <w:r w:rsidRPr="00321991">
        <w:rPr>
          <w:lang w:val="en-US"/>
        </w:rPr>
        <w:t>rogrammes</w:t>
      </w:r>
      <w:proofErr w:type="spellEnd"/>
      <w:r w:rsidRPr="00321991">
        <w:rPr>
          <w:lang w:val="en-US"/>
        </w:rPr>
        <w:t xml:space="preserve"> and activities. The Executive Council and regional associations, supported by their respective working bodies, have a governing role in the implementation of </w:t>
      </w:r>
      <w:proofErr w:type="spellStart"/>
      <w:r w:rsidRPr="00321991">
        <w:rPr>
          <w:lang w:val="en-US"/>
        </w:rPr>
        <w:t>WIGOS</w:t>
      </w:r>
      <w:proofErr w:type="spellEnd"/>
      <w:r w:rsidRPr="00321991">
        <w:rPr>
          <w:lang w:val="en-US"/>
        </w:rPr>
        <w:t xml:space="preserve">. Technical aspects of </w:t>
      </w:r>
      <w:proofErr w:type="spellStart"/>
      <w:r w:rsidRPr="00321991">
        <w:rPr>
          <w:lang w:val="en-US"/>
        </w:rPr>
        <w:t>WIGOS</w:t>
      </w:r>
      <w:proofErr w:type="spellEnd"/>
      <w:r w:rsidRPr="00321991">
        <w:rPr>
          <w:lang w:val="en-US"/>
        </w:rPr>
        <w:t xml:space="preserve"> implementation are guided by the technical commissions, with leadership provided through the </w:t>
      </w:r>
      <w:r w:rsidR="00A76D49" w:rsidRPr="00321991">
        <w:rPr>
          <w:lang w:val="en-US"/>
        </w:rPr>
        <w:t>Commission for Observation, Infrastructure and Information System</w:t>
      </w:r>
      <w:r w:rsidR="001F46F1" w:rsidRPr="00321991">
        <w:rPr>
          <w:lang w:val="en-US"/>
        </w:rPr>
        <w:t>s</w:t>
      </w:r>
      <w:r w:rsidRPr="00321991">
        <w:rPr>
          <w:lang w:val="en-US"/>
        </w:rPr>
        <w:t>.</w:t>
      </w:r>
      <w:bookmarkStart w:id="71" w:name="_p_A86848C493C05B4E8D0DEFC9C3F12490"/>
      <w:bookmarkEnd w:id="71"/>
    </w:p>
    <w:p w14:paraId="7B361356" w14:textId="77777777" w:rsidR="008410C9" w:rsidRPr="00321991" w:rsidRDefault="008410C9" w:rsidP="00A36836">
      <w:pPr>
        <w:pStyle w:val="Bodytext"/>
        <w:rPr>
          <w:lang w:val="en-US"/>
        </w:rPr>
      </w:pPr>
      <w:r w:rsidRPr="00321991">
        <w:rPr>
          <w:lang w:val="en-US"/>
        </w:rPr>
        <w:t xml:space="preserve">The </w:t>
      </w:r>
      <w:proofErr w:type="spellStart"/>
      <w:r w:rsidRPr="00321991">
        <w:rPr>
          <w:lang w:val="en-US"/>
        </w:rPr>
        <w:t>WIGOS</w:t>
      </w:r>
      <w:proofErr w:type="spellEnd"/>
      <w:r w:rsidRPr="00321991">
        <w:rPr>
          <w:lang w:val="en-US"/>
        </w:rPr>
        <w:t xml:space="preserve"> framework implementation phase occurred in the period 2012–2015. Implementation plans and activities followed a structure based on ten key activity areas which are listed below and represented schematically in Figure 1.1:</w:t>
      </w:r>
      <w:bookmarkStart w:id="72" w:name="_p_1A78339C4816724DBCA71B9E09A18B48"/>
      <w:bookmarkEnd w:id="72"/>
    </w:p>
    <w:p w14:paraId="6490CF50" w14:textId="77777777" w:rsidR="00285106" w:rsidRPr="00321991" w:rsidRDefault="00285106" w:rsidP="00FA5A4D">
      <w:pPr>
        <w:pStyle w:val="TPSElement"/>
      </w:pPr>
      <w:r w:rsidRPr="00FA5A4D">
        <w:lastRenderedPageBreak/>
        <w:fldChar w:fldCharType="begin"/>
      </w:r>
      <w:r w:rsidR="00B66225" w:rsidRPr="00FA5A4D">
        <w:instrText xml:space="preserve"> MACROBUTTON TPS_Element ELEMENT: Floating object (Automatic)</w:instrText>
      </w:r>
      <w:r w:rsidR="00B66225" w:rsidRPr="00FA5A4D">
        <w:rPr>
          <w:vanish/>
        </w:rPr>
        <w:fldChar w:fldCharType="begin"/>
      </w:r>
      <w:r w:rsidR="00B66225" w:rsidRPr="00FA5A4D">
        <w:rPr>
          <w:vanish/>
        </w:rPr>
        <w:instrText xml:space="preserve"> Name="Floating object" ID="ca89da49-ca22-49bd-a079-9dd866756f64" Variant="Automatic" </w:instrText>
      </w:r>
      <w:r w:rsidR="00B66225" w:rsidRPr="00FA5A4D">
        <w:fldChar w:fldCharType="end"/>
      </w:r>
      <w:r w:rsidRPr="00FA5A4D">
        <w:fldChar w:fldCharType="end"/>
      </w:r>
    </w:p>
    <w:p w14:paraId="226E20AF" w14:textId="77777777" w:rsidR="00DB00D6" w:rsidRPr="00321991" w:rsidRDefault="00DB00D6" w:rsidP="00FA5A4D">
      <w:pPr>
        <w:pStyle w:val="TPSElement"/>
      </w:pPr>
      <w:r w:rsidRPr="00FA5A4D">
        <w:fldChar w:fldCharType="begin"/>
      </w:r>
      <w:r w:rsidR="00B66225" w:rsidRPr="00FA5A4D">
        <w:instrText xml:space="preserve"> MACROBUTTON TPS_Element ELEMENT: Picture inline</w:instrText>
      </w:r>
      <w:r w:rsidR="00B66225" w:rsidRPr="00FA5A4D">
        <w:rPr>
          <w:vanish/>
        </w:rPr>
        <w:fldChar w:fldCharType="begin"/>
      </w:r>
      <w:r w:rsidR="00B66225" w:rsidRPr="00FA5A4D">
        <w:rPr>
          <w:vanish/>
        </w:rPr>
        <w:instrText xml:space="preserve"> Name="Picture inline" ID="7bcff768-bc6a-4c10-82b8-f09ac5199cf6" Variant="" </w:instrText>
      </w:r>
      <w:r w:rsidR="00B66225" w:rsidRPr="00FA5A4D">
        <w:fldChar w:fldCharType="end"/>
      </w:r>
      <w:r w:rsidRPr="00FA5A4D">
        <w:fldChar w:fldCharType="end"/>
      </w:r>
    </w:p>
    <w:p w14:paraId="75E88D46" w14:textId="73DB36BB" w:rsidR="00706986" w:rsidRPr="00321991" w:rsidRDefault="00706986" w:rsidP="00FA5A4D">
      <w:pPr>
        <w:pStyle w:val="TPSElementData"/>
      </w:pPr>
      <w:r w:rsidRPr="00FA5A4D">
        <w:fldChar w:fldCharType="begin"/>
      </w:r>
      <w:r w:rsidR="00FA5A4D" w:rsidRPr="00FA5A4D">
        <w:instrText xml:space="preserve"> MACROBUTTON TPS_ElementImage Element Image: 1165_1-1_en.eps</w:instrText>
      </w:r>
      <w:r w:rsidR="00FA5A4D" w:rsidRPr="00FA5A4D">
        <w:rPr>
          <w:vanish/>
        </w:rPr>
        <w:fldChar w:fldCharType="begin"/>
      </w:r>
      <w:r w:rsidR="00FA5A4D" w:rsidRPr="00FA5A4D">
        <w:rPr>
          <w:vanish/>
        </w:rPr>
        <w:instrText xml:space="preserve"> Comment="" FileName="filestore://1165_en/1165_1-1_en.eps" </w:instrText>
      </w:r>
      <w:r w:rsidR="00FA5A4D" w:rsidRPr="00FA5A4D">
        <w:fldChar w:fldCharType="end"/>
      </w:r>
      <w:r w:rsidRPr="00FA5A4D">
        <w:fldChar w:fldCharType="end"/>
      </w:r>
    </w:p>
    <w:p w14:paraId="75809D01" w14:textId="77777777" w:rsidR="00DB00D6" w:rsidRPr="00321991" w:rsidRDefault="00DB00D6"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621422D3" w14:textId="77777777" w:rsidR="004C7BE5" w:rsidRPr="00321991" w:rsidRDefault="004C7BE5" w:rsidP="00CF2516">
      <w:pPr>
        <w:pStyle w:val="Figurecaption"/>
        <w:rPr>
          <w:lang w:val="en-US"/>
        </w:rPr>
      </w:pPr>
      <w:r w:rsidRPr="00321991">
        <w:rPr>
          <w:lang w:val="en-US"/>
        </w:rPr>
        <w:t xml:space="preserve">Figure 1.1. Ten key activity areas for the </w:t>
      </w:r>
      <w:proofErr w:type="spellStart"/>
      <w:r w:rsidRPr="00321991">
        <w:rPr>
          <w:lang w:val="en-US"/>
        </w:rPr>
        <w:t>WIGOS</w:t>
      </w:r>
      <w:proofErr w:type="spellEnd"/>
      <w:r w:rsidRPr="00321991">
        <w:rPr>
          <w:lang w:val="en-US"/>
        </w:rPr>
        <w:t xml:space="preserve"> framework implementation</w:t>
      </w:r>
      <w:r w:rsidRPr="00321991">
        <w:rPr>
          <w:lang w:val="en-US"/>
        </w:rPr>
        <w:br/>
        <w:t>and how they relate</w:t>
      </w:r>
      <w:bookmarkStart w:id="73" w:name="_p_876285669a9a4eeca096224067b57163"/>
      <w:bookmarkEnd w:id="73"/>
    </w:p>
    <w:p w14:paraId="3988F569" w14:textId="77777777" w:rsidR="00285106" w:rsidRPr="00321991" w:rsidRDefault="00285106"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563B812E" w14:textId="77777777" w:rsidR="002D05AF" w:rsidRPr="00321991" w:rsidRDefault="004C7BE5" w:rsidP="00DB00D6">
      <w:pPr>
        <w:pStyle w:val="Indent1"/>
        <w:rPr>
          <w:lang w:val="en-US"/>
        </w:rPr>
      </w:pPr>
      <w:r w:rsidRPr="00321991">
        <w:rPr>
          <w:lang w:val="en-US"/>
        </w:rPr>
        <w:t>(</w:t>
      </w:r>
      <w:r w:rsidR="002D05AF" w:rsidRPr="00321991">
        <w:rPr>
          <w:lang w:val="en-US"/>
        </w:rPr>
        <w:t>a)</w:t>
      </w:r>
      <w:r w:rsidR="002D05AF" w:rsidRPr="00321991">
        <w:rPr>
          <w:lang w:val="en-US"/>
        </w:rPr>
        <w:tab/>
        <w:t xml:space="preserve">Management of </w:t>
      </w:r>
      <w:proofErr w:type="spellStart"/>
      <w:r w:rsidR="002D05AF" w:rsidRPr="00321991">
        <w:rPr>
          <w:lang w:val="en-US"/>
        </w:rPr>
        <w:t>WIGOS</w:t>
      </w:r>
      <w:proofErr w:type="spellEnd"/>
      <w:r w:rsidR="002D05AF" w:rsidRPr="00321991">
        <w:rPr>
          <w:lang w:val="en-US"/>
        </w:rPr>
        <w:t xml:space="preserve"> implementation;</w:t>
      </w:r>
      <w:bookmarkStart w:id="74" w:name="_p_da79996b2df147a49edf97331a8a35aa"/>
      <w:bookmarkEnd w:id="74"/>
    </w:p>
    <w:p w14:paraId="43D798DA" w14:textId="77777777" w:rsidR="008410C9" w:rsidRPr="00321991" w:rsidRDefault="008410C9" w:rsidP="00DB00D6">
      <w:pPr>
        <w:pStyle w:val="Indent1"/>
        <w:rPr>
          <w:lang w:val="en-US"/>
        </w:rPr>
      </w:pPr>
      <w:r w:rsidRPr="00321991">
        <w:rPr>
          <w:lang w:val="en-US"/>
        </w:rPr>
        <w:t>(b)</w:t>
      </w:r>
      <w:r w:rsidRPr="00321991">
        <w:rPr>
          <w:lang w:val="en-US"/>
        </w:rPr>
        <w:tab/>
        <w:t>Collaboration with the WMO co</w:t>
      </w:r>
      <w:r w:rsidR="006A6E89" w:rsidRPr="00321991">
        <w:rPr>
          <w:lang w:val="en-US"/>
        </w:rPr>
        <w:noBreakHyphen/>
      </w:r>
      <w:r w:rsidRPr="00321991">
        <w:rPr>
          <w:lang w:val="en-US"/>
        </w:rPr>
        <w:t xml:space="preserve">sponsored observing systems and international partner organizations and </w:t>
      </w:r>
      <w:proofErr w:type="spellStart"/>
      <w:r w:rsidRPr="00321991">
        <w:rPr>
          <w:lang w:val="en-US"/>
        </w:rPr>
        <w:t>programmes</w:t>
      </w:r>
      <w:proofErr w:type="spellEnd"/>
      <w:r w:rsidRPr="00321991">
        <w:rPr>
          <w:lang w:val="en-US"/>
        </w:rPr>
        <w:t>;</w:t>
      </w:r>
      <w:bookmarkStart w:id="75" w:name="_p_01059159FD3DD6489DE1326DDDB1B2BF"/>
      <w:bookmarkEnd w:id="75"/>
    </w:p>
    <w:p w14:paraId="410FC68D" w14:textId="77777777" w:rsidR="008410C9" w:rsidRPr="00321991" w:rsidRDefault="008410C9" w:rsidP="00DB00D6">
      <w:pPr>
        <w:pStyle w:val="Indent1"/>
        <w:rPr>
          <w:lang w:val="en-US"/>
        </w:rPr>
      </w:pPr>
      <w:r w:rsidRPr="00321991">
        <w:rPr>
          <w:lang w:val="en-US"/>
        </w:rPr>
        <w:t>(c)</w:t>
      </w:r>
      <w:r w:rsidRPr="00321991">
        <w:rPr>
          <w:lang w:val="en-US"/>
        </w:rPr>
        <w:tab/>
        <w:t>Design, planning and optimized evolution;</w:t>
      </w:r>
      <w:bookmarkStart w:id="76" w:name="_p_5034A86A503C3D488A454D0886EFEF3D"/>
      <w:bookmarkEnd w:id="76"/>
    </w:p>
    <w:p w14:paraId="1540E385" w14:textId="77777777" w:rsidR="008410C9" w:rsidRPr="00321991" w:rsidRDefault="008410C9" w:rsidP="00DB00D6">
      <w:pPr>
        <w:pStyle w:val="Indent1"/>
        <w:rPr>
          <w:lang w:val="en-US"/>
        </w:rPr>
      </w:pPr>
      <w:r w:rsidRPr="00321991">
        <w:rPr>
          <w:lang w:val="en-US"/>
        </w:rPr>
        <w:t>(d)</w:t>
      </w:r>
      <w:r w:rsidRPr="00321991">
        <w:rPr>
          <w:lang w:val="en-US"/>
        </w:rPr>
        <w:tab/>
        <w:t>Observing system operation and maintenance;</w:t>
      </w:r>
      <w:bookmarkStart w:id="77" w:name="_p_B558AAD9BDB29B459235ACEF46DC1208"/>
      <w:bookmarkEnd w:id="77"/>
    </w:p>
    <w:p w14:paraId="7565260D" w14:textId="77777777" w:rsidR="008410C9" w:rsidRPr="00321991" w:rsidRDefault="008410C9" w:rsidP="00DB00D6">
      <w:pPr>
        <w:pStyle w:val="Indent1"/>
        <w:rPr>
          <w:lang w:val="en-US"/>
        </w:rPr>
      </w:pPr>
      <w:r w:rsidRPr="00321991">
        <w:rPr>
          <w:lang w:val="en-US"/>
        </w:rPr>
        <w:t>(e)</w:t>
      </w:r>
      <w:r w:rsidRPr="00321991">
        <w:rPr>
          <w:lang w:val="en-US"/>
        </w:rPr>
        <w:tab/>
        <w:t>Quality management;</w:t>
      </w:r>
      <w:bookmarkStart w:id="78" w:name="_p_63BB660D2D089D42978730B72CF269DB"/>
      <w:bookmarkEnd w:id="78"/>
    </w:p>
    <w:p w14:paraId="4471BE87" w14:textId="77777777" w:rsidR="008410C9" w:rsidRPr="00321991" w:rsidRDefault="008410C9" w:rsidP="00DB00D6">
      <w:pPr>
        <w:pStyle w:val="Indent1"/>
        <w:rPr>
          <w:lang w:val="en-US"/>
        </w:rPr>
      </w:pPr>
      <w:r w:rsidRPr="00321991">
        <w:rPr>
          <w:lang w:val="en-US"/>
        </w:rPr>
        <w:t>(f)</w:t>
      </w:r>
      <w:r w:rsidRPr="00321991">
        <w:rPr>
          <w:lang w:val="en-US"/>
        </w:rPr>
        <w:tab/>
        <w:t>Standardization, interoperability and data compatibility;</w:t>
      </w:r>
      <w:bookmarkStart w:id="79" w:name="_p_ACB402DEFED3874BA572CC776A9556DB"/>
      <w:bookmarkEnd w:id="79"/>
    </w:p>
    <w:p w14:paraId="5AA719FB" w14:textId="77777777" w:rsidR="008410C9" w:rsidRPr="00321991" w:rsidRDefault="008410C9" w:rsidP="00DB00D6">
      <w:pPr>
        <w:pStyle w:val="Indent1"/>
        <w:rPr>
          <w:lang w:val="en-US"/>
        </w:rPr>
      </w:pPr>
      <w:r w:rsidRPr="00321991">
        <w:rPr>
          <w:lang w:val="en-US"/>
        </w:rPr>
        <w:t>(g)</w:t>
      </w:r>
      <w:r w:rsidRPr="00321991">
        <w:rPr>
          <w:lang w:val="en-US"/>
        </w:rPr>
        <w:tab/>
        <w:t xml:space="preserve">The </w:t>
      </w:r>
      <w:proofErr w:type="spellStart"/>
      <w:r w:rsidRPr="00321991">
        <w:rPr>
          <w:lang w:val="en-US"/>
        </w:rPr>
        <w:t>WIGOS</w:t>
      </w:r>
      <w:proofErr w:type="spellEnd"/>
      <w:r w:rsidRPr="00321991">
        <w:rPr>
          <w:lang w:val="en-US"/>
        </w:rPr>
        <w:t xml:space="preserve"> Information Resource;</w:t>
      </w:r>
      <w:bookmarkStart w:id="80" w:name="_p_965A58052455644BAA97005B18B0A77C"/>
      <w:bookmarkEnd w:id="80"/>
    </w:p>
    <w:p w14:paraId="579CA353" w14:textId="77777777" w:rsidR="008410C9" w:rsidRPr="00321991" w:rsidRDefault="008410C9" w:rsidP="00DB00D6">
      <w:pPr>
        <w:pStyle w:val="Indent1"/>
        <w:rPr>
          <w:lang w:val="en-US"/>
        </w:rPr>
      </w:pPr>
      <w:r w:rsidRPr="00321991">
        <w:rPr>
          <w:lang w:val="en-US"/>
        </w:rPr>
        <w:t>(h)</w:t>
      </w:r>
      <w:r w:rsidRPr="00321991">
        <w:rPr>
          <w:lang w:val="en-US"/>
        </w:rPr>
        <w:tab/>
        <w:t>Data discovery, availability (of data and metadata) and archiving;</w:t>
      </w:r>
      <w:bookmarkStart w:id="81" w:name="_p_A706006C6B938B4F8F5E788218E6B0FF"/>
      <w:bookmarkEnd w:id="81"/>
    </w:p>
    <w:p w14:paraId="2F328BA2" w14:textId="77777777" w:rsidR="008410C9" w:rsidRPr="00321991" w:rsidRDefault="008410C9" w:rsidP="00DB00D6">
      <w:pPr>
        <w:pStyle w:val="Indent1"/>
        <w:rPr>
          <w:lang w:val="en-US"/>
        </w:rPr>
      </w:pPr>
      <w:r w:rsidRPr="00321991">
        <w:rPr>
          <w:lang w:val="en-US"/>
        </w:rPr>
        <w:t>(i)</w:t>
      </w:r>
      <w:r w:rsidRPr="00321991">
        <w:rPr>
          <w:lang w:val="en-US"/>
        </w:rPr>
        <w:tab/>
        <w:t>Capacity development;</w:t>
      </w:r>
      <w:bookmarkStart w:id="82" w:name="_p_B43B91A9C02DF448A5FE1F24ED14B6C2"/>
      <w:bookmarkEnd w:id="82"/>
    </w:p>
    <w:p w14:paraId="41238F95" w14:textId="77777777" w:rsidR="008410C9" w:rsidRPr="00321991" w:rsidRDefault="008410C9" w:rsidP="00DB00D6">
      <w:pPr>
        <w:pStyle w:val="Indent1"/>
        <w:rPr>
          <w:lang w:val="en-US"/>
        </w:rPr>
      </w:pPr>
      <w:r w:rsidRPr="00321991">
        <w:rPr>
          <w:lang w:val="en-US"/>
        </w:rPr>
        <w:t>(j)</w:t>
      </w:r>
      <w:r w:rsidRPr="00321991">
        <w:rPr>
          <w:lang w:val="en-US"/>
        </w:rPr>
        <w:tab/>
        <w:t>Communications and outreach.</w:t>
      </w:r>
      <w:bookmarkStart w:id="83" w:name="_p_28438323598D1242B06F074E00B43CD5"/>
      <w:bookmarkEnd w:id="83"/>
    </w:p>
    <w:p w14:paraId="0C4816C8" w14:textId="77777777" w:rsidR="008410C9" w:rsidRPr="00321991" w:rsidRDefault="008410C9" w:rsidP="00A36836">
      <w:pPr>
        <w:pStyle w:val="Bodytext"/>
        <w:rPr>
          <w:lang w:val="en-US"/>
        </w:rPr>
      </w:pPr>
      <w:r w:rsidRPr="00321991">
        <w:rPr>
          <w:lang w:val="en-US"/>
        </w:rPr>
        <w:t xml:space="preserve">Building on the </w:t>
      </w:r>
      <w:proofErr w:type="spellStart"/>
      <w:r w:rsidRPr="00321991">
        <w:rPr>
          <w:lang w:val="en-US"/>
        </w:rPr>
        <w:t>WIGOS</w:t>
      </w:r>
      <w:proofErr w:type="spellEnd"/>
      <w:r w:rsidRPr="00321991">
        <w:rPr>
          <w:lang w:val="en-US"/>
        </w:rPr>
        <w:t xml:space="preserve"> framework, the five priority areas of the </w:t>
      </w:r>
      <w:proofErr w:type="spellStart"/>
      <w:r w:rsidRPr="00321991">
        <w:rPr>
          <w:lang w:val="en-US"/>
        </w:rPr>
        <w:t>WIGOS</w:t>
      </w:r>
      <w:proofErr w:type="spellEnd"/>
      <w:r w:rsidRPr="00321991">
        <w:rPr>
          <w:lang w:val="en-US"/>
        </w:rPr>
        <w:t xml:space="preserve"> preoperational phase, which support the delivery of the WMO strategic priorities, are being addressed in the period 2016–2019. The five priority areas are listed below and are represented schematically in Figure 1.2:</w:t>
      </w:r>
      <w:bookmarkStart w:id="84" w:name="_p_B3CB04DB6DC6964E9FDA3F7DD2DD4D43"/>
      <w:bookmarkEnd w:id="84"/>
    </w:p>
    <w:p w14:paraId="449EAD5B" w14:textId="77777777" w:rsidR="008410C9" w:rsidRPr="00321991" w:rsidRDefault="008410C9" w:rsidP="000B18F7">
      <w:pPr>
        <w:pStyle w:val="Indent1"/>
        <w:rPr>
          <w:lang w:val="en-US"/>
        </w:rPr>
      </w:pPr>
      <w:r w:rsidRPr="00321991">
        <w:rPr>
          <w:lang w:val="en-US"/>
        </w:rPr>
        <w:t>(a)</w:t>
      </w:r>
      <w:r w:rsidRPr="00321991">
        <w:rPr>
          <w:lang w:val="en-US"/>
        </w:rPr>
        <w:tab/>
        <w:t xml:space="preserve">National </w:t>
      </w:r>
      <w:proofErr w:type="spellStart"/>
      <w:r w:rsidRPr="00321991">
        <w:rPr>
          <w:lang w:val="en-US"/>
        </w:rPr>
        <w:t>WIGOS</w:t>
      </w:r>
      <w:proofErr w:type="spellEnd"/>
      <w:r w:rsidRPr="00321991">
        <w:rPr>
          <w:lang w:val="en-US"/>
        </w:rPr>
        <w:t xml:space="preserve"> implementation;</w:t>
      </w:r>
      <w:bookmarkStart w:id="85" w:name="_p_6EAE80EE95E97B4EAD1872BD7BF0DCBC"/>
      <w:bookmarkEnd w:id="85"/>
    </w:p>
    <w:p w14:paraId="166D4677" w14:textId="77777777" w:rsidR="008410C9" w:rsidRPr="00321991" w:rsidRDefault="008410C9" w:rsidP="000B18F7">
      <w:pPr>
        <w:pStyle w:val="Indent1"/>
        <w:rPr>
          <w:lang w:val="en-US"/>
        </w:rPr>
      </w:pPr>
      <w:r w:rsidRPr="00321991">
        <w:rPr>
          <w:lang w:val="en-US"/>
        </w:rPr>
        <w:t>(b)</w:t>
      </w:r>
      <w:r w:rsidRPr="00321991">
        <w:rPr>
          <w:lang w:val="en-US"/>
        </w:rPr>
        <w:tab/>
      </w:r>
      <w:proofErr w:type="spellStart"/>
      <w:r w:rsidRPr="00321991">
        <w:rPr>
          <w:lang w:val="en-US"/>
        </w:rPr>
        <w:t>WIGOS</w:t>
      </w:r>
      <w:proofErr w:type="spellEnd"/>
      <w:r w:rsidRPr="00321991">
        <w:rPr>
          <w:lang w:val="en-US"/>
        </w:rPr>
        <w:t xml:space="preserve"> regulatory and guidance material;</w:t>
      </w:r>
      <w:bookmarkStart w:id="86" w:name="_p_751B9EA5EF6A9F45AC4C2C03358C8C52"/>
      <w:bookmarkEnd w:id="86"/>
    </w:p>
    <w:p w14:paraId="793504DD" w14:textId="77777777" w:rsidR="008410C9" w:rsidRPr="00321991" w:rsidRDefault="008410C9" w:rsidP="000B18F7">
      <w:pPr>
        <w:pStyle w:val="Indent1"/>
        <w:rPr>
          <w:lang w:val="en-US"/>
        </w:rPr>
      </w:pPr>
      <w:r w:rsidRPr="00321991">
        <w:rPr>
          <w:lang w:val="en-US"/>
        </w:rPr>
        <w:t>(c)</w:t>
      </w:r>
      <w:r w:rsidRPr="00321991">
        <w:rPr>
          <w:lang w:val="en-US"/>
        </w:rPr>
        <w:tab/>
      </w:r>
      <w:proofErr w:type="spellStart"/>
      <w:r w:rsidRPr="00321991">
        <w:rPr>
          <w:lang w:val="en-US"/>
        </w:rPr>
        <w:t>WIGOS</w:t>
      </w:r>
      <w:proofErr w:type="spellEnd"/>
      <w:r w:rsidRPr="00321991">
        <w:rPr>
          <w:lang w:val="en-US"/>
        </w:rPr>
        <w:t xml:space="preserve"> Information Resource;</w:t>
      </w:r>
      <w:bookmarkStart w:id="87" w:name="_p_3DD512137044C8458038BBC3BFF9FEB0"/>
      <w:bookmarkEnd w:id="87"/>
    </w:p>
    <w:p w14:paraId="020896FD" w14:textId="77777777" w:rsidR="008410C9" w:rsidRPr="00321991" w:rsidRDefault="008410C9" w:rsidP="000B18F7">
      <w:pPr>
        <w:pStyle w:val="Indent1"/>
        <w:rPr>
          <w:lang w:val="en-US"/>
        </w:rPr>
      </w:pPr>
      <w:r w:rsidRPr="00321991">
        <w:rPr>
          <w:lang w:val="en-US"/>
        </w:rPr>
        <w:t>(d)</w:t>
      </w:r>
      <w:r w:rsidRPr="00321991">
        <w:rPr>
          <w:lang w:val="en-US"/>
        </w:rPr>
        <w:tab/>
      </w:r>
      <w:proofErr w:type="spellStart"/>
      <w:r w:rsidRPr="00321991">
        <w:rPr>
          <w:lang w:val="en-US"/>
        </w:rPr>
        <w:t>WIGOS</w:t>
      </w:r>
      <w:proofErr w:type="spellEnd"/>
      <w:r w:rsidRPr="00321991">
        <w:rPr>
          <w:lang w:val="en-US"/>
        </w:rPr>
        <w:t xml:space="preserve"> Data Quality Monitoring System;</w:t>
      </w:r>
      <w:bookmarkStart w:id="88" w:name="_p_E03BED9C3C8F9A4DBA8F5CB21DA88FD7"/>
      <w:bookmarkEnd w:id="88"/>
    </w:p>
    <w:p w14:paraId="1E950F66" w14:textId="77777777" w:rsidR="008410C9" w:rsidRPr="00321991" w:rsidRDefault="008410C9" w:rsidP="000B18F7">
      <w:pPr>
        <w:pStyle w:val="Indent1"/>
        <w:rPr>
          <w:lang w:val="en-US"/>
        </w:rPr>
      </w:pPr>
      <w:r w:rsidRPr="00321991">
        <w:rPr>
          <w:lang w:val="en-US"/>
        </w:rPr>
        <w:t>(e)</w:t>
      </w:r>
      <w:r w:rsidRPr="00321991">
        <w:rPr>
          <w:lang w:val="en-US"/>
        </w:rPr>
        <w:tab/>
        <w:t xml:space="preserve">Regional </w:t>
      </w:r>
      <w:proofErr w:type="spellStart"/>
      <w:r w:rsidRPr="00321991">
        <w:rPr>
          <w:lang w:val="en-US"/>
        </w:rPr>
        <w:t>WIGOS</w:t>
      </w:r>
      <w:proofErr w:type="spellEnd"/>
      <w:r w:rsidRPr="00321991">
        <w:rPr>
          <w:lang w:val="en-US"/>
        </w:rPr>
        <w:t xml:space="preserve"> </w:t>
      </w:r>
      <w:proofErr w:type="spellStart"/>
      <w:r w:rsidRPr="00321991">
        <w:rPr>
          <w:lang w:val="en-US"/>
        </w:rPr>
        <w:t>centres</w:t>
      </w:r>
      <w:proofErr w:type="spellEnd"/>
      <w:r w:rsidRPr="00321991">
        <w:rPr>
          <w:lang w:val="en-US"/>
        </w:rPr>
        <w:t>.</w:t>
      </w:r>
      <w:bookmarkStart w:id="89" w:name="_p_C63E099FA11F8A4AA597A73263F1CF3D"/>
      <w:bookmarkEnd w:id="89"/>
    </w:p>
    <w:p w14:paraId="577C8B54" w14:textId="77777777" w:rsidR="0011331E" w:rsidRPr="00321991" w:rsidRDefault="0011331E" w:rsidP="00FA5A4D">
      <w:pPr>
        <w:pStyle w:val="TPSElement"/>
      </w:pPr>
      <w:r w:rsidRPr="00FA5A4D">
        <w:fldChar w:fldCharType="begin"/>
      </w:r>
      <w:r w:rsidR="00B66225" w:rsidRPr="00FA5A4D">
        <w:instrText xml:space="preserve"> MACROBUTTON TPS_Element ELEMENT: Picture inline</w:instrText>
      </w:r>
      <w:r w:rsidR="00B66225" w:rsidRPr="00FA5A4D">
        <w:rPr>
          <w:vanish/>
        </w:rPr>
        <w:fldChar w:fldCharType="begin"/>
      </w:r>
      <w:r w:rsidR="00B66225" w:rsidRPr="00FA5A4D">
        <w:rPr>
          <w:vanish/>
        </w:rPr>
        <w:instrText xml:space="preserve"> Name="Picture inline" ID="bc36d1b2-866b-43a3-878c-e3cd0d4c797d" Variant="Automatic" </w:instrText>
      </w:r>
      <w:r w:rsidR="00B66225" w:rsidRPr="00FA5A4D">
        <w:fldChar w:fldCharType="end"/>
      </w:r>
      <w:r w:rsidRPr="00FA5A4D">
        <w:fldChar w:fldCharType="end"/>
      </w:r>
    </w:p>
    <w:p w14:paraId="5FFA0D19" w14:textId="6DC62984" w:rsidR="0011331E" w:rsidRPr="00321991" w:rsidRDefault="0011331E" w:rsidP="00FA5A4D">
      <w:pPr>
        <w:pStyle w:val="TPSElementData"/>
      </w:pPr>
      <w:r w:rsidRPr="00FA5A4D">
        <w:fldChar w:fldCharType="begin"/>
      </w:r>
      <w:r w:rsidR="00FA5A4D" w:rsidRPr="00FA5A4D">
        <w:instrText xml:space="preserve"> MACROBUTTON TPS_ElementImage Element Image: 1165_1-2_en.eps</w:instrText>
      </w:r>
      <w:r w:rsidR="00FA5A4D" w:rsidRPr="00FA5A4D">
        <w:rPr>
          <w:vanish/>
        </w:rPr>
        <w:fldChar w:fldCharType="begin"/>
      </w:r>
      <w:r w:rsidR="00FA5A4D" w:rsidRPr="00FA5A4D">
        <w:rPr>
          <w:vanish/>
        </w:rPr>
        <w:instrText xml:space="preserve"> Comment="" FileName="filestore://1165_en/1165_1-2_en.eps" </w:instrText>
      </w:r>
      <w:r w:rsidR="00FA5A4D" w:rsidRPr="00FA5A4D">
        <w:fldChar w:fldCharType="end"/>
      </w:r>
      <w:r w:rsidRPr="00FA5A4D">
        <w:fldChar w:fldCharType="end"/>
      </w:r>
    </w:p>
    <w:p w14:paraId="16D57464" w14:textId="77777777" w:rsidR="0011331E" w:rsidRPr="00321991" w:rsidRDefault="0011331E"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15DEE0EB" w14:textId="77777777" w:rsidR="00C00FB2" w:rsidRPr="00321991" w:rsidRDefault="00C00FB2" w:rsidP="00C00FB2">
      <w:pPr>
        <w:pStyle w:val="Figurecaption"/>
        <w:rPr>
          <w:lang w:val="en-US"/>
        </w:rPr>
      </w:pPr>
      <w:r w:rsidRPr="00321991">
        <w:rPr>
          <w:lang w:val="en-US"/>
        </w:rPr>
        <w:t xml:space="preserve">Figure 1.2. The five priority areas of the </w:t>
      </w:r>
      <w:proofErr w:type="spellStart"/>
      <w:r w:rsidRPr="00321991">
        <w:rPr>
          <w:lang w:val="en-US"/>
        </w:rPr>
        <w:t>WIGOS</w:t>
      </w:r>
      <w:proofErr w:type="spellEnd"/>
      <w:r w:rsidRPr="00321991">
        <w:rPr>
          <w:lang w:val="en-US"/>
        </w:rPr>
        <w:t xml:space="preserve"> preoperational phase</w:t>
      </w:r>
      <w:bookmarkStart w:id="90" w:name="_p_428b3c4061c3404dbdd81449d6c6e4e1"/>
      <w:bookmarkEnd w:id="90"/>
    </w:p>
    <w:p w14:paraId="226760E1" w14:textId="77777777" w:rsidR="00C00FB2" w:rsidRPr="00321991" w:rsidRDefault="00C00FB2" w:rsidP="0011331E">
      <w:pPr>
        <w:pStyle w:val="THEEND"/>
        <w:rPr>
          <w:lang w:val="en-US"/>
        </w:rPr>
      </w:pPr>
      <w:bookmarkStart w:id="91" w:name="_p_ff74c42dfaea439a95efadfd16ff3851"/>
      <w:bookmarkEnd w:id="91"/>
    </w:p>
    <w:p w14:paraId="72FC527B" w14:textId="77777777" w:rsidR="003C7200" w:rsidRPr="00321991" w:rsidRDefault="003C7200"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ID="b5103607-ecf5-4aae-bec6-9db6444a0af4" </w:instrText>
      </w:r>
      <w:r w:rsidR="00B66225" w:rsidRPr="00FA5A4D">
        <w:fldChar w:fldCharType="end"/>
      </w:r>
      <w:r w:rsidRPr="00FA5A4D">
        <w:fldChar w:fldCharType="end"/>
      </w:r>
    </w:p>
    <w:p w14:paraId="54F5221B" w14:textId="77777777" w:rsidR="003C7200" w:rsidRPr="00321991" w:rsidRDefault="003C7200" w:rsidP="00FA5A4D">
      <w:pPr>
        <w:pStyle w:val="TPSSectionData"/>
      </w:pPr>
      <w:r w:rsidRPr="00FA5A4D">
        <w:fldChar w:fldCharType="begin"/>
      </w:r>
      <w:r w:rsidR="00B66225" w:rsidRPr="00FA5A4D">
        <w:instrText xml:space="preserve"> MACROBUTTON TPS_SectionField Chapter title in running head: WIGOS STATION IDENTIFIERS</w:instrText>
      </w:r>
      <w:r w:rsidR="00B66225" w:rsidRPr="00FA5A4D">
        <w:rPr>
          <w:vanish/>
        </w:rPr>
        <w:fldChar w:fldCharType="begin"/>
      </w:r>
      <w:r w:rsidR="00B66225" w:rsidRPr="00FA5A4D">
        <w:rPr>
          <w:vanish/>
        </w:rPr>
        <w:instrText xml:space="preserve"> Name="Chapter title in running head" Value="WIGOS STATION IDENTIFIERS" </w:instrText>
      </w:r>
      <w:r w:rsidR="00B66225" w:rsidRPr="00FA5A4D">
        <w:fldChar w:fldCharType="end"/>
      </w:r>
      <w:r w:rsidRPr="00FA5A4D">
        <w:fldChar w:fldCharType="end"/>
      </w:r>
    </w:p>
    <w:p w14:paraId="5B2A5586" w14:textId="77777777" w:rsidR="008410C9" w:rsidRPr="00321991" w:rsidRDefault="008410C9" w:rsidP="003C7200">
      <w:pPr>
        <w:pStyle w:val="Chapterhead"/>
        <w:rPr>
          <w:lang w:val="en-US"/>
        </w:rPr>
      </w:pPr>
      <w:r w:rsidRPr="00321991">
        <w:rPr>
          <w:lang w:val="en-US"/>
        </w:rPr>
        <w:lastRenderedPageBreak/>
        <w:t xml:space="preserve">2. </w:t>
      </w:r>
      <w:proofErr w:type="spellStart"/>
      <w:r w:rsidRPr="00321991">
        <w:rPr>
          <w:lang w:val="en-US"/>
        </w:rPr>
        <w:t>WIGOS</w:t>
      </w:r>
      <w:proofErr w:type="spellEnd"/>
      <w:r w:rsidRPr="00321991">
        <w:rPr>
          <w:lang w:val="en-US"/>
        </w:rPr>
        <w:t xml:space="preserve"> station identifiers</w:t>
      </w:r>
      <w:bookmarkStart w:id="92" w:name="_p_3CB44056B4A31142A0F98084102EECE1"/>
      <w:bookmarkEnd w:id="92"/>
    </w:p>
    <w:p w14:paraId="021FEF38" w14:textId="77777777" w:rsidR="008410C9" w:rsidRPr="00321991" w:rsidRDefault="008410C9" w:rsidP="003C7200">
      <w:pPr>
        <w:pStyle w:val="Heading10"/>
        <w:rPr>
          <w:lang w:val="en-US"/>
        </w:rPr>
      </w:pPr>
      <w:r w:rsidRPr="00321991">
        <w:rPr>
          <w:lang w:val="en-US"/>
        </w:rPr>
        <w:t>2.1</w:t>
      </w:r>
      <w:r w:rsidRPr="00321991">
        <w:rPr>
          <w:lang w:val="en-US"/>
        </w:rPr>
        <w:tab/>
        <w:t>Fundamentals</w:t>
      </w:r>
      <w:bookmarkStart w:id="93" w:name="_p_7961657FE6B4364F8B0E9ED66276F99F"/>
      <w:bookmarkEnd w:id="93"/>
    </w:p>
    <w:p w14:paraId="1E28DC49" w14:textId="77777777" w:rsidR="008410C9" w:rsidRPr="00321991" w:rsidRDefault="008410C9" w:rsidP="003C7200">
      <w:pPr>
        <w:pStyle w:val="Heading20"/>
        <w:rPr>
          <w:lang w:val="en-US"/>
        </w:rPr>
      </w:pPr>
      <w:r w:rsidRPr="00321991">
        <w:rPr>
          <w:lang w:val="en-US"/>
        </w:rPr>
        <w:t>2.1.1</w:t>
      </w:r>
      <w:r w:rsidRPr="00321991">
        <w:rPr>
          <w:lang w:val="en-US"/>
        </w:rPr>
        <w:tab/>
        <w:t xml:space="preserve">System of </w:t>
      </w:r>
      <w:proofErr w:type="spellStart"/>
      <w:r w:rsidRPr="00321991">
        <w:rPr>
          <w:lang w:val="en-US"/>
        </w:rPr>
        <w:t>WIGOS</w:t>
      </w:r>
      <w:proofErr w:type="spellEnd"/>
      <w:r w:rsidRPr="00321991">
        <w:rPr>
          <w:lang w:val="en-US"/>
        </w:rPr>
        <w:t xml:space="preserve"> station identifiers</w:t>
      </w:r>
      <w:bookmarkStart w:id="94" w:name="_p_065668156E5109438A9B713AAF9A4C86"/>
      <w:bookmarkEnd w:id="94"/>
    </w:p>
    <w:p w14:paraId="2097A50E" w14:textId="77777777" w:rsidR="008410C9" w:rsidRPr="00321991" w:rsidRDefault="008410C9" w:rsidP="00A36836">
      <w:pPr>
        <w:pStyle w:val="Bodytext"/>
        <w:rPr>
          <w:lang w:val="en-US"/>
        </w:rPr>
      </w:pPr>
      <w:r w:rsidRPr="00321991">
        <w:rPr>
          <w:lang w:val="en-US"/>
        </w:rPr>
        <w:t xml:space="preserve">The system of </w:t>
      </w:r>
      <w:proofErr w:type="spellStart"/>
      <w:r w:rsidRPr="00321991">
        <w:rPr>
          <w:lang w:val="en-US"/>
        </w:rPr>
        <w:t>WIGOS</w:t>
      </w:r>
      <w:proofErr w:type="spellEnd"/>
      <w:r w:rsidRPr="00321991">
        <w:rPr>
          <w:lang w:val="en-US"/>
        </w:rPr>
        <w:t xml:space="preserve"> station identifier</w:t>
      </w:r>
      <w:r w:rsidR="001724ED" w:rsidRPr="00321991">
        <w:rPr>
          <w:lang w:val="en-US"/>
        </w:rPr>
        <w:t>s</w:t>
      </w:r>
      <w:r w:rsidRPr="00321991">
        <w:rPr>
          <w:rStyle w:val="FootnoteReference"/>
          <w:lang w:val="en-US"/>
        </w:rPr>
        <w:footnoteReference w:id="2"/>
      </w:r>
      <w:r w:rsidR="00603C79" w:rsidRPr="00321991">
        <w:rPr>
          <w:lang w:val="en-US"/>
        </w:rPr>
        <w:t xml:space="preserve"> </w:t>
      </w:r>
      <w:r w:rsidRPr="00321991">
        <w:rPr>
          <w:lang w:val="en-US"/>
        </w:rPr>
        <w:t xml:space="preserve">is defined in the </w:t>
      </w:r>
      <w:hyperlink r:id="rId58"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Attachment 2.2.</w:t>
      </w:r>
      <w:bookmarkStart w:id="95" w:name="_p_CB113F9D9A4BD74A8EA8EFE42759BC0A"/>
      <w:bookmarkEnd w:id="95"/>
    </w:p>
    <w:p w14:paraId="74A3CDF8" w14:textId="77777777" w:rsidR="008410C9" w:rsidRPr="00321991" w:rsidRDefault="008410C9" w:rsidP="00A36836">
      <w:pPr>
        <w:pStyle w:val="Bodytext"/>
        <w:rPr>
          <w:lang w:val="en-US"/>
        </w:rPr>
      </w:pPr>
      <w:r w:rsidRPr="00321991">
        <w:rPr>
          <w:lang w:val="en-US"/>
        </w:rPr>
        <w:t xml:space="preserve">The structure of a </w:t>
      </w:r>
      <w:proofErr w:type="spellStart"/>
      <w:r w:rsidRPr="00321991">
        <w:rPr>
          <w:lang w:val="en-US"/>
        </w:rPr>
        <w:t>WIGOS</w:t>
      </w:r>
      <w:proofErr w:type="spellEnd"/>
      <w:r w:rsidRPr="00321991">
        <w:rPr>
          <w:lang w:val="en-US"/>
        </w:rPr>
        <w:t xml:space="preserve"> identifier is:</w:t>
      </w:r>
      <w:bookmarkStart w:id="96" w:name="_p_A0B9E86F29937348957C97D46771939F"/>
      <w:bookmarkStart w:id="97" w:name="_p_445CD1CA2737044C80AC2047D5C85C73"/>
      <w:bookmarkEnd w:id="96"/>
      <w:bookmarkEnd w:id="97"/>
    </w:p>
    <w:p w14:paraId="4B2192A9" w14:textId="77777777" w:rsidR="004A19CD" w:rsidRPr="00321991" w:rsidRDefault="004A19CD" w:rsidP="00FA5A4D">
      <w:pPr>
        <w:pStyle w:val="TPSTable"/>
        <w:rPr>
          <w:lang w:val="en-US"/>
        </w:rPr>
      </w:pPr>
      <w:r w:rsidRPr="00FA5A4D">
        <w:fldChar w:fldCharType="begin"/>
      </w:r>
      <w:r w:rsidR="00B66225" w:rsidRPr="00FA5A4D">
        <w:instrText xml:space="preserve"> MACROBUTTON TPS_Table TABLE: Table no lines</w:instrText>
      </w:r>
      <w:r w:rsidR="00B66225" w:rsidRPr="00FA5A4D">
        <w:rPr>
          <w:vanish/>
        </w:rPr>
        <w:fldChar w:fldCharType="begin"/>
      </w:r>
      <w:r w:rsidR="00B66225" w:rsidRPr="00FA5A4D">
        <w:rPr>
          <w:vanish/>
        </w:rPr>
        <w:instrText xml:space="preserve"> Name="Table no lines" Columns="4" HeaderRows="0" BodyRows="1" FooterRows="0" KeepTableWidth="true" KeepWidths="true" KeepHAlign="true" KeepVAlign="true" </w:instrText>
      </w:r>
      <w:r w:rsidR="00B66225" w:rsidRPr="00FA5A4D">
        <w:fldChar w:fldCharType="end"/>
      </w:r>
      <w:r w:rsidRPr="00FA5A4D">
        <w:fldChar w:fldCharType="end"/>
      </w:r>
    </w:p>
    <w:tbl>
      <w:tblPr>
        <w:tblW w:w="4732" w:type="pct"/>
        <w:jc w:val="center"/>
        <w:tblLook w:val="04A0" w:firstRow="1" w:lastRow="0" w:firstColumn="1" w:lastColumn="0" w:noHBand="0" w:noVBand="1"/>
      </w:tblPr>
      <w:tblGrid>
        <w:gridCol w:w="2240"/>
        <w:gridCol w:w="2242"/>
        <w:gridCol w:w="1921"/>
        <w:gridCol w:w="2139"/>
      </w:tblGrid>
      <w:tr w:rsidR="008410C9" w:rsidRPr="00321991" w14:paraId="2706C481" w14:textId="77777777" w:rsidTr="004A19CD">
        <w:trPr>
          <w:trHeight w:val="663"/>
          <w:jc w:val="center"/>
        </w:trPr>
        <w:tc>
          <w:tcPr>
            <w:tcW w:w="2408" w:type="dxa"/>
          </w:tcPr>
          <w:p w14:paraId="62044911" w14:textId="77777777" w:rsidR="008410C9" w:rsidRPr="00321991" w:rsidRDefault="008410C9" w:rsidP="001E2098">
            <w:pPr>
              <w:pStyle w:val="Tablebody"/>
              <w:rPr>
                <w:lang w:val="en-US"/>
              </w:rPr>
            </w:pPr>
            <w:proofErr w:type="spellStart"/>
            <w:r w:rsidRPr="00321991">
              <w:rPr>
                <w:lang w:val="en-US"/>
              </w:rPr>
              <w:t>WIGOS</w:t>
            </w:r>
            <w:proofErr w:type="spellEnd"/>
            <w:r w:rsidRPr="00321991">
              <w:rPr>
                <w:lang w:val="en-US"/>
              </w:rPr>
              <w:t xml:space="preserve"> identifier series</w:t>
            </w:r>
            <w:r w:rsidRPr="00321991">
              <w:rPr>
                <w:lang w:val="en-US"/>
              </w:rPr>
              <w:br/>
              <w:t>(number)</w:t>
            </w:r>
          </w:p>
        </w:tc>
        <w:tc>
          <w:tcPr>
            <w:tcW w:w="2410" w:type="dxa"/>
          </w:tcPr>
          <w:p w14:paraId="5973EBB0" w14:textId="77777777" w:rsidR="008410C9" w:rsidRPr="00321991" w:rsidRDefault="008410C9" w:rsidP="001E2098">
            <w:pPr>
              <w:pStyle w:val="Tablebody"/>
              <w:rPr>
                <w:lang w:val="en-US"/>
              </w:rPr>
            </w:pPr>
            <w:r w:rsidRPr="00321991">
              <w:rPr>
                <w:lang w:val="en-US"/>
              </w:rPr>
              <w:t>Issuer of identifier</w:t>
            </w:r>
            <w:r w:rsidRPr="00321991">
              <w:rPr>
                <w:lang w:val="en-US"/>
              </w:rPr>
              <w:br/>
              <w:t>(number)</w:t>
            </w:r>
          </w:p>
        </w:tc>
        <w:tc>
          <w:tcPr>
            <w:tcW w:w="2044" w:type="dxa"/>
          </w:tcPr>
          <w:p w14:paraId="4F25A8F6" w14:textId="77777777" w:rsidR="008410C9" w:rsidRPr="00321991" w:rsidRDefault="008410C9" w:rsidP="001E2098">
            <w:pPr>
              <w:pStyle w:val="Tablebody"/>
              <w:rPr>
                <w:lang w:val="en-US"/>
              </w:rPr>
            </w:pPr>
            <w:r w:rsidRPr="00321991">
              <w:rPr>
                <w:lang w:val="en-US"/>
              </w:rPr>
              <w:t>Issue number</w:t>
            </w:r>
            <w:r w:rsidRPr="00321991">
              <w:rPr>
                <w:lang w:val="en-US"/>
              </w:rPr>
              <w:br/>
              <w:t>(number)</w:t>
            </w:r>
          </w:p>
        </w:tc>
        <w:tc>
          <w:tcPr>
            <w:tcW w:w="2260" w:type="dxa"/>
          </w:tcPr>
          <w:p w14:paraId="72CFC007" w14:textId="77777777" w:rsidR="008410C9" w:rsidRPr="00321991" w:rsidRDefault="008410C9" w:rsidP="001E2098">
            <w:pPr>
              <w:pStyle w:val="Tablebody"/>
              <w:rPr>
                <w:lang w:val="en-US"/>
              </w:rPr>
            </w:pPr>
            <w:r w:rsidRPr="00321991">
              <w:rPr>
                <w:lang w:val="en-US"/>
              </w:rPr>
              <w:t>Local identifier</w:t>
            </w:r>
            <w:r w:rsidRPr="00321991">
              <w:rPr>
                <w:lang w:val="en-US"/>
              </w:rPr>
              <w:br/>
              <w:t xml:space="preserve">(characters) </w:t>
            </w:r>
            <w:bookmarkStart w:id="98" w:name="_p_D124E6BC1B9FC4478C329877911E5C0F"/>
            <w:bookmarkEnd w:id="98"/>
          </w:p>
        </w:tc>
      </w:tr>
    </w:tbl>
    <w:p w14:paraId="49AD5B5C" w14:textId="77777777" w:rsidR="008410C9" w:rsidRPr="00321991" w:rsidRDefault="008410C9" w:rsidP="00A36836">
      <w:pPr>
        <w:pStyle w:val="Bodytext"/>
        <w:rPr>
          <w:lang w:val="en-US"/>
        </w:rPr>
      </w:pPr>
      <w:bookmarkStart w:id="99" w:name="_Hlk49939475"/>
      <w:r w:rsidRPr="00321991">
        <w:rPr>
          <w:lang w:val="en-US"/>
        </w:rPr>
        <w:t xml:space="preserve">Only the </w:t>
      </w:r>
      <w:proofErr w:type="spellStart"/>
      <w:r w:rsidRPr="00321991">
        <w:rPr>
          <w:lang w:val="en-US"/>
        </w:rPr>
        <w:t>WIGOS</w:t>
      </w:r>
      <w:proofErr w:type="spellEnd"/>
      <w:r w:rsidRPr="00321991">
        <w:rPr>
          <w:lang w:val="en-US"/>
        </w:rPr>
        <w:t xml:space="preserve"> identifier series 0 has been defined. This series is used to identify observing stations.</w:t>
      </w:r>
      <w:bookmarkStart w:id="100" w:name="_p_AE192243C2681749A12A757C9ABCBDA5"/>
      <w:bookmarkEnd w:id="99"/>
      <w:bookmarkEnd w:id="100"/>
    </w:p>
    <w:p w14:paraId="1A96B1BD" w14:textId="77777777" w:rsidR="008410C9" w:rsidRPr="00321991" w:rsidRDefault="008410C9" w:rsidP="00EE1F29">
      <w:pPr>
        <w:pStyle w:val="Heading20"/>
        <w:rPr>
          <w:lang w:val="en-US"/>
        </w:rPr>
      </w:pPr>
      <w:r w:rsidRPr="00321991">
        <w:rPr>
          <w:lang w:val="en-US"/>
        </w:rPr>
        <w:t>2.1.2</w:t>
      </w:r>
      <w:r w:rsidRPr="00321991">
        <w:rPr>
          <w:lang w:val="en-US"/>
        </w:rPr>
        <w:tab/>
        <w:t xml:space="preserve">Principles of </w:t>
      </w:r>
      <w:proofErr w:type="spellStart"/>
      <w:r w:rsidRPr="00321991">
        <w:rPr>
          <w:lang w:val="en-US"/>
        </w:rPr>
        <w:t>WIGOS</w:t>
      </w:r>
      <w:proofErr w:type="spellEnd"/>
      <w:r w:rsidRPr="00321991">
        <w:rPr>
          <w:lang w:val="en-US"/>
        </w:rPr>
        <w:t xml:space="preserve"> identifiers</w:t>
      </w:r>
      <w:bookmarkStart w:id="101" w:name="_p_87276F559531964181F154A8E2746827"/>
      <w:bookmarkEnd w:id="101"/>
    </w:p>
    <w:p w14:paraId="222D66EB" w14:textId="77777777" w:rsidR="008410C9" w:rsidRPr="00321991" w:rsidRDefault="008410C9" w:rsidP="00A36836">
      <w:pPr>
        <w:pStyle w:val="Bodytext"/>
        <w:rPr>
          <w:lang w:val="en-US"/>
        </w:rPr>
      </w:pPr>
      <w:r w:rsidRPr="00321991">
        <w:rPr>
          <w:lang w:val="en-US"/>
        </w:rPr>
        <w:t xml:space="preserve">Each observing station must have at least one </w:t>
      </w:r>
      <w:proofErr w:type="spellStart"/>
      <w:r w:rsidRPr="00321991">
        <w:rPr>
          <w:lang w:val="en-US"/>
        </w:rPr>
        <w:t>WIGOS</w:t>
      </w:r>
      <w:proofErr w:type="spellEnd"/>
      <w:r w:rsidRPr="00321991">
        <w:rPr>
          <w:lang w:val="en-US"/>
        </w:rPr>
        <w:t xml:space="preserve"> identifier (</w:t>
      </w:r>
      <w:proofErr w:type="spellStart"/>
      <w:r w:rsidRPr="00321991">
        <w:rPr>
          <w:lang w:val="en-US"/>
        </w:rPr>
        <w:t>WSI</w:t>
      </w:r>
      <w:proofErr w:type="spellEnd"/>
      <w:r w:rsidRPr="00321991">
        <w:rPr>
          <w:lang w:val="en-US"/>
        </w:rPr>
        <w:t xml:space="preserve">). A </w:t>
      </w:r>
      <w:proofErr w:type="spellStart"/>
      <w:r w:rsidRPr="00321991">
        <w:rPr>
          <w:lang w:val="en-US"/>
        </w:rPr>
        <w:t>WSI</w:t>
      </w:r>
      <w:proofErr w:type="spellEnd"/>
      <w:r w:rsidRPr="00321991">
        <w:rPr>
          <w:lang w:val="en-US"/>
        </w:rPr>
        <w:t xml:space="preserve"> can only be associated with one observing station. The station </w:t>
      </w:r>
      <w:proofErr w:type="spellStart"/>
      <w:r w:rsidRPr="00321991">
        <w:rPr>
          <w:lang w:val="en-US"/>
        </w:rPr>
        <w:t>WIGOS</w:t>
      </w:r>
      <w:proofErr w:type="spellEnd"/>
      <w:r w:rsidRPr="00321991">
        <w:rPr>
          <w:lang w:val="en-US"/>
        </w:rPr>
        <w:t xml:space="preserve"> identifier(s) link(s) the station to its </w:t>
      </w:r>
      <w:proofErr w:type="spellStart"/>
      <w:r w:rsidRPr="00321991">
        <w:rPr>
          <w:lang w:val="en-US"/>
        </w:rPr>
        <w:t>WIGOS</w:t>
      </w:r>
      <w:proofErr w:type="spellEnd"/>
      <w:r w:rsidRPr="00321991">
        <w:rPr>
          <w:lang w:val="en-US"/>
        </w:rPr>
        <w:t xml:space="preserve"> metadata.</w:t>
      </w:r>
      <w:bookmarkStart w:id="102" w:name="_p_390f203c0e3d4eae9b3f74801351caf2"/>
      <w:bookmarkEnd w:id="102"/>
    </w:p>
    <w:p w14:paraId="42D2153F" w14:textId="77777777" w:rsidR="008410C9" w:rsidRPr="00321991" w:rsidRDefault="008410C9" w:rsidP="00A36836">
      <w:pPr>
        <w:pStyle w:val="Bodytext"/>
        <w:rPr>
          <w:lang w:val="en-US"/>
        </w:rPr>
      </w:pPr>
      <w:proofErr w:type="spellStart"/>
      <w:r w:rsidRPr="00321991">
        <w:rPr>
          <w:lang w:val="en-US"/>
        </w:rPr>
        <w:t>WIGOS</w:t>
      </w:r>
      <w:proofErr w:type="spellEnd"/>
      <w:r w:rsidRPr="00321991">
        <w:rPr>
          <w:lang w:val="en-US"/>
        </w:rPr>
        <w:t xml:space="preserve"> identifiers do not have meaning in themselves, so users must not interpret any patterns they see in these identifiers. </w:t>
      </w:r>
      <w:r w:rsidR="003E1418" w:rsidRPr="00321991">
        <w:rPr>
          <w:lang w:val="en-US"/>
        </w:rPr>
        <w:t>U</w:t>
      </w:r>
      <w:r w:rsidRPr="00321991">
        <w:rPr>
          <w:lang w:val="en-US"/>
        </w:rPr>
        <w:t xml:space="preserve">sers should use the WMO global compilations of </w:t>
      </w:r>
      <w:proofErr w:type="spellStart"/>
      <w:r w:rsidRPr="00321991">
        <w:rPr>
          <w:lang w:val="en-US"/>
        </w:rPr>
        <w:t>WIGOS</w:t>
      </w:r>
      <w:proofErr w:type="spellEnd"/>
      <w:r w:rsidRPr="00321991">
        <w:rPr>
          <w:lang w:val="en-US"/>
        </w:rPr>
        <w:t xml:space="preserve"> metadata as the official sources, such as </w:t>
      </w:r>
      <w:hyperlink r:id="rId59" w:history="1">
        <w:r w:rsidRPr="00321991">
          <w:rPr>
            <w:rStyle w:val="Hyperlink"/>
            <w:lang w:val="en-US"/>
          </w:rPr>
          <w:t>OSCAR/Surface</w:t>
        </w:r>
      </w:hyperlink>
      <w:r w:rsidRPr="00321991">
        <w:rPr>
          <w:lang w:val="en-US"/>
        </w:rPr>
        <w:t>, to look up the metadata for the station associated with the identifier.</w:t>
      </w:r>
      <w:bookmarkStart w:id="103" w:name="_p_047af7f4f23149bc9125b3ecec180887"/>
      <w:bookmarkEnd w:id="103"/>
    </w:p>
    <w:p w14:paraId="1085DD7E" w14:textId="77777777" w:rsidR="008410C9" w:rsidRPr="00321991" w:rsidRDefault="008410C9" w:rsidP="004A19CD">
      <w:pPr>
        <w:pStyle w:val="Heading20"/>
        <w:rPr>
          <w:lang w:val="en-US"/>
        </w:rPr>
      </w:pPr>
      <w:r w:rsidRPr="00321991">
        <w:rPr>
          <w:lang w:val="en-US"/>
        </w:rPr>
        <w:t>2.1.3</w:t>
      </w:r>
      <w:r w:rsidRPr="00321991">
        <w:rPr>
          <w:lang w:val="en-US"/>
        </w:rPr>
        <w:tab/>
        <w:t xml:space="preserve">Recording the </w:t>
      </w:r>
      <w:proofErr w:type="spellStart"/>
      <w:r w:rsidRPr="00321991">
        <w:rPr>
          <w:lang w:val="en-US"/>
        </w:rPr>
        <w:t>WIGOS</w:t>
      </w:r>
      <w:proofErr w:type="spellEnd"/>
      <w:r w:rsidRPr="00321991">
        <w:rPr>
          <w:lang w:val="en-US"/>
        </w:rPr>
        <w:t xml:space="preserve"> identifier in observation reports (in the WMO standard reporting formats)</w:t>
      </w:r>
      <w:bookmarkStart w:id="104" w:name="_p_7CB70AC11A4140418115E78B5C777C0B"/>
      <w:bookmarkEnd w:id="104"/>
    </w:p>
    <w:p w14:paraId="7A8EE8D0" w14:textId="77777777" w:rsidR="008410C9" w:rsidRPr="00321991" w:rsidRDefault="008410C9" w:rsidP="00A36836">
      <w:pPr>
        <w:pStyle w:val="Bodytext"/>
        <w:rPr>
          <w:lang w:val="en-US"/>
        </w:rPr>
      </w:pPr>
      <w:proofErr w:type="spellStart"/>
      <w:r w:rsidRPr="00321991">
        <w:rPr>
          <w:lang w:val="en-US"/>
        </w:rPr>
        <w:t>WIGOS</w:t>
      </w:r>
      <w:proofErr w:type="spellEnd"/>
      <w:r w:rsidRPr="00321991">
        <w:rPr>
          <w:lang w:val="en-US"/>
        </w:rPr>
        <w:t xml:space="preserve"> identifiers cannot be represented in the traditional alphanumeric code forms, such as FM</w:t>
      </w:r>
      <w:r w:rsidR="006A6E89" w:rsidRPr="00321991">
        <w:rPr>
          <w:lang w:val="en-US"/>
        </w:rPr>
        <w:noBreakHyphen/>
      </w:r>
      <w:r w:rsidRPr="00321991">
        <w:rPr>
          <w:lang w:val="en-US"/>
        </w:rPr>
        <w:t>12 </w:t>
      </w:r>
      <w:proofErr w:type="spellStart"/>
      <w:r w:rsidRPr="00321991">
        <w:rPr>
          <w:lang w:val="en-US"/>
        </w:rPr>
        <w:t>SYNOP</w:t>
      </w:r>
      <w:proofErr w:type="spellEnd"/>
      <w:r w:rsidRPr="00321991">
        <w:rPr>
          <w:lang w:val="en-US"/>
        </w:rPr>
        <w:t xml:space="preserve"> or FM</w:t>
      </w:r>
      <w:r w:rsidR="006A6E89" w:rsidRPr="00321991">
        <w:rPr>
          <w:lang w:val="en-US"/>
        </w:rPr>
        <w:noBreakHyphen/>
      </w:r>
      <w:r w:rsidRPr="00321991">
        <w:rPr>
          <w:lang w:val="en-US"/>
        </w:rPr>
        <w:t>35 TEMP. The Table Driven Code Form equivalents have to be used (FM</w:t>
      </w:r>
      <w:r w:rsidR="006A6E89" w:rsidRPr="00321991">
        <w:rPr>
          <w:lang w:val="en-US"/>
        </w:rPr>
        <w:noBreakHyphen/>
      </w:r>
      <w:r w:rsidRPr="00321991">
        <w:rPr>
          <w:lang w:val="en-US"/>
        </w:rPr>
        <w:t>94 </w:t>
      </w:r>
      <w:proofErr w:type="spellStart"/>
      <w:r w:rsidRPr="00321991">
        <w:rPr>
          <w:lang w:val="en-US"/>
        </w:rPr>
        <w:t>BUFR</w:t>
      </w:r>
      <w:proofErr w:type="spellEnd"/>
      <w:r w:rsidRPr="00321991">
        <w:rPr>
          <w:lang w:val="en-US"/>
        </w:rPr>
        <w:t xml:space="preserve"> or FM</w:t>
      </w:r>
      <w:r w:rsidR="006A6E89" w:rsidRPr="00321991">
        <w:rPr>
          <w:lang w:val="en-US"/>
        </w:rPr>
        <w:noBreakHyphen/>
      </w:r>
      <w:r w:rsidRPr="00321991">
        <w:rPr>
          <w:lang w:val="en-US"/>
        </w:rPr>
        <w:t xml:space="preserve">95 CREX, or, in the future, model driven code forms). Further information on representing the </w:t>
      </w:r>
      <w:proofErr w:type="spellStart"/>
      <w:r w:rsidRPr="00321991">
        <w:rPr>
          <w:lang w:val="en-US"/>
        </w:rPr>
        <w:t>WIGOS</w:t>
      </w:r>
      <w:proofErr w:type="spellEnd"/>
      <w:r w:rsidRPr="00321991">
        <w:rPr>
          <w:lang w:val="en-US"/>
        </w:rPr>
        <w:t xml:space="preserve"> identifier in </w:t>
      </w:r>
      <w:proofErr w:type="spellStart"/>
      <w:r w:rsidRPr="00321991">
        <w:rPr>
          <w:lang w:val="en-US"/>
        </w:rPr>
        <w:t>BUFR</w:t>
      </w:r>
      <w:proofErr w:type="spellEnd"/>
      <w:r w:rsidRPr="00321991">
        <w:rPr>
          <w:lang w:val="en-US"/>
        </w:rPr>
        <w:t>/CREX is available in</w:t>
      </w:r>
      <w:r w:rsidR="00D6604C" w:rsidRPr="00321991">
        <w:rPr>
          <w:lang w:val="en-US"/>
        </w:rPr>
        <w:t xml:space="preserve"> </w:t>
      </w:r>
      <w:r w:rsidR="00A459F3"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SourceID="C0775E6A-8606-A94E-8519-4721130607DD" SourceName="_p_C0775E6A8606A94E85194721130607DD" </w:instrText>
      </w:r>
      <w:r w:rsidR="00B66225" w:rsidRPr="00FA5A4D">
        <w:rPr>
          <w:rStyle w:val="TPSHyperlink"/>
          <w:rFonts w:eastAsiaTheme="minorHAnsi"/>
        </w:rPr>
        <w:fldChar w:fldCharType="end"/>
      </w:r>
      <w:r w:rsidR="00A459F3" w:rsidRPr="00FA5A4D">
        <w:fldChar w:fldCharType="end"/>
      </w:r>
      <w:r w:rsidR="00A459F3" w:rsidRPr="00321991">
        <w:rPr>
          <w:rStyle w:val="Hyperlink"/>
          <w:lang w:val="en-US"/>
        </w:rPr>
        <w:t>section 2.2</w:t>
      </w:r>
      <w:r w:rsidR="00A459F3"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A459F3" w:rsidRPr="00FA5A4D">
        <w:fldChar w:fldCharType="end"/>
      </w:r>
      <w:r w:rsidRPr="00321991">
        <w:rPr>
          <w:lang w:val="en-US"/>
        </w:rPr>
        <w:t>.</w:t>
      </w:r>
      <w:bookmarkStart w:id="105" w:name="_p_7564784B076BA64790179234316FD1D2"/>
      <w:bookmarkEnd w:id="105"/>
    </w:p>
    <w:p w14:paraId="57865CB0" w14:textId="77777777" w:rsidR="008410C9" w:rsidRPr="00321991" w:rsidRDefault="008410C9" w:rsidP="00A36836">
      <w:pPr>
        <w:pStyle w:val="Bodytext"/>
        <w:rPr>
          <w:lang w:val="en-US"/>
        </w:rPr>
      </w:pPr>
      <w:proofErr w:type="spellStart"/>
      <w:r w:rsidRPr="00321991">
        <w:rPr>
          <w:lang w:val="en-US"/>
        </w:rPr>
        <w:t>Centres</w:t>
      </w:r>
      <w:proofErr w:type="spellEnd"/>
      <w:r w:rsidRPr="00321991">
        <w:rPr>
          <w:lang w:val="en-US"/>
        </w:rPr>
        <w:t xml:space="preserve"> that are unable to process Table Driven Code Forms will not be able to access the reports from stations that </w:t>
      </w:r>
      <w:r w:rsidR="002D08DE" w:rsidRPr="00321991">
        <w:rPr>
          <w:lang w:val="en-US"/>
        </w:rPr>
        <w:t xml:space="preserve">have </w:t>
      </w:r>
      <w:r w:rsidRPr="00321991">
        <w:rPr>
          <w:lang w:val="en-US"/>
        </w:rPr>
        <w:t xml:space="preserve">only </w:t>
      </w:r>
      <w:proofErr w:type="spellStart"/>
      <w:r w:rsidRPr="00321991">
        <w:rPr>
          <w:lang w:val="en-US"/>
        </w:rPr>
        <w:t>WIGOS</w:t>
      </w:r>
      <w:proofErr w:type="spellEnd"/>
      <w:r w:rsidRPr="00321991">
        <w:rPr>
          <w:lang w:val="en-US"/>
        </w:rPr>
        <w:t xml:space="preserve"> identifiers.</w:t>
      </w:r>
      <w:bookmarkStart w:id="106" w:name="_p_413F06EB10405E478E672E94DD271558"/>
      <w:bookmarkEnd w:id="106"/>
    </w:p>
    <w:p w14:paraId="589E9FC8" w14:textId="77777777" w:rsidR="008410C9" w:rsidRPr="00321991" w:rsidRDefault="008410C9" w:rsidP="00A459F3">
      <w:pPr>
        <w:pStyle w:val="Heading20"/>
        <w:rPr>
          <w:lang w:val="en-US"/>
        </w:rPr>
      </w:pPr>
      <w:r w:rsidRPr="00321991">
        <w:rPr>
          <w:lang w:val="en-US"/>
        </w:rPr>
        <w:t>2.1.4</w:t>
      </w:r>
      <w:r w:rsidRPr="00321991">
        <w:rPr>
          <w:lang w:val="en-US"/>
        </w:rPr>
        <w:tab/>
        <w:t xml:space="preserve">Assigning </w:t>
      </w:r>
      <w:proofErr w:type="spellStart"/>
      <w:r w:rsidRPr="00321991">
        <w:rPr>
          <w:lang w:val="en-US"/>
        </w:rPr>
        <w:t>WIGOS</w:t>
      </w:r>
      <w:proofErr w:type="spellEnd"/>
      <w:r w:rsidRPr="00321991">
        <w:rPr>
          <w:lang w:val="en-US"/>
        </w:rPr>
        <w:t xml:space="preserve"> identifiers to observing stations</w:t>
      </w:r>
      <w:bookmarkStart w:id="107" w:name="_p_B9110904196CD9408B1D7EE4E07D0972"/>
      <w:bookmarkStart w:id="108" w:name="_p_9D57F84E21C7B249B6A96F483BAB8A4B"/>
      <w:bookmarkStart w:id="109" w:name="_p_C7EB49C0C39A3D44B9317F7B95042AFD"/>
      <w:bookmarkEnd w:id="107"/>
      <w:bookmarkEnd w:id="108"/>
      <w:bookmarkEnd w:id="109"/>
    </w:p>
    <w:p w14:paraId="58649F4F" w14:textId="77777777" w:rsidR="008410C9" w:rsidRPr="00321991" w:rsidRDefault="008410C9" w:rsidP="00A36836">
      <w:pPr>
        <w:pStyle w:val="Bodytext"/>
        <w:rPr>
          <w:lang w:val="en-US"/>
        </w:rPr>
      </w:pPr>
      <w:r w:rsidRPr="00321991">
        <w:rPr>
          <w:lang w:val="en-US"/>
        </w:rPr>
        <w:t xml:space="preserve">The process for allocating a </w:t>
      </w:r>
      <w:proofErr w:type="spellStart"/>
      <w:r w:rsidRPr="00321991">
        <w:rPr>
          <w:lang w:val="en-US"/>
        </w:rPr>
        <w:t>WIGOS</w:t>
      </w:r>
      <w:proofErr w:type="spellEnd"/>
      <w:r w:rsidRPr="00321991">
        <w:rPr>
          <w:lang w:val="en-US"/>
        </w:rPr>
        <w:t xml:space="preserve"> identifier is illustrated in the figure in this section.</w:t>
      </w:r>
      <w:bookmarkStart w:id="110" w:name="_p_FCDBD72E11EBCF448AD40A765BE1BCED"/>
      <w:bookmarkEnd w:id="110"/>
    </w:p>
    <w:p w14:paraId="274089DE" w14:textId="77777777" w:rsidR="0059790F" w:rsidRPr="00321991" w:rsidRDefault="0059790F" w:rsidP="00FA5A4D">
      <w:pPr>
        <w:pStyle w:val="TPSElement"/>
      </w:pPr>
      <w:r w:rsidRPr="00FA5A4D">
        <w:fldChar w:fldCharType="begin"/>
      </w:r>
      <w:r w:rsidR="00B66225" w:rsidRPr="00FA5A4D">
        <w:instrText xml:space="preserve"> MACROBUTTON TPS_Element ELEMENT: Floating object (Automatic)</w:instrText>
      </w:r>
      <w:r w:rsidR="00B66225" w:rsidRPr="00FA5A4D">
        <w:rPr>
          <w:vanish/>
        </w:rPr>
        <w:fldChar w:fldCharType="begin"/>
      </w:r>
      <w:r w:rsidR="00B66225" w:rsidRPr="00FA5A4D">
        <w:rPr>
          <w:vanish/>
        </w:rPr>
        <w:instrText xml:space="preserve"> Name="Floating object" ID="1a6739d9-ed6b-44db-b1b2-55b634ae6144" Variant="Automatic" </w:instrText>
      </w:r>
      <w:r w:rsidR="00B66225" w:rsidRPr="00FA5A4D">
        <w:fldChar w:fldCharType="end"/>
      </w:r>
      <w:r w:rsidRPr="00FA5A4D">
        <w:fldChar w:fldCharType="end"/>
      </w:r>
    </w:p>
    <w:p w14:paraId="71F5E043" w14:textId="77777777" w:rsidR="0059790F" w:rsidRPr="00321991" w:rsidRDefault="0059790F" w:rsidP="00FA5A4D">
      <w:pPr>
        <w:pStyle w:val="TPSElement"/>
      </w:pPr>
      <w:r w:rsidRPr="00FA5A4D">
        <w:fldChar w:fldCharType="begin"/>
      </w:r>
      <w:r w:rsidR="00B66225" w:rsidRPr="00FA5A4D">
        <w:instrText xml:space="preserve"> MACROBUTTON TPS_Element ELEMENT: Picture inline</w:instrText>
      </w:r>
      <w:r w:rsidR="00B66225" w:rsidRPr="00FA5A4D">
        <w:rPr>
          <w:vanish/>
        </w:rPr>
        <w:fldChar w:fldCharType="begin"/>
      </w:r>
      <w:r w:rsidR="00B66225" w:rsidRPr="00FA5A4D">
        <w:rPr>
          <w:vanish/>
        </w:rPr>
        <w:instrText xml:space="preserve"> Name="Picture inline" ID="01d7c1bf-a6d4-4022-bc75-298c242a0db9" Variant="Automatic" </w:instrText>
      </w:r>
      <w:r w:rsidR="00B66225" w:rsidRPr="00FA5A4D">
        <w:fldChar w:fldCharType="end"/>
      </w:r>
      <w:r w:rsidRPr="00FA5A4D">
        <w:fldChar w:fldCharType="end"/>
      </w:r>
    </w:p>
    <w:p w14:paraId="00A969A6" w14:textId="577C8099" w:rsidR="0059790F" w:rsidRPr="00321991" w:rsidRDefault="0059790F" w:rsidP="00FA5A4D">
      <w:pPr>
        <w:pStyle w:val="TPSElementData"/>
      </w:pPr>
      <w:r w:rsidRPr="00FA5A4D">
        <w:fldChar w:fldCharType="begin"/>
      </w:r>
      <w:r w:rsidR="00FA5A4D" w:rsidRPr="00FA5A4D">
        <w:instrText xml:space="preserve"> MACROBUTTON TPS_ElementImage Element Image: 1165_2_en.eps</w:instrText>
      </w:r>
      <w:r w:rsidR="00FA5A4D" w:rsidRPr="00FA5A4D">
        <w:rPr>
          <w:vanish/>
        </w:rPr>
        <w:fldChar w:fldCharType="begin"/>
      </w:r>
      <w:r w:rsidR="00FA5A4D" w:rsidRPr="00FA5A4D">
        <w:rPr>
          <w:vanish/>
        </w:rPr>
        <w:instrText xml:space="preserve"> Comment="" FileName="filestore://1165_en/1165_2_en.eps" </w:instrText>
      </w:r>
      <w:r w:rsidR="00FA5A4D" w:rsidRPr="00FA5A4D">
        <w:fldChar w:fldCharType="end"/>
      </w:r>
      <w:r w:rsidRPr="00FA5A4D">
        <w:fldChar w:fldCharType="end"/>
      </w:r>
    </w:p>
    <w:p w14:paraId="7E46A9CB" w14:textId="77777777" w:rsidR="0059790F" w:rsidRPr="00321991" w:rsidRDefault="0059790F"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77ECBC31" w14:textId="77777777" w:rsidR="004F5A08" w:rsidRPr="00321991" w:rsidRDefault="004F5A08" w:rsidP="00652CAB">
      <w:pPr>
        <w:pStyle w:val="Figurecaption"/>
        <w:rPr>
          <w:lang w:val="en-US"/>
        </w:rPr>
      </w:pPr>
      <w:r w:rsidRPr="00321991">
        <w:rPr>
          <w:lang w:val="en-US"/>
        </w:rPr>
        <w:lastRenderedPageBreak/>
        <w:t xml:space="preserve">Outline of procedure for allocating a </w:t>
      </w:r>
      <w:proofErr w:type="spellStart"/>
      <w:r w:rsidRPr="00321991">
        <w:rPr>
          <w:lang w:val="en-US"/>
        </w:rPr>
        <w:t>WIGOS</w:t>
      </w:r>
      <w:proofErr w:type="spellEnd"/>
      <w:r w:rsidRPr="00321991">
        <w:rPr>
          <w:lang w:val="en-US"/>
        </w:rPr>
        <w:t xml:space="preserve"> station identifier</w:t>
      </w:r>
      <w:bookmarkStart w:id="111" w:name="_p_0934F063466D2F48A4182D2955B36C68"/>
      <w:bookmarkEnd w:id="111"/>
    </w:p>
    <w:p w14:paraId="4FFC9B50" w14:textId="77777777" w:rsidR="0059790F" w:rsidRPr="00321991" w:rsidRDefault="0059790F"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28DF1B1D" w14:textId="77777777" w:rsidR="008410C9" w:rsidRPr="00321991" w:rsidRDefault="008410C9" w:rsidP="00A36836">
      <w:pPr>
        <w:pStyle w:val="Bodytext"/>
        <w:rPr>
          <w:lang w:val="en-US"/>
        </w:rPr>
      </w:pPr>
      <w:r w:rsidRPr="00321991">
        <w:rPr>
          <w:lang w:val="en-US"/>
        </w:rPr>
        <w:t xml:space="preserve">Observing stations that had been allocated identifiers by a WMO Programme before the introduction of </w:t>
      </w:r>
      <w:proofErr w:type="spellStart"/>
      <w:r w:rsidRPr="00321991">
        <w:rPr>
          <w:lang w:val="en-US"/>
        </w:rPr>
        <w:t>WIGOS</w:t>
      </w:r>
      <w:proofErr w:type="spellEnd"/>
      <w:r w:rsidRPr="00321991">
        <w:rPr>
          <w:lang w:val="en-US"/>
        </w:rPr>
        <w:t xml:space="preserve"> identifiers (that is, before 1 July 2016) should continue to use those identifiers and are not required to have additional ones created for them. For these observing facilities, the </w:t>
      </w:r>
      <w:proofErr w:type="spellStart"/>
      <w:r w:rsidRPr="00321991">
        <w:rPr>
          <w:lang w:val="en-US"/>
        </w:rPr>
        <w:t>WIGOS</w:t>
      </w:r>
      <w:proofErr w:type="spellEnd"/>
      <w:r w:rsidRPr="00321991">
        <w:rPr>
          <w:lang w:val="en-US"/>
        </w:rPr>
        <w:t xml:space="preserve"> identifier can be deduced from the pre</w:t>
      </w:r>
      <w:r w:rsidR="006A6E89" w:rsidRPr="00321991">
        <w:rPr>
          <w:lang w:val="en-US"/>
        </w:rPr>
        <w:noBreakHyphen/>
      </w:r>
      <w:r w:rsidRPr="00321991">
        <w:rPr>
          <w:lang w:val="en-US"/>
        </w:rPr>
        <w:t xml:space="preserve">existing identifier using the tables below. Further, should the station take on new responsibilities (such as an aviation station starting to report World Weather Watch synoptic information), the </w:t>
      </w:r>
      <w:proofErr w:type="spellStart"/>
      <w:r w:rsidRPr="00321991">
        <w:rPr>
          <w:lang w:val="en-US"/>
        </w:rPr>
        <w:t>WIGOS</w:t>
      </w:r>
      <w:proofErr w:type="spellEnd"/>
      <w:r w:rsidRPr="00321991">
        <w:rPr>
          <w:lang w:val="en-US"/>
        </w:rPr>
        <w:t xml:space="preserve"> identifier can also be used in that new context, even though it was derived from a </w:t>
      </w:r>
      <w:proofErr w:type="spellStart"/>
      <w:r w:rsidRPr="00321991">
        <w:rPr>
          <w:lang w:val="en-US"/>
        </w:rPr>
        <w:t>WIGOS</w:t>
      </w:r>
      <w:proofErr w:type="spellEnd"/>
      <w:r w:rsidRPr="00321991">
        <w:rPr>
          <w:lang w:val="en-US"/>
        </w:rPr>
        <w:t xml:space="preserve"> identifier associated with a different </w:t>
      </w:r>
      <w:proofErr w:type="spellStart"/>
      <w:r w:rsidRPr="00321991">
        <w:rPr>
          <w:lang w:val="en-US"/>
        </w:rPr>
        <w:t>programme</w:t>
      </w:r>
      <w:proofErr w:type="spellEnd"/>
      <w:r w:rsidRPr="00321991">
        <w:rPr>
          <w:lang w:val="en-US"/>
        </w:rPr>
        <w:t xml:space="preserve"> (in this example, the synoptic report could use the </w:t>
      </w:r>
      <w:proofErr w:type="spellStart"/>
      <w:r w:rsidRPr="00321991">
        <w:rPr>
          <w:lang w:val="en-US"/>
        </w:rPr>
        <w:t>WIGOS</w:t>
      </w:r>
      <w:proofErr w:type="spellEnd"/>
      <w:r w:rsidRPr="00321991">
        <w:rPr>
          <w:lang w:val="en-US"/>
        </w:rPr>
        <w:t xml:space="preserve"> identifier derived from the </w:t>
      </w:r>
      <w:r w:rsidR="004E44E3"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SourceID="8CEC6236-7B8A-2546-A92F-F3198FFD38FC" SourceName="_p_8CEC62367B8A2546A92FF3198FFD38FC" </w:instrText>
      </w:r>
      <w:r w:rsidR="00B66225" w:rsidRPr="00FA5A4D">
        <w:rPr>
          <w:rStyle w:val="TPSHyperlink"/>
          <w:rFonts w:eastAsiaTheme="minorHAnsi"/>
        </w:rPr>
        <w:fldChar w:fldCharType="end"/>
      </w:r>
      <w:r w:rsidR="004E44E3" w:rsidRPr="00FA5A4D">
        <w:fldChar w:fldCharType="end"/>
      </w:r>
      <w:r w:rsidR="004E44E3" w:rsidRPr="00321991">
        <w:rPr>
          <w:rStyle w:val="Hyperlink"/>
          <w:lang w:val="en-US"/>
        </w:rPr>
        <w:t xml:space="preserve">International Civil Aviation Organization (ICAO) </w:t>
      </w:r>
      <w:r w:rsidR="004E44E3" w:rsidRPr="00321991">
        <w:rPr>
          <w:rStyle w:val="Hyperlink"/>
          <w:color w:val="auto"/>
          <w:lang w:val="en-US"/>
        </w:rPr>
        <w:t>location</w:t>
      </w:r>
      <w:r w:rsidR="00AF187B" w:rsidRPr="00321991">
        <w:rPr>
          <w:rStyle w:val="Hyperlink"/>
          <w:color w:val="auto"/>
          <w:lang w:val="en-US"/>
        </w:rPr>
        <w:t>/airfield</w:t>
      </w:r>
      <w:r w:rsidR="004E44E3" w:rsidRPr="00321991">
        <w:rPr>
          <w:rStyle w:val="Hyperlink"/>
          <w:color w:val="auto"/>
          <w:lang w:val="en-US"/>
        </w:rPr>
        <w:t xml:space="preserve"> indicator</w:t>
      </w:r>
      <w:r w:rsidR="004E44E3"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4E44E3" w:rsidRPr="00FA5A4D">
        <w:fldChar w:fldCharType="end"/>
      </w:r>
      <w:r w:rsidRPr="00321991">
        <w:rPr>
          <w:rStyle w:val="FootnoteReference"/>
          <w:lang w:val="en-US"/>
        </w:rPr>
        <w:footnoteReference w:id="3"/>
      </w:r>
      <w:r w:rsidRPr="00321991">
        <w:rPr>
          <w:lang w:val="en-US"/>
        </w:rPr>
        <w:t>).</w:t>
      </w:r>
      <w:bookmarkStart w:id="112" w:name="_p_27FCC87D46FA7F46BAE7A9D79C17ACA2"/>
      <w:bookmarkEnd w:id="112"/>
    </w:p>
    <w:p w14:paraId="121FF337" w14:textId="77777777" w:rsidR="009C1402" w:rsidRPr="00321991" w:rsidRDefault="008410C9" w:rsidP="00A36836">
      <w:pPr>
        <w:pStyle w:val="Bodytext"/>
        <w:rPr>
          <w:lang w:val="en-US"/>
        </w:rPr>
      </w:pPr>
      <w:r w:rsidRPr="00321991">
        <w:rPr>
          <w:lang w:val="en-US"/>
        </w:rPr>
        <w:t xml:space="preserve">Although an observing station can have more than one </w:t>
      </w:r>
      <w:proofErr w:type="spellStart"/>
      <w:r w:rsidRPr="00321991">
        <w:rPr>
          <w:lang w:val="en-US"/>
        </w:rPr>
        <w:t>WIGOS</w:t>
      </w:r>
      <w:proofErr w:type="spellEnd"/>
      <w:r w:rsidRPr="00321991">
        <w:rPr>
          <w:lang w:val="en-US"/>
        </w:rPr>
        <w:t xml:space="preserve"> identifier, it is desirable to associate as few identifiers as possible with one station. Therefore, if an observing station is already associated with a </w:t>
      </w:r>
      <w:proofErr w:type="spellStart"/>
      <w:r w:rsidRPr="00321991">
        <w:rPr>
          <w:lang w:val="en-US"/>
        </w:rPr>
        <w:t>WIGOS</w:t>
      </w:r>
      <w:proofErr w:type="spellEnd"/>
      <w:r w:rsidRPr="00321991">
        <w:rPr>
          <w:lang w:val="en-US"/>
        </w:rPr>
        <w:t xml:space="preserve"> identifier, or is associated with an identifier issued by a WMO or partner </w:t>
      </w:r>
      <w:proofErr w:type="spellStart"/>
      <w:r w:rsidRPr="00321991">
        <w:rPr>
          <w:lang w:val="en-US"/>
        </w:rPr>
        <w:t>programme</w:t>
      </w:r>
      <w:proofErr w:type="spellEnd"/>
      <w:r w:rsidRPr="00321991">
        <w:rPr>
          <w:lang w:val="en-US"/>
        </w:rPr>
        <w:t xml:space="preserve">, an additional </w:t>
      </w:r>
      <w:proofErr w:type="spellStart"/>
      <w:r w:rsidRPr="00321991">
        <w:rPr>
          <w:lang w:val="en-US"/>
        </w:rPr>
        <w:t>WIGOS</w:t>
      </w:r>
      <w:proofErr w:type="spellEnd"/>
      <w:r w:rsidRPr="00321991">
        <w:rPr>
          <w:lang w:val="en-US"/>
        </w:rPr>
        <w:t xml:space="preserve"> identifier should not be issued.</w:t>
      </w:r>
      <w:bookmarkStart w:id="113" w:name="_p_840144cafbbb4aabba8939c010197927"/>
      <w:bookmarkEnd w:id="113"/>
    </w:p>
    <w:p w14:paraId="6EC249FD" w14:textId="77777777" w:rsidR="008410C9" w:rsidRPr="00321991" w:rsidRDefault="0098737B" w:rsidP="00A36836">
      <w:pPr>
        <w:pStyle w:val="Bodytext"/>
        <w:rPr>
          <w:lang w:val="en-US"/>
        </w:rPr>
      </w:pPr>
      <w:r w:rsidRPr="00321991">
        <w:rPr>
          <w:lang w:val="en-US"/>
        </w:rPr>
        <w:t xml:space="preserve">Only a WMO </w:t>
      </w:r>
      <w:r w:rsidR="008410C9" w:rsidRPr="00321991">
        <w:rPr>
          <w:lang w:val="en-US"/>
        </w:rPr>
        <w:t>Member</w:t>
      </w:r>
      <w:r w:rsidR="00772D54" w:rsidRPr="00321991">
        <w:rPr>
          <w:lang w:val="en-US"/>
        </w:rPr>
        <w:t xml:space="preserve"> </w:t>
      </w:r>
      <w:r w:rsidR="008410C9" w:rsidRPr="00321991">
        <w:rPr>
          <w:lang w:val="en-US"/>
        </w:rPr>
        <w:t xml:space="preserve">for which there is an </w:t>
      </w:r>
      <w:hyperlink r:id="rId60" w:history="1">
        <w:r w:rsidR="008410C9" w:rsidRPr="00321991">
          <w:rPr>
            <w:rStyle w:val="Hyperlink"/>
            <w:lang w:val="en-US"/>
          </w:rPr>
          <w:t>ISO 3166</w:t>
        </w:r>
        <w:r w:rsidR="0079619B" w:rsidRPr="00321991">
          <w:rPr>
            <w:rStyle w:val="Hyperlink"/>
            <w:lang w:val="en-US"/>
          </w:rPr>
          <w:t>–1</w:t>
        </w:r>
      </w:hyperlink>
      <w:r w:rsidR="008410C9" w:rsidRPr="00321991">
        <w:rPr>
          <w:lang w:val="en-US"/>
        </w:rPr>
        <w:t xml:space="preserve"> numeric country code can assign its country code as the issuer of identifier value for its newly established observing stations. For example, the Korea Meteorological Administration can use “410” as the issuer of identifier number. This structure provides for an open range of station numbers that can be defined and allocated by the Republic of Korea to its expanding network (i.e. 0</w:t>
      </w:r>
      <w:r w:rsidR="0079619B" w:rsidRPr="00321991">
        <w:rPr>
          <w:lang w:val="en-US"/>
        </w:rPr>
        <w:t>–4</w:t>
      </w:r>
      <w:r w:rsidR="008410C9" w:rsidRPr="00321991">
        <w:rPr>
          <w:lang w:val="en-US"/>
        </w:rPr>
        <w:t>10</w:t>
      </w:r>
      <w:r w:rsidR="0079619B" w:rsidRPr="00321991">
        <w:rPr>
          <w:lang w:val="en-US"/>
        </w:rPr>
        <w:t>–0</w:t>
      </w:r>
      <w:r w:rsidR="006A6E89" w:rsidRPr="00321991">
        <w:rPr>
          <w:lang w:val="en-US"/>
        </w:rPr>
        <w:noBreakHyphen/>
      </w:r>
      <w:r w:rsidR="008410C9" w:rsidRPr="00321991">
        <w:rPr>
          <w:lang w:val="en-US"/>
        </w:rPr>
        <w:t>XXXX).</w:t>
      </w:r>
      <w:bookmarkStart w:id="114" w:name="_p_e136e1726d0f4ffc8d902101da189164"/>
      <w:bookmarkEnd w:id="114"/>
    </w:p>
    <w:p w14:paraId="2E9D53EA" w14:textId="77777777" w:rsidR="008410C9" w:rsidRPr="00321991" w:rsidRDefault="008410C9" w:rsidP="00A36836">
      <w:pPr>
        <w:pStyle w:val="Bodytext"/>
        <w:rPr>
          <w:lang w:val="en-US"/>
        </w:rPr>
      </w:pPr>
      <w:r w:rsidRPr="00321991">
        <w:rPr>
          <w:lang w:val="en-US"/>
        </w:rPr>
        <w:t xml:space="preserve">The WMO or partner </w:t>
      </w:r>
      <w:proofErr w:type="spellStart"/>
      <w:r w:rsidRPr="00321991">
        <w:rPr>
          <w:lang w:val="en-US"/>
        </w:rPr>
        <w:t>programmes</w:t>
      </w:r>
      <w:proofErr w:type="spellEnd"/>
      <w:r w:rsidRPr="00321991">
        <w:rPr>
          <w:lang w:val="en-US"/>
        </w:rPr>
        <w:t xml:space="preserve"> that were delegated with the authority to issue </w:t>
      </w:r>
      <w:proofErr w:type="spellStart"/>
      <w:r w:rsidRPr="00321991">
        <w:rPr>
          <w:lang w:val="en-US"/>
        </w:rPr>
        <w:t>WIGOS</w:t>
      </w:r>
      <w:proofErr w:type="spellEnd"/>
      <w:r w:rsidRPr="00321991">
        <w:rPr>
          <w:lang w:val="en-US"/>
        </w:rPr>
        <w:t xml:space="preserve"> identifiers (hereafter/thereafter referred to as </w:t>
      </w:r>
      <w:r w:rsidR="00473D69" w:rsidRPr="00321991">
        <w:rPr>
          <w:lang w:val="en-US"/>
        </w:rPr>
        <w:t>“</w:t>
      </w:r>
      <w:proofErr w:type="spellStart"/>
      <w:r w:rsidRPr="00321991">
        <w:rPr>
          <w:lang w:val="en-US"/>
        </w:rPr>
        <w:t>WSI</w:t>
      </w:r>
      <w:proofErr w:type="spellEnd"/>
      <w:r w:rsidRPr="00321991">
        <w:rPr>
          <w:lang w:val="en-US"/>
        </w:rPr>
        <w:t xml:space="preserve"> issuers</w:t>
      </w:r>
      <w:r w:rsidR="00473D69" w:rsidRPr="00321991">
        <w:rPr>
          <w:lang w:val="en-US"/>
        </w:rPr>
        <w:t>”</w:t>
      </w:r>
      <w:r w:rsidRPr="00321991">
        <w:rPr>
          <w:lang w:val="en-US"/>
        </w:rPr>
        <w:t xml:space="preserve">), </w:t>
      </w:r>
      <w:r w:rsidR="00960512" w:rsidRPr="00321991">
        <w:rPr>
          <w:lang w:val="en-US"/>
        </w:rPr>
        <w:t>such as</w:t>
      </w:r>
      <w:r w:rsidRPr="00321991">
        <w:rPr>
          <w:lang w:val="en-US"/>
        </w:rPr>
        <w:t xml:space="preserve"> the Comprehensive Nuclear</w:t>
      </w:r>
      <w:r w:rsidR="006A6E89" w:rsidRPr="00321991">
        <w:rPr>
          <w:lang w:val="en-US"/>
        </w:rPr>
        <w:noBreakHyphen/>
      </w:r>
      <w:r w:rsidRPr="00321991">
        <w:rPr>
          <w:lang w:val="en-US"/>
        </w:rPr>
        <w:t>Test</w:t>
      </w:r>
      <w:r w:rsidR="006A6E89" w:rsidRPr="00321991">
        <w:rPr>
          <w:lang w:val="en-US"/>
        </w:rPr>
        <w:noBreakHyphen/>
      </w:r>
      <w:r w:rsidRPr="00321991">
        <w:rPr>
          <w:lang w:val="en-US"/>
        </w:rPr>
        <w:t>Ban Treaty Organization (</w:t>
      </w:r>
      <w:proofErr w:type="spellStart"/>
      <w:r w:rsidRPr="00321991">
        <w:rPr>
          <w:lang w:val="en-US"/>
        </w:rPr>
        <w:t>CTBTO</w:t>
      </w:r>
      <w:proofErr w:type="spellEnd"/>
      <w:r w:rsidRPr="00321991">
        <w:rPr>
          <w:lang w:val="en-US"/>
        </w:rPr>
        <w:t xml:space="preserve">), as well as the relevant authority of </w:t>
      </w:r>
      <w:r w:rsidR="00ED0823" w:rsidRPr="00321991">
        <w:rPr>
          <w:lang w:val="en-US"/>
        </w:rPr>
        <w:t>Global Atmosphere Watch (</w:t>
      </w:r>
      <w:r w:rsidRPr="00321991">
        <w:rPr>
          <w:lang w:val="en-US"/>
        </w:rPr>
        <w:t>GAW</w:t>
      </w:r>
      <w:r w:rsidR="00ED0823" w:rsidRPr="00321991">
        <w:rPr>
          <w:lang w:val="en-US"/>
        </w:rPr>
        <w:t>)</w:t>
      </w:r>
      <w:r w:rsidRPr="00321991">
        <w:rPr>
          <w:lang w:val="en-US"/>
        </w:rPr>
        <w:t xml:space="preserve">, </w:t>
      </w:r>
      <w:r w:rsidR="00806E22" w:rsidRPr="00321991">
        <w:rPr>
          <w:lang w:val="en-US"/>
        </w:rPr>
        <w:t>Global Cryosphere Watch (</w:t>
      </w:r>
      <w:r w:rsidRPr="00321991">
        <w:rPr>
          <w:lang w:val="en-US"/>
        </w:rPr>
        <w:t>GCW</w:t>
      </w:r>
      <w:r w:rsidR="00806E22" w:rsidRPr="00321991">
        <w:rPr>
          <w:lang w:val="en-US"/>
        </w:rPr>
        <w:t>)</w:t>
      </w:r>
      <w:r w:rsidRPr="00321991">
        <w:rPr>
          <w:lang w:val="en-US"/>
        </w:rPr>
        <w:t xml:space="preserve">, and </w:t>
      </w:r>
      <w:proofErr w:type="spellStart"/>
      <w:r w:rsidR="00D82B1A" w:rsidRPr="00321991">
        <w:rPr>
          <w:lang w:val="en-US"/>
        </w:rPr>
        <w:t>GCOS</w:t>
      </w:r>
      <w:proofErr w:type="spellEnd"/>
      <w:r w:rsidR="00D82B1A" w:rsidRPr="00321991">
        <w:rPr>
          <w:lang w:val="en-US"/>
        </w:rPr>
        <w:t xml:space="preserve"> Reference Upper</w:t>
      </w:r>
      <w:r w:rsidR="006A6E89" w:rsidRPr="00321991">
        <w:rPr>
          <w:lang w:val="en-US"/>
        </w:rPr>
        <w:noBreakHyphen/>
      </w:r>
      <w:r w:rsidR="00D82B1A" w:rsidRPr="00321991">
        <w:rPr>
          <w:lang w:val="en-US"/>
        </w:rPr>
        <w:t>air Network (</w:t>
      </w:r>
      <w:proofErr w:type="spellStart"/>
      <w:r w:rsidRPr="00321991">
        <w:rPr>
          <w:lang w:val="en-US"/>
        </w:rPr>
        <w:t>GRUAN</w:t>
      </w:r>
      <w:proofErr w:type="spellEnd"/>
      <w:r w:rsidR="00D82B1A" w:rsidRPr="00321991">
        <w:rPr>
          <w:lang w:val="en-US"/>
        </w:rPr>
        <w:t>)</w:t>
      </w:r>
      <w:r w:rsidRPr="00321991">
        <w:rPr>
          <w:lang w:val="en-US"/>
        </w:rPr>
        <w:t xml:space="preserve">, may use specific issuer of identifier values for issuing </w:t>
      </w:r>
      <w:proofErr w:type="spellStart"/>
      <w:r w:rsidRPr="00321991">
        <w:rPr>
          <w:lang w:val="en-US"/>
        </w:rPr>
        <w:t>WIGOS</w:t>
      </w:r>
      <w:proofErr w:type="spellEnd"/>
      <w:r w:rsidRPr="00321991">
        <w:rPr>
          <w:lang w:val="en-US"/>
        </w:rPr>
        <w:t xml:space="preserve"> identifiers for observing stations that contribute to the relevant network on behalf of Members under circumstances specified in the </w:t>
      </w:r>
      <w:hyperlink r:id="rId61"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w:t>
      </w:r>
      <w:bookmarkStart w:id="115" w:name="_p_FDF33A31D8ACBB40BE3C53F438D17F43"/>
      <w:bookmarkEnd w:id="115"/>
    </w:p>
    <w:p w14:paraId="64A90C26" w14:textId="77777777" w:rsidR="008410C9" w:rsidRPr="00321991" w:rsidRDefault="008410C9" w:rsidP="00A36836">
      <w:pPr>
        <w:pStyle w:val="Bodytext"/>
        <w:rPr>
          <w:lang w:val="en-US"/>
        </w:rPr>
      </w:pPr>
      <w:r w:rsidRPr="00321991">
        <w:rPr>
          <w:lang w:val="en-US"/>
        </w:rPr>
        <w:t>Table 2.1 lists the issuer of identifier values that have been allocated for use for observing stations.</w:t>
      </w:r>
      <w:bookmarkStart w:id="116" w:name="_p_B554EADB7C054C4E88665F09EC141469"/>
      <w:bookmarkEnd w:id="116"/>
    </w:p>
    <w:p w14:paraId="44440D55" w14:textId="77777777" w:rsidR="008410C9" w:rsidRPr="00321991" w:rsidRDefault="008410C9" w:rsidP="00355EC7">
      <w:pPr>
        <w:pStyle w:val="Tablecaption"/>
        <w:rPr>
          <w:lang w:val="en-US"/>
        </w:rPr>
      </w:pPr>
      <w:r w:rsidRPr="00321991">
        <w:rPr>
          <w:lang w:val="en-US"/>
        </w:rPr>
        <w:t>Table 2.1. Issuer of identifier values allocated for observing stations</w:t>
      </w:r>
      <w:bookmarkStart w:id="117" w:name="_p_8525B94E5886CE4E97D9329B33873CFB"/>
      <w:bookmarkEnd w:id="117"/>
    </w:p>
    <w:p w14:paraId="01C05591" w14:textId="77777777" w:rsidR="00355EC7" w:rsidRPr="00321991" w:rsidRDefault="00355EC7" w:rsidP="00FA5A4D">
      <w:pPr>
        <w:pStyle w:val="TPSTable"/>
        <w:rPr>
          <w:lang w:val="en-US"/>
        </w:rPr>
      </w:pPr>
      <w:r w:rsidRPr="00FA5A4D">
        <w:fldChar w:fldCharType="begin"/>
      </w:r>
      <w:r w:rsidR="00B66225" w:rsidRPr="00FA5A4D">
        <w:instrText xml:space="preserve"> MACROBUTTON TPS_Table TABLE: Table horizontal lines</w:instrText>
      </w:r>
      <w:r w:rsidR="00B66225" w:rsidRPr="00FA5A4D">
        <w:rPr>
          <w:vanish/>
        </w:rPr>
        <w:fldChar w:fldCharType="begin"/>
      </w:r>
      <w:r w:rsidR="00B66225" w:rsidRPr="00FA5A4D">
        <w:rPr>
          <w:vanish/>
        </w:rPr>
        <w:instrText xml:space="preserve"> Name="Table horizontal lines" Columns="4" HeaderRows="1" BodyRows="11" FooterRows="0" KeepTableWidth="true" KeepWidths="true" KeepHAlign="true" KeepVAlign="true" </w:instrText>
      </w:r>
      <w:r w:rsidR="00B66225" w:rsidRPr="00FA5A4D">
        <w:fldChar w:fldCharType="end"/>
      </w:r>
      <w:r w:rsidRPr="00FA5A4D">
        <w:fldChar w:fldCharType="end"/>
      </w:r>
    </w:p>
    <w:tbl>
      <w:tblPr>
        <w:tblW w:w="5000" w:type="pct"/>
        <w:jc w:val="center"/>
        <w:tblCellMar>
          <w:top w:w="60" w:type="dxa"/>
          <w:left w:w="60" w:type="dxa"/>
          <w:bottom w:w="60" w:type="dxa"/>
          <w:right w:w="60" w:type="dxa"/>
        </w:tblCellMar>
        <w:tblLook w:val="04A0" w:firstRow="1" w:lastRow="0" w:firstColumn="1" w:lastColumn="0" w:noHBand="0" w:noVBand="1"/>
      </w:tblPr>
      <w:tblGrid>
        <w:gridCol w:w="1388"/>
        <w:gridCol w:w="2876"/>
        <w:gridCol w:w="2376"/>
        <w:gridCol w:w="2386"/>
      </w:tblGrid>
      <w:tr w:rsidR="008410C9" w:rsidRPr="00321991" w14:paraId="6B9A417B" w14:textId="77777777" w:rsidTr="00355EC7">
        <w:trPr>
          <w:trHeight w:val="240"/>
          <w:jc w:val="center"/>
        </w:trPr>
        <w:tc>
          <w:tcPr>
            <w:tcW w:w="1689" w:type="dxa"/>
            <w:tcBorders>
              <w:top w:val="single" w:sz="4" w:space="0" w:color="auto"/>
              <w:bottom w:val="single" w:sz="4" w:space="0" w:color="auto"/>
            </w:tcBorders>
          </w:tcPr>
          <w:p w14:paraId="4A9F4D6E" w14:textId="77777777" w:rsidR="008410C9" w:rsidRPr="00321991" w:rsidRDefault="008410C9" w:rsidP="00355EC7">
            <w:pPr>
              <w:pStyle w:val="Tableheader"/>
              <w:rPr>
                <w:lang w:val="en-US"/>
              </w:rPr>
            </w:pPr>
            <w:r w:rsidRPr="00321991">
              <w:rPr>
                <w:lang w:val="en-US"/>
              </w:rPr>
              <w:t>Range</w:t>
            </w:r>
          </w:p>
        </w:tc>
        <w:tc>
          <w:tcPr>
            <w:tcW w:w="3036" w:type="dxa"/>
            <w:tcBorders>
              <w:top w:val="single" w:sz="4" w:space="0" w:color="auto"/>
              <w:bottom w:val="single" w:sz="4" w:space="0" w:color="auto"/>
            </w:tcBorders>
          </w:tcPr>
          <w:p w14:paraId="5C6A3FD1" w14:textId="77777777" w:rsidR="008410C9" w:rsidRPr="00321991" w:rsidRDefault="008410C9" w:rsidP="00355EC7">
            <w:pPr>
              <w:pStyle w:val="Tableheader"/>
              <w:rPr>
                <w:lang w:val="en-US"/>
              </w:rPr>
            </w:pPr>
            <w:r w:rsidRPr="00321991">
              <w:rPr>
                <w:lang w:val="en-US"/>
              </w:rPr>
              <w:t>Category of issuer</w:t>
            </w:r>
          </w:p>
        </w:tc>
        <w:tc>
          <w:tcPr>
            <w:tcW w:w="2450" w:type="dxa"/>
            <w:tcBorders>
              <w:top w:val="single" w:sz="4" w:space="0" w:color="auto"/>
              <w:bottom w:val="single" w:sz="4" w:space="0" w:color="auto"/>
            </w:tcBorders>
          </w:tcPr>
          <w:p w14:paraId="731F1103" w14:textId="77777777" w:rsidR="008410C9" w:rsidRPr="00321991" w:rsidRDefault="008410C9" w:rsidP="00355EC7">
            <w:pPr>
              <w:pStyle w:val="Tableheader"/>
              <w:rPr>
                <w:lang w:val="en-US"/>
              </w:rPr>
            </w:pPr>
            <w:r w:rsidRPr="00321991">
              <w:rPr>
                <w:lang w:val="en-US"/>
              </w:rPr>
              <w:t>Allocation method</w:t>
            </w:r>
          </w:p>
        </w:tc>
        <w:tc>
          <w:tcPr>
            <w:tcW w:w="2464" w:type="dxa"/>
            <w:tcBorders>
              <w:top w:val="single" w:sz="4" w:space="0" w:color="auto"/>
              <w:bottom w:val="single" w:sz="4" w:space="0" w:color="auto"/>
            </w:tcBorders>
          </w:tcPr>
          <w:p w14:paraId="09DC8300" w14:textId="77777777" w:rsidR="008410C9" w:rsidRPr="00321991" w:rsidRDefault="008410C9" w:rsidP="00355EC7">
            <w:pPr>
              <w:pStyle w:val="Tableheader"/>
              <w:rPr>
                <w:lang w:val="en-US"/>
              </w:rPr>
            </w:pPr>
            <w:r w:rsidRPr="00321991">
              <w:rPr>
                <w:lang w:val="en-US"/>
              </w:rPr>
              <w:t>Procedures for assigning issue number and local identifier</w:t>
            </w:r>
            <w:bookmarkStart w:id="118" w:name="_p_CAAC2D85A9083E4ABA3A08F22B1A1A27"/>
            <w:bookmarkEnd w:id="118"/>
          </w:p>
        </w:tc>
      </w:tr>
      <w:tr w:rsidR="008410C9" w:rsidRPr="00321991" w14:paraId="797F8352" w14:textId="77777777" w:rsidTr="00355EC7">
        <w:trPr>
          <w:trHeight w:val="240"/>
          <w:jc w:val="center"/>
        </w:trPr>
        <w:tc>
          <w:tcPr>
            <w:tcW w:w="1689" w:type="dxa"/>
            <w:tcBorders>
              <w:top w:val="single" w:sz="4" w:space="0" w:color="auto"/>
            </w:tcBorders>
          </w:tcPr>
          <w:p w14:paraId="17CF0B84" w14:textId="77777777" w:rsidR="008410C9" w:rsidRPr="00321991" w:rsidRDefault="008410C9" w:rsidP="00355EC7">
            <w:pPr>
              <w:pStyle w:val="Tablebody"/>
              <w:rPr>
                <w:lang w:val="en-US"/>
              </w:rPr>
            </w:pPr>
            <w:r w:rsidRPr="00321991">
              <w:rPr>
                <w:lang w:val="en-US"/>
              </w:rPr>
              <w:t>0</w:t>
            </w:r>
          </w:p>
        </w:tc>
        <w:tc>
          <w:tcPr>
            <w:tcW w:w="3036" w:type="dxa"/>
            <w:tcBorders>
              <w:top w:val="single" w:sz="4" w:space="0" w:color="auto"/>
            </w:tcBorders>
          </w:tcPr>
          <w:p w14:paraId="7CF975EE" w14:textId="77777777" w:rsidR="008410C9" w:rsidRPr="00321991" w:rsidRDefault="008410C9" w:rsidP="00355EC7">
            <w:pPr>
              <w:pStyle w:val="Tablebody"/>
              <w:rPr>
                <w:lang w:val="en-US"/>
              </w:rPr>
            </w:pPr>
            <w:r w:rsidRPr="00321991">
              <w:rPr>
                <w:lang w:val="en-US"/>
              </w:rPr>
              <w:t xml:space="preserve">Reserved for internal use by </w:t>
            </w:r>
            <w:hyperlink r:id="rId62" w:history="1">
              <w:r w:rsidRPr="00321991">
                <w:rPr>
                  <w:rStyle w:val="Hyperlink"/>
                  <w:lang w:val="en-US"/>
                </w:rPr>
                <w:t>OSCAR</w:t>
              </w:r>
              <w:r w:rsidR="00D7202B" w:rsidRPr="00321991">
                <w:rPr>
                  <w:rStyle w:val="Hyperlink"/>
                  <w:lang w:val="en-US"/>
                </w:rPr>
                <w:t>/Surface</w:t>
              </w:r>
            </w:hyperlink>
          </w:p>
        </w:tc>
        <w:tc>
          <w:tcPr>
            <w:tcW w:w="2450" w:type="dxa"/>
            <w:tcBorders>
              <w:top w:val="single" w:sz="4" w:space="0" w:color="auto"/>
            </w:tcBorders>
          </w:tcPr>
          <w:p w14:paraId="092E2765" w14:textId="77777777" w:rsidR="008410C9" w:rsidRPr="00321991" w:rsidRDefault="008410C9" w:rsidP="00355EC7">
            <w:pPr>
              <w:pStyle w:val="Tablebody"/>
              <w:rPr>
                <w:lang w:val="en-US"/>
              </w:rPr>
            </w:pPr>
            <w:r w:rsidRPr="00321991">
              <w:rPr>
                <w:lang w:val="en-US"/>
              </w:rPr>
              <w:t>OSCAR allocates the value</w:t>
            </w:r>
          </w:p>
        </w:tc>
        <w:tc>
          <w:tcPr>
            <w:tcW w:w="2464" w:type="dxa"/>
            <w:tcBorders>
              <w:top w:val="single" w:sz="4" w:space="0" w:color="auto"/>
            </w:tcBorders>
          </w:tcPr>
          <w:p w14:paraId="4AAA11F3" w14:textId="77777777" w:rsidR="008410C9" w:rsidRPr="00321991" w:rsidRDefault="008410C9" w:rsidP="00355EC7">
            <w:pPr>
              <w:pStyle w:val="Tablebody"/>
              <w:rPr>
                <w:lang w:val="en-US"/>
              </w:rPr>
            </w:pPr>
            <w:r w:rsidRPr="00321991">
              <w:rPr>
                <w:lang w:val="en-US"/>
              </w:rPr>
              <w:t xml:space="preserve">Determined by </w:t>
            </w:r>
            <w:hyperlink r:id="rId63" w:history="1">
              <w:r w:rsidR="000807DD" w:rsidRPr="00321991">
                <w:rPr>
                  <w:rStyle w:val="Hyperlink"/>
                  <w:lang w:val="en-US"/>
                </w:rPr>
                <w:t>OSCAR</w:t>
              </w:r>
              <w:r w:rsidR="00D7202B" w:rsidRPr="00321991">
                <w:rPr>
                  <w:rStyle w:val="Hyperlink"/>
                  <w:lang w:val="en-US"/>
                </w:rPr>
                <w:t>/Surface</w:t>
              </w:r>
              <w:bookmarkStart w:id="119" w:name="_p_D6BD112511FDDE4D94C28713B4AB4B32"/>
              <w:bookmarkEnd w:id="119"/>
            </w:hyperlink>
          </w:p>
        </w:tc>
      </w:tr>
      <w:tr w:rsidR="008410C9" w:rsidRPr="00321991" w14:paraId="2C2B883F" w14:textId="77777777" w:rsidTr="00355EC7">
        <w:trPr>
          <w:trHeight w:val="240"/>
          <w:jc w:val="center"/>
        </w:trPr>
        <w:tc>
          <w:tcPr>
            <w:tcW w:w="1689" w:type="dxa"/>
          </w:tcPr>
          <w:p w14:paraId="2BDDDE25" w14:textId="77777777" w:rsidR="008410C9" w:rsidRPr="00321991" w:rsidRDefault="008410C9" w:rsidP="00355EC7">
            <w:pPr>
              <w:pStyle w:val="Tablebody"/>
              <w:rPr>
                <w:lang w:val="en-US"/>
              </w:rPr>
            </w:pPr>
            <w:r w:rsidRPr="00321991">
              <w:rPr>
                <w:lang w:val="en-US"/>
              </w:rPr>
              <w:t>1–9999</w:t>
            </w:r>
          </w:p>
        </w:tc>
        <w:tc>
          <w:tcPr>
            <w:tcW w:w="3036" w:type="dxa"/>
          </w:tcPr>
          <w:p w14:paraId="79A006EE" w14:textId="77777777" w:rsidR="008410C9" w:rsidRPr="00321991" w:rsidRDefault="008410C9" w:rsidP="00355EC7">
            <w:pPr>
              <w:pStyle w:val="Tablebody"/>
              <w:rPr>
                <w:lang w:val="en-US"/>
              </w:rPr>
            </w:pPr>
            <w:r w:rsidRPr="00321991">
              <w:rPr>
                <w:lang w:val="en-US"/>
              </w:rPr>
              <w:t>Member State or Territory, for which there is an ISO 3166</w:t>
            </w:r>
            <w:r w:rsidR="0079619B" w:rsidRPr="00321991">
              <w:rPr>
                <w:lang w:val="en-US"/>
              </w:rPr>
              <w:t>–1</w:t>
            </w:r>
            <w:r w:rsidRPr="00321991">
              <w:rPr>
                <w:lang w:val="en-US"/>
              </w:rPr>
              <w:t xml:space="preserve"> numeric country code</w:t>
            </w:r>
          </w:p>
        </w:tc>
        <w:tc>
          <w:tcPr>
            <w:tcW w:w="2450" w:type="dxa"/>
          </w:tcPr>
          <w:p w14:paraId="0B36E255" w14:textId="77777777" w:rsidR="008410C9" w:rsidRPr="00321991" w:rsidRDefault="008410C9" w:rsidP="00355EC7">
            <w:pPr>
              <w:pStyle w:val="Tablebody"/>
              <w:rPr>
                <w:lang w:val="en-US"/>
              </w:rPr>
            </w:pPr>
            <w:r w:rsidRPr="00321991">
              <w:rPr>
                <w:lang w:val="en-US"/>
              </w:rPr>
              <w:t>Use of ISO 3166</w:t>
            </w:r>
            <w:r w:rsidR="0079619B" w:rsidRPr="00321991">
              <w:rPr>
                <w:lang w:val="en-US"/>
              </w:rPr>
              <w:t>–1</w:t>
            </w:r>
            <w:r w:rsidRPr="00321991">
              <w:rPr>
                <w:lang w:val="en-US"/>
              </w:rPr>
              <w:t xml:space="preserve"> three</w:t>
            </w:r>
            <w:r w:rsidR="006A6E89" w:rsidRPr="00321991">
              <w:rPr>
                <w:lang w:val="en-US"/>
              </w:rPr>
              <w:noBreakHyphen/>
            </w:r>
            <w:r w:rsidRPr="00321991">
              <w:rPr>
                <w:lang w:val="en-US"/>
              </w:rPr>
              <w:t xml:space="preserve">digit numeric country code (by convention, leading zeroes are not shown in </w:t>
            </w:r>
            <w:proofErr w:type="spellStart"/>
            <w:r w:rsidRPr="00321991">
              <w:rPr>
                <w:lang w:val="en-US"/>
              </w:rPr>
              <w:t>WIGOS</w:t>
            </w:r>
            <w:proofErr w:type="spellEnd"/>
            <w:r w:rsidRPr="00321991">
              <w:rPr>
                <w:lang w:val="en-US"/>
              </w:rPr>
              <w:t xml:space="preserve"> identifiers). See the </w:t>
            </w:r>
            <w:hyperlink r:id="rId64" w:anchor="search" w:history="1">
              <w:r w:rsidRPr="00321991">
                <w:rPr>
                  <w:rStyle w:val="Hyperlink"/>
                  <w:lang w:val="en-US"/>
                </w:rPr>
                <w:t>ISO website</w:t>
              </w:r>
            </w:hyperlink>
            <w:r w:rsidRPr="00321991">
              <w:rPr>
                <w:lang w:val="en-US"/>
              </w:rPr>
              <w:t>.</w:t>
            </w:r>
          </w:p>
        </w:tc>
        <w:tc>
          <w:tcPr>
            <w:tcW w:w="2464" w:type="dxa"/>
          </w:tcPr>
          <w:p w14:paraId="539592BF" w14:textId="77777777" w:rsidR="008410C9" w:rsidRPr="00321991" w:rsidRDefault="008410C9" w:rsidP="00355EC7">
            <w:pPr>
              <w:pStyle w:val="Tablebody"/>
              <w:rPr>
                <w:lang w:val="en-US"/>
              </w:rPr>
            </w:pPr>
            <w:r w:rsidRPr="00321991">
              <w:rPr>
                <w:lang w:val="en-US"/>
              </w:rPr>
              <w:t xml:space="preserve">Issuer determines its own procedures. Further guidance is available in </w:t>
            </w:r>
            <w:r w:rsidR="003C33B2"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SourceID="522132B7-3483-F545-B026-FB8257308A49" SourceName="_p_522132B73483F545B026FB8257308A49" </w:instrText>
            </w:r>
            <w:r w:rsidR="00B66225" w:rsidRPr="00FA5A4D">
              <w:rPr>
                <w:rStyle w:val="TPSHyperlink"/>
                <w:rFonts w:eastAsiaTheme="minorHAnsi"/>
              </w:rPr>
              <w:fldChar w:fldCharType="end"/>
            </w:r>
            <w:r w:rsidR="003C33B2" w:rsidRPr="00FA5A4D">
              <w:fldChar w:fldCharType="end"/>
            </w:r>
            <w:r w:rsidR="003C33B2" w:rsidRPr="00321991">
              <w:rPr>
                <w:rStyle w:val="Hyperlink"/>
                <w:lang w:val="en-US"/>
              </w:rPr>
              <w:t>section 2.3.</w:t>
            </w:r>
            <w:r w:rsidR="003C33B2"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3C33B2" w:rsidRPr="00FA5A4D">
              <w:fldChar w:fldCharType="end"/>
            </w:r>
            <w:bookmarkStart w:id="120" w:name="_p_7C548377002C0041A0059622490D2F68"/>
            <w:bookmarkEnd w:id="120"/>
          </w:p>
        </w:tc>
      </w:tr>
      <w:tr w:rsidR="008410C9" w:rsidRPr="00321991" w14:paraId="14328C96" w14:textId="77777777" w:rsidTr="00355EC7">
        <w:trPr>
          <w:trHeight w:val="240"/>
          <w:jc w:val="center"/>
        </w:trPr>
        <w:tc>
          <w:tcPr>
            <w:tcW w:w="1689" w:type="dxa"/>
          </w:tcPr>
          <w:p w14:paraId="1D16B114" w14:textId="77777777" w:rsidR="008410C9" w:rsidRPr="00321991" w:rsidRDefault="008410C9" w:rsidP="00355EC7">
            <w:pPr>
              <w:pStyle w:val="Tablebody"/>
              <w:rPr>
                <w:lang w:val="en-US"/>
              </w:rPr>
            </w:pPr>
            <w:r w:rsidRPr="00321991">
              <w:rPr>
                <w:lang w:val="en-US"/>
              </w:rPr>
              <w:lastRenderedPageBreak/>
              <w:t>10000–10999</w:t>
            </w:r>
          </w:p>
        </w:tc>
        <w:tc>
          <w:tcPr>
            <w:tcW w:w="3036" w:type="dxa"/>
          </w:tcPr>
          <w:p w14:paraId="0A941E17" w14:textId="77777777" w:rsidR="008410C9" w:rsidRPr="00321991" w:rsidRDefault="008410C9" w:rsidP="00355EC7">
            <w:pPr>
              <w:pStyle w:val="Tablebody"/>
              <w:rPr>
                <w:lang w:val="en-US"/>
              </w:rPr>
            </w:pPr>
            <w:r w:rsidRPr="00321991">
              <w:rPr>
                <w:lang w:val="en-US"/>
              </w:rPr>
              <w:t>Member State or Territory, for which there is no ISO 3166</w:t>
            </w:r>
            <w:r w:rsidR="0079619B" w:rsidRPr="00321991">
              <w:rPr>
                <w:lang w:val="en-US"/>
              </w:rPr>
              <w:t>–1</w:t>
            </w:r>
            <w:r w:rsidRPr="00321991">
              <w:rPr>
                <w:lang w:val="en-US"/>
              </w:rPr>
              <w:t xml:space="preserve"> numeric country code</w:t>
            </w:r>
          </w:p>
        </w:tc>
        <w:tc>
          <w:tcPr>
            <w:tcW w:w="2450" w:type="dxa"/>
          </w:tcPr>
          <w:p w14:paraId="6F531951" w14:textId="77777777" w:rsidR="008410C9" w:rsidRPr="00321991" w:rsidRDefault="008410C9" w:rsidP="00355EC7">
            <w:pPr>
              <w:pStyle w:val="Tablebody"/>
              <w:rPr>
                <w:lang w:val="en-US"/>
              </w:rPr>
            </w:pPr>
            <w:r w:rsidRPr="00321991">
              <w:rPr>
                <w:lang w:val="en-US"/>
              </w:rPr>
              <w:t>WMO Secretariat allocates an available number on request</w:t>
            </w:r>
          </w:p>
        </w:tc>
        <w:tc>
          <w:tcPr>
            <w:tcW w:w="2464" w:type="dxa"/>
          </w:tcPr>
          <w:p w14:paraId="61FF24C5" w14:textId="77777777" w:rsidR="008410C9" w:rsidRPr="00321991" w:rsidRDefault="008410C9" w:rsidP="00355EC7">
            <w:pPr>
              <w:pStyle w:val="Tablebody"/>
              <w:rPr>
                <w:lang w:val="en-US"/>
              </w:rPr>
            </w:pPr>
            <w:r w:rsidRPr="00321991">
              <w:rPr>
                <w:lang w:val="en-US"/>
              </w:rPr>
              <w:t xml:space="preserve">Issuer determines its own procedures. Further guidance is available in </w:t>
            </w:r>
            <w:r w:rsidR="003C33B2"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SourceID="522132B7-3483-F545-B026-FB8257308A49" SourceName="_p_522132B73483F545B026FB8257308A49" </w:instrText>
            </w:r>
            <w:r w:rsidR="00B66225" w:rsidRPr="00FA5A4D">
              <w:rPr>
                <w:rStyle w:val="TPSHyperlink"/>
                <w:rFonts w:eastAsiaTheme="minorHAnsi"/>
              </w:rPr>
              <w:fldChar w:fldCharType="end"/>
            </w:r>
            <w:r w:rsidR="003C33B2" w:rsidRPr="00FA5A4D">
              <w:fldChar w:fldCharType="end"/>
            </w:r>
            <w:r w:rsidR="003C33B2" w:rsidRPr="00321991">
              <w:rPr>
                <w:rStyle w:val="Hyperlink"/>
                <w:lang w:val="en-US"/>
              </w:rPr>
              <w:t>section 2.3.</w:t>
            </w:r>
            <w:r w:rsidR="003C33B2"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3C33B2" w:rsidRPr="00FA5A4D">
              <w:fldChar w:fldCharType="end"/>
            </w:r>
            <w:bookmarkStart w:id="121" w:name="_p_5CDDDB5AE4059842A96251D9D3922241"/>
            <w:bookmarkEnd w:id="121"/>
          </w:p>
        </w:tc>
      </w:tr>
      <w:tr w:rsidR="008410C9" w:rsidRPr="00321991" w14:paraId="69FF66BD" w14:textId="77777777" w:rsidTr="00355EC7">
        <w:trPr>
          <w:trHeight w:val="240"/>
          <w:jc w:val="center"/>
        </w:trPr>
        <w:tc>
          <w:tcPr>
            <w:tcW w:w="1689" w:type="dxa"/>
          </w:tcPr>
          <w:p w14:paraId="724802FF" w14:textId="77777777" w:rsidR="008410C9" w:rsidRPr="00321991" w:rsidRDefault="008410C9" w:rsidP="00355EC7">
            <w:pPr>
              <w:pStyle w:val="Tablebody"/>
              <w:rPr>
                <w:lang w:val="en-US"/>
              </w:rPr>
            </w:pPr>
            <w:r w:rsidRPr="00321991">
              <w:rPr>
                <w:lang w:val="en-US"/>
              </w:rPr>
              <w:t>11000–19999</w:t>
            </w:r>
          </w:p>
        </w:tc>
        <w:tc>
          <w:tcPr>
            <w:tcW w:w="3036" w:type="dxa"/>
          </w:tcPr>
          <w:p w14:paraId="4FA7ECCB" w14:textId="77777777" w:rsidR="008410C9" w:rsidRPr="00321991" w:rsidRDefault="008410C9" w:rsidP="00355EC7">
            <w:pPr>
              <w:pStyle w:val="Tablebody"/>
              <w:rPr>
                <w:lang w:val="en-US"/>
              </w:rPr>
            </w:pPr>
            <w:r w:rsidRPr="00321991">
              <w:rPr>
                <w:lang w:val="en-US"/>
              </w:rPr>
              <w:t>Reserved for future use</w:t>
            </w:r>
          </w:p>
        </w:tc>
        <w:tc>
          <w:tcPr>
            <w:tcW w:w="2450" w:type="dxa"/>
          </w:tcPr>
          <w:p w14:paraId="783400D5" w14:textId="77777777" w:rsidR="008410C9" w:rsidRPr="00321991" w:rsidRDefault="008410C9" w:rsidP="00355EC7">
            <w:pPr>
              <w:pStyle w:val="Tablebody"/>
              <w:rPr>
                <w:lang w:val="en-US"/>
              </w:rPr>
            </w:pPr>
            <w:r w:rsidRPr="00321991">
              <w:rPr>
                <w:lang w:val="en-US"/>
              </w:rPr>
              <w:t>To be determined</w:t>
            </w:r>
          </w:p>
        </w:tc>
        <w:tc>
          <w:tcPr>
            <w:tcW w:w="2464" w:type="dxa"/>
          </w:tcPr>
          <w:p w14:paraId="7E10EA74" w14:textId="77777777" w:rsidR="008410C9" w:rsidRPr="00321991" w:rsidRDefault="008410C9" w:rsidP="00355EC7">
            <w:pPr>
              <w:pStyle w:val="Tablebody"/>
              <w:rPr>
                <w:lang w:val="en-US"/>
              </w:rPr>
            </w:pPr>
            <w:r w:rsidRPr="00321991">
              <w:rPr>
                <w:lang w:val="en-US"/>
              </w:rPr>
              <w:t>To be determined</w:t>
            </w:r>
            <w:bookmarkStart w:id="122" w:name="_p_DD8ACAA26F2CB14CB71EE95B6C04E80D"/>
            <w:bookmarkEnd w:id="122"/>
          </w:p>
        </w:tc>
      </w:tr>
      <w:tr w:rsidR="008410C9" w:rsidRPr="00321991" w14:paraId="2BB88EB9" w14:textId="77777777" w:rsidTr="00355EC7">
        <w:trPr>
          <w:trHeight w:val="240"/>
          <w:jc w:val="center"/>
        </w:trPr>
        <w:tc>
          <w:tcPr>
            <w:tcW w:w="1689" w:type="dxa"/>
          </w:tcPr>
          <w:p w14:paraId="06155195" w14:textId="77777777" w:rsidR="008410C9" w:rsidRPr="00321991" w:rsidRDefault="008410C9" w:rsidP="00355EC7">
            <w:pPr>
              <w:pStyle w:val="Tablebody"/>
              <w:rPr>
                <w:lang w:val="en-US"/>
              </w:rPr>
            </w:pPr>
            <w:r w:rsidRPr="00321991">
              <w:rPr>
                <w:lang w:val="en-US"/>
              </w:rPr>
              <w:t>20000–20999</w:t>
            </w:r>
          </w:p>
        </w:tc>
        <w:tc>
          <w:tcPr>
            <w:tcW w:w="3036" w:type="dxa"/>
          </w:tcPr>
          <w:p w14:paraId="7AE76A56" w14:textId="77777777" w:rsidR="008410C9" w:rsidRPr="00321991" w:rsidRDefault="008410C9" w:rsidP="00355EC7">
            <w:pPr>
              <w:pStyle w:val="Tablebody"/>
              <w:rPr>
                <w:lang w:val="en-US"/>
              </w:rPr>
            </w:pPr>
            <w:r w:rsidRPr="00321991">
              <w:rPr>
                <w:lang w:val="en-US"/>
              </w:rPr>
              <w:t xml:space="preserve">WMO Secretariat, for existing identifiers previously associated with WMO </w:t>
            </w:r>
            <w:proofErr w:type="spellStart"/>
            <w:r w:rsidR="00945067" w:rsidRPr="00321991">
              <w:rPr>
                <w:lang w:val="en-US"/>
              </w:rPr>
              <w:t>P</w:t>
            </w:r>
            <w:r w:rsidRPr="00321991">
              <w:rPr>
                <w:lang w:val="en-US"/>
              </w:rPr>
              <w:t>rogrammes</w:t>
            </w:r>
            <w:proofErr w:type="spellEnd"/>
            <w:r w:rsidRPr="00321991">
              <w:rPr>
                <w:lang w:val="en-US"/>
              </w:rPr>
              <w:t xml:space="preserve"> (before 1</w:t>
            </w:r>
            <w:r w:rsidR="00BF109C" w:rsidRPr="00321991">
              <w:rPr>
                <w:lang w:val="en-US"/>
              </w:rPr>
              <w:t> </w:t>
            </w:r>
            <w:r w:rsidRPr="00321991">
              <w:rPr>
                <w:lang w:val="en-US"/>
              </w:rPr>
              <w:t>July 2016)</w:t>
            </w:r>
            <w:r w:rsidR="00F25859" w:rsidRPr="00321991">
              <w:rPr>
                <w:lang w:val="en-US"/>
              </w:rPr>
              <w:t xml:space="preserve"> </w:t>
            </w:r>
            <w:r w:rsidR="00383423" w:rsidRPr="00321991">
              <w:rPr>
                <w:lang w:val="en-US"/>
              </w:rPr>
              <w:t>–</w:t>
            </w:r>
            <w:r w:rsidR="00F25859" w:rsidRPr="00321991">
              <w:rPr>
                <w:lang w:val="en-US"/>
              </w:rPr>
              <w:t xml:space="preserve"> </w:t>
            </w:r>
            <w:r w:rsidR="00383423" w:rsidRPr="00321991">
              <w:rPr>
                <w:lang w:val="en-US"/>
              </w:rPr>
              <w:t xml:space="preserve">Exception is 20008 </w:t>
            </w:r>
            <w:r w:rsidR="00F861DE" w:rsidRPr="00321991">
              <w:rPr>
                <w:lang w:val="en-US"/>
              </w:rPr>
              <w:t>which applies to all GAW related stations</w:t>
            </w:r>
          </w:p>
        </w:tc>
        <w:tc>
          <w:tcPr>
            <w:tcW w:w="2450" w:type="dxa"/>
          </w:tcPr>
          <w:p w14:paraId="1AE761B3" w14:textId="77777777" w:rsidR="008410C9" w:rsidRPr="00321991" w:rsidRDefault="008410C9" w:rsidP="00355EC7">
            <w:pPr>
              <w:pStyle w:val="Tablebody"/>
              <w:rPr>
                <w:lang w:val="en-US"/>
              </w:rPr>
            </w:pPr>
            <w:r w:rsidRPr="00321991">
              <w:rPr>
                <w:lang w:val="en-US"/>
              </w:rPr>
              <w:t xml:space="preserve">Details are provided in </w:t>
            </w:r>
            <w:r w:rsidR="002F097D"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SourceID="8CEC6236-7B8A-2546-A92F-F3198FFD38FC" SourceName="_p_8CEC62367B8A2546A92FF3198FFD38FC" </w:instrText>
            </w:r>
            <w:r w:rsidR="00B66225" w:rsidRPr="00FA5A4D">
              <w:rPr>
                <w:rStyle w:val="TPSHyperlink"/>
                <w:rFonts w:eastAsiaTheme="minorHAnsi"/>
              </w:rPr>
              <w:fldChar w:fldCharType="end"/>
            </w:r>
            <w:r w:rsidR="002F097D" w:rsidRPr="00FA5A4D">
              <w:fldChar w:fldCharType="end"/>
            </w:r>
            <w:r w:rsidR="002F097D" w:rsidRPr="00321991">
              <w:rPr>
                <w:rStyle w:val="Hyperlink"/>
                <w:lang w:val="en-US"/>
              </w:rPr>
              <w:t>section 2.</w:t>
            </w:r>
            <w:r w:rsidR="00DB108C" w:rsidRPr="00321991">
              <w:rPr>
                <w:rStyle w:val="Hyperlink"/>
                <w:lang w:val="en-US"/>
              </w:rPr>
              <w:t>4.1</w:t>
            </w:r>
            <w:r w:rsidR="002F097D" w:rsidRPr="00321991">
              <w:rPr>
                <w:rStyle w:val="Hyperlink"/>
                <w:lang w:val="en-US"/>
              </w:rPr>
              <w:t>.</w:t>
            </w:r>
            <w:r w:rsidR="002F097D"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2F097D" w:rsidRPr="00FA5A4D">
              <w:fldChar w:fldCharType="end"/>
            </w:r>
          </w:p>
        </w:tc>
        <w:tc>
          <w:tcPr>
            <w:tcW w:w="2464" w:type="dxa"/>
          </w:tcPr>
          <w:p w14:paraId="399BDEA1" w14:textId="77777777" w:rsidR="008410C9" w:rsidRPr="00321991" w:rsidRDefault="008410C9" w:rsidP="00355EC7">
            <w:pPr>
              <w:pStyle w:val="Tablebody"/>
              <w:rPr>
                <w:lang w:val="en-US"/>
              </w:rPr>
            </w:pPr>
            <w:r w:rsidRPr="00321991">
              <w:rPr>
                <w:lang w:val="en-US"/>
              </w:rPr>
              <w:t xml:space="preserve">Details are provided in </w:t>
            </w:r>
            <w:r w:rsidR="00E445CC"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SourceID="8CEC6236-7B8A-2546-A92F-F3198FFD38FC" SourceName="_p_8CEC62367B8A2546A92FF3198FFD38FC" </w:instrText>
            </w:r>
            <w:r w:rsidR="00B66225" w:rsidRPr="00FA5A4D">
              <w:rPr>
                <w:rStyle w:val="TPSHyperlink"/>
                <w:rFonts w:eastAsiaTheme="minorHAnsi"/>
              </w:rPr>
              <w:fldChar w:fldCharType="end"/>
            </w:r>
            <w:r w:rsidR="00E445CC" w:rsidRPr="00FA5A4D">
              <w:fldChar w:fldCharType="end"/>
            </w:r>
            <w:r w:rsidR="00E445CC" w:rsidRPr="00321991">
              <w:rPr>
                <w:rStyle w:val="Hyperlink"/>
                <w:lang w:val="en-US"/>
              </w:rPr>
              <w:t>section 2.4.1.</w:t>
            </w:r>
            <w:r w:rsidR="00E445CC"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E445CC" w:rsidRPr="00FA5A4D">
              <w:fldChar w:fldCharType="end"/>
            </w:r>
            <w:bookmarkStart w:id="123" w:name="_p_1556838c9de54c2a8b217aa4d1fec211"/>
            <w:bookmarkEnd w:id="123"/>
          </w:p>
        </w:tc>
      </w:tr>
      <w:tr w:rsidR="00935C51" w:rsidRPr="00321991" w14:paraId="443EB625" w14:textId="77777777" w:rsidTr="00355EC7">
        <w:trPr>
          <w:trHeight w:val="240"/>
          <w:jc w:val="center"/>
        </w:trPr>
        <w:tc>
          <w:tcPr>
            <w:tcW w:w="1689" w:type="dxa"/>
          </w:tcPr>
          <w:p w14:paraId="62480694" w14:textId="77777777" w:rsidR="00935C51" w:rsidRPr="00321991" w:rsidRDefault="00935C51" w:rsidP="00935C51">
            <w:pPr>
              <w:pStyle w:val="Tablebody"/>
              <w:rPr>
                <w:lang w:val="en-US"/>
              </w:rPr>
            </w:pPr>
            <w:r w:rsidRPr="00321991">
              <w:rPr>
                <w:lang w:val="en-US"/>
              </w:rPr>
              <w:t>21000–21999</w:t>
            </w:r>
          </w:p>
        </w:tc>
        <w:tc>
          <w:tcPr>
            <w:tcW w:w="3036" w:type="dxa"/>
          </w:tcPr>
          <w:p w14:paraId="00313E86" w14:textId="77777777" w:rsidR="00935C51" w:rsidRPr="00321991" w:rsidRDefault="00935C51" w:rsidP="00935C51">
            <w:pPr>
              <w:pStyle w:val="Tablebody"/>
              <w:rPr>
                <w:lang w:val="en-US"/>
              </w:rPr>
            </w:pPr>
            <w:r w:rsidRPr="00321991">
              <w:rPr>
                <w:lang w:val="en-US"/>
              </w:rPr>
              <w:t xml:space="preserve">WMO </w:t>
            </w:r>
            <w:proofErr w:type="spellStart"/>
            <w:r w:rsidRPr="00321991">
              <w:rPr>
                <w:lang w:val="en-US"/>
              </w:rPr>
              <w:t>Programmes</w:t>
            </w:r>
            <w:proofErr w:type="spellEnd"/>
            <w:r w:rsidRPr="00321991">
              <w:rPr>
                <w:lang w:val="en-US"/>
              </w:rPr>
              <w:t xml:space="preserve">, with delegated authority for new </w:t>
            </w:r>
            <w:proofErr w:type="spellStart"/>
            <w:r w:rsidRPr="00321991">
              <w:rPr>
                <w:lang w:val="en-US"/>
              </w:rPr>
              <w:t>WIGOS</w:t>
            </w:r>
            <w:proofErr w:type="spellEnd"/>
            <w:r w:rsidRPr="00321991">
              <w:rPr>
                <w:lang w:val="en-US"/>
              </w:rPr>
              <w:t xml:space="preserve"> identifiers</w:t>
            </w:r>
            <w:r w:rsidRPr="00321991">
              <w:rPr>
                <w:rStyle w:val="FootnoteReference"/>
                <w:lang w:val="en-US"/>
              </w:rPr>
              <w:footnoteReference w:id="4"/>
            </w:r>
          </w:p>
        </w:tc>
        <w:tc>
          <w:tcPr>
            <w:tcW w:w="2450" w:type="dxa"/>
          </w:tcPr>
          <w:p w14:paraId="7C385D96" w14:textId="77777777" w:rsidR="00935C51" w:rsidRPr="00321991" w:rsidRDefault="00935C51" w:rsidP="00935C51">
            <w:pPr>
              <w:pStyle w:val="Tablebody"/>
              <w:rPr>
                <w:lang w:val="en-US"/>
              </w:rPr>
            </w:pPr>
            <w:r w:rsidRPr="00321991">
              <w:rPr>
                <w:lang w:val="en-US"/>
              </w:rPr>
              <w:t xml:space="preserve">Details are provided in </w:t>
            </w:r>
            <w:r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SourceID="3f5e544e-b34f-4618-bc12-333da4e29efb" SourceName="_p_3f5e544eb34f4618bc12333da4e29efb" </w:instrText>
            </w:r>
            <w:r w:rsidR="00B66225" w:rsidRPr="00FA5A4D">
              <w:rPr>
                <w:rStyle w:val="TPSHyperlink"/>
                <w:rFonts w:eastAsiaTheme="minorHAnsi"/>
              </w:rPr>
              <w:fldChar w:fldCharType="end"/>
            </w:r>
            <w:r w:rsidRPr="00FA5A4D">
              <w:fldChar w:fldCharType="end"/>
            </w:r>
            <w:r w:rsidRPr="00321991">
              <w:rPr>
                <w:rStyle w:val="Hyperlink"/>
                <w:lang w:val="en-US"/>
              </w:rPr>
              <w:t>section 2.4.2.</w:t>
            </w:r>
            <w:r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Pr="00FA5A4D">
              <w:fldChar w:fldCharType="end"/>
            </w:r>
          </w:p>
        </w:tc>
        <w:tc>
          <w:tcPr>
            <w:tcW w:w="2464" w:type="dxa"/>
          </w:tcPr>
          <w:p w14:paraId="196B4B91" w14:textId="77777777" w:rsidR="00935C51" w:rsidRPr="00321991" w:rsidRDefault="00935C51" w:rsidP="00935C51">
            <w:pPr>
              <w:pStyle w:val="Tablebody"/>
              <w:rPr>
                <w:lang w:val="en-US"/>
              </w:rPr>
            </w:pPr>
            <w:r w:rsidRPr="00321991">
              <w:rPr>
                <w:lang w:val="en-US"/>
              </w:rPr>
              <w:t xml:space="preserve">Details are provided in </w:t>
            </w:r>
            <w:r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SourceID="3f5e544e-b34f-4618-bc12-333da4e29efb" SourceName="_p_3f5e544eb34f4618bc12333da4e29efb" </w:instrText>
            </w:r>
            <w:r w:rsidR="00B66225" w:rsidRPr="00FA5A4D">
              <w:rPr>
                <w:rStyle w:val="TPSHyperlink"/>
                <w:rFonts w:eastAsiaTheme="minorHAnsi"/>
              </w:rPr>
              <w:fldChar w:fldCharType="end"/>
            </w:r>
            <w:r w:rsidRPr="00FA5A4D">
              <w:fldChar w:fldCharType="end"/>
            </w:r>
            <w:r w:rsidRPr="00321991">
              <w:rPr>
                <w:rStyle w:val="Hyperlink"/>
                <w:lang w:val="en-US"/>
              </w:rPr>
              <w:t>section 2.4.2.</w:t>
            </w:r>
            <w:r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Pr="00FA5A4D">
              <w:fldChar w:fldCharType="end"/>
            </w:r>
            <w:bookmarkStart w:id="124" w:name="_p_150e9c73397c4c179826a167c8ab4a8b"/>
            <w:bookmarkEnd w:id="124"/>
          </w:p>
        </w:tc>
      </w:tr>
      <w:tr w:rsidR="00935C51" w:rsidRPr="00321991" w14:paraId="19FC42E3" w14:textId="77777777" w:rsidTr="00355EC7">
        <w:trPr>
          <w:trHeight w:val="240"/>
          <w:jc w:val="center"/>
        </w:trPr>
        <w:tc>
          <w:tcPr>
            <w:tcW w:w="1689" w:type="dxa"/>
          </w:tcPr>
          <w:p w14:paraId="34DE7352" w14:textId="77777777" w:rsidR="00935C51" w:rsidRPr="00321991" w:rsidRDefault="00935C51" w:rsidP="00935C51">
            <w:pPr>
              <w:pStyle w:val="Tablebody"/>
              <w:rPr>
                <w:lang w:val="en-US"/>
              </w:rPr>
            </w:pPr>
            <w:r w:rsidRPr="00321991">
              <w:rPr>
                <w:lang w:val="en-US"/>
              </w:rPr>
              <w:t xml:space="preserve">22000–22999 </w:t>
            </w:r>
          </w:p>
        </w:tc>
        <w:tc>
          <w:tcPr>
            <w:tcW w:w="3036" w:type="dxa"/>
          </w:tcPr>
          <w:p w14:paraId="54FAEE60" w14:textId="77777777" w:rsidR="00935C51" w:rsidRPr="00321991" w:rsidRDefault="00935C51" w:rsidP="00935C51">
            <w:pPr>
              <w:pStyle w:val="Tablebody"/>
              <w:rPr>
                <w:lang w:val="en-US"/>
              </w:rPr>
            </w:pPr>
            <w:r w:rsidRPr="00321991">
              <w:rPr>
                <w:lang w:val="en-US"/>
              </w:rPr>
              <w:t>WMO co</w:t>
            </w:r>
            <w:r w:rsidR="006A6E89" w:rsidRPr="00321991">
              <w:rPr>
                <w:lang w:val="en-US"/>
              </w:rPr>
              <w:noBreakHyphen/>
            </w:r>
            <w:r w:rsidRPr="00321991">
              <w:rPr>
                <w:lang w:val="en-US"/>
              </w:rPr>
              <w:t xml:space="preserve">sponsored </w:t>
            </w:r>
            <w:proofErr w:type="spellStart"/>
            <w:r w:rsidRPr="00321991">
              <w:rPr>
                <w:lang w:val="en-US"/>
              </w:rPr>
              <w:t>programmes</w:t>
            </w:r>
            <w:proofErr w:type="spellEnd"/>
            <w:r w:rsidRPr="00321991">
              <w:rPr>
                <w:lang w:val="en-US"/>
              </w:rPr>
              <w:t xml:space="preserve">, for new </w:t>
            </w:r>
            <w:proofErr w:type="spellStart"/>
            <w:r w:rsidRPr="00321991">
              <w:rPr>
                <w:lang w:val="en-US"/>
              </w:rPr>
              <w:t>WIGOS</w:t>
            </w:r>
            <w:proofErr w:type="spellEnd"/>
            <w:r w:rsidRPr="00321991">
              <w:rPr>
                <w:lang w:val="en-US"/>
              </w:rPr>
              <w:t xml:space="preserve"> identifiers</w:t>
            </w:r>
          </w:p>
        </w:tc>
        <w:tc>
          <w:tcPr>
            <w:tcW w:w="2450" w:type="dxa"/>
          </w:tcPr>
          <w:p w14:paraId="3997ADB2" w14:textId="77777777" w:rsidR="00935C51" w:rsidRPr="00321991" w:rsidRDefault="00935C51" w:rsidP="00935C51">
            <w:pPr>
              <w:pStyle w:val="Tablebody"/>
              <w:rPr>
                <w:lang w:val="en-US"/>
              </w:rPr>
            </w:pPr>
            <w:r w:rsidRPr="00321991">
              <w:rPr>
                <w:lang w:val="en-US"/>
              </w:rPr>
              <w:t xml:space="preserve">Details are provided in </w:t>
            </w:r>
            <w:r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SourceID="7FCACBD8-1502-984A-9603-52A3EB87BCC4" SourceName="_p_7FCACBD81502984A960352A3EB87BCC4" </w:instrText>
            </w:r>
            <w:r w:rsidR="00B66225" w:rsidRPr="00FA5A4D">
              <w:rPr>
                <w:rStyle w:val="TPSHyperlink"/>
                <w:rFonts w:eastAsiaTheme="minorHAnsi"/>
              </w:rPr>
              <w:fldChar w:fldCharType="end"/>
            </w:r>
            <w:r w:rsidRPr="00FA5A4D">
              <w:fldChar w:fldCharType="end"/>
            </w:r>
            <w:r w:rsidRPr="00321991">
              <w:rPr>
                <w:rStyle w:val="Hyperlink"/>
                <w:lang w:val="en-US"/>
              </w:rPr>
              <w:t>section 2.4.3.</w:t>
            </w:r>
            <w:r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Pr="00FA5A4D">
              <w:fldChar w:fldCharType="end"/>
            </w:r>
          </w:p>
        </w:tc>
        <w:tc>
          <w:tcPr>
            <w:tcW w:w="2464" w:type="dxa"/>
          </w:tcPr>
          <w:p w14:paraId="0AEF50D2" w14:textId="77777777" w:rsidR="00935C51" w:rsidRPr="00321991" w:rsidRDefault="00CB1667" w:rsidP="00935C51">
            <w:pPr>
              <w:pStyle w:val="Tablebody"/>
              <w:rPr>
                <w:lang w:val="en-US"/>
              </w:rPr>
            </w:pPr>
            <w:r w:rsidRPr="00321991">
              <w:rPr>
                <w:lang w:val="en-US"/>
              </w:rPr>
              <w:t xml:space="preserve">Details are provided in </w:t>
            </w:r>
            <w:r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SourceID="7FCACBD8-1502-984A-9603-52A3EB87BCC4" SourceName="_p_7FCACBD81502984A960352A3EB87BCC4" </w:instrText>
            </w:r>
            <w:r w:rsidR="00B66225" w:rsidRPr="00FA5A4D">
              <w:rPr>
                <w:rStyle w:val="TPSHyperlink"/>
                <w:rFonts w:eastAsiaTheme="minorHAnsi"/>
              </w:rPr>
              <w:fldChar w:fldCharType="end"/>
            </w:r>
            <w:r w:rsidRPr="00FA5A4D">
              <w:fldChar w:fldCharType="end"/>
            </w:r>
            <w:r w:rsidRPr="00321991">
              <w:rPr>
                <w:rStyle w:val="Hyperlink"/>
                <w:lang w:val="en-US"/>
              </w:rPr>
              <w:t>section 2.4.3.</w:t>
            </w:r>
            <w:r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Pr="00FA5A4D">
              <w:fldChar w:fldCharType="end"/>
            </w:r>
            <w:bookmarkStart w:id="125" w:name="_p_9e950eea242c46e69093496fb01aefe7"/>
            <w:bookmarkEnd w:id="125"/>
          </w:p>
        </w:tc>
      </w:tr>
      <w:tr w:rsidR="00935C51" w:rsidRPr="00321991" w14:paraId="68EE0D91" w14:textId="77777777" w:rsidTr="00355EC7">
        <w:trPr>
          <w:trHeight w:val="240"/>
          <w:jc w:val="center"/>
        </w:trPr>
        <w:tc>
          <w:tcPr>
            <w:tcW w:w="1689" w:type="dxa"/>
          </w:tcPr>
          <w:p w14:paraId="7D9EB396" w14:textId="77777777" w:rsidR="00935C51" w:rsidRPr="00321991" w:rsidRDefault="00935C51" w:rsidP="00935C51">
            <w:pPr>
              <w:pStyle w:val="Tablebody"/>
              <w:rPr>
                <w:lang w:val="en-US"/>
              </w:rPr>
            </w:pPr>
            <w:r w:rsidRPr="00321991">
              <w:rPr>
                <w:lang w:val="en-US"/>
              </w:rPr>
              <w:t>23000–23999</w:t>
            </w:r>
          </w:p>
        </w:tc>
        <w:tc>
          <w:tcPr>
            <w:tcW w:w="3036" w:type="dxa"/>
          </w:tcPr>
          <w:p w14:paraId="4C5C7961" w14:textId="77777777" w:rsidR="00935C51" w:rsidRPr="00321991" w:rsidRDefault="00935C51" w:rsidP="00935C51">
            <w:pPr>
              <w:pStyle w:val="Tablebody"/>
              <w:rPr>
                <w:lang w:val="en-US"/>
              </w:rPr>
            </w:pPr>
            <w:r w:rsidRPr="00321991">
              <w:rPr>
                <w:lang w:val="en-US"/>
              </w:rPr>
              <w:t>WMO Partner Organizations/</w:t>
            </w:r>
            <w:proofErr w:type="spellStart"/>
            <w:r w:rsidRPr="00321991">
              <w:rPr>
                <w:lang w:val="en-US"/>
              </w:rPr>
              <w:t>Programmes</w:t>
            </w:r>
            <w:proofErr w:type="spellEnd"/>
            <w:r w:rsidRPr="00321991">
              <w:rPr>
                <w:lang w:val="en-US"/>
              </w:rPr>
              <w:t xml:space="preserve">, for new </w:t>
            </w:r>
            <w:proofErr w:type="spellStart"/>
            <w:r w:rsidRPr="00321991">
              <w:rPr>
                <w:lang w:val="en-US"/>
              </w:rPr>
              <w:t>WIGOS</w:t>
            </w:r>
            <w:proofErr w:type="spellEnd"/>
            <w:r w:rsidRPr="00321991">
              <w:rPr>
                <w:lang w:val="en-US"/>
              </w:rPr>
              <w:t xml:space="preserve"> identifiers</w:t>
            </w:r>
          </w:p>
        </w:tc>
        <w:tc>
          <w:tcPr>
            <w:tcW w:w="2450" w:type="dxa"/>
          </w:tcPr>
          <w:p w14:paraId="12A949B2" w14:textId="77777777" w:rsidR="00935C51" w:rsidRPr="00321991" w:rsidRDefault="00935C51" w:rsidP="00935C51">
            <w:pPr>
              <w:pStyle w:val="Tablebody"/>
              <w:rPr>
                <w:lang w:val="en-US"/>
              </w:rPr>
            </w:pPr>
            <w:r w:rsidRPr="00321991">
              <w:rPr>
                <w:lang w:val="en-US"/>
              </w:rPr>
              <w:t xml:space="preserve">Details are provided in </w:t>
            </w:r>
            <w:r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SourceID="65b646e4-ff63-42cd-9eca-f0fd429b3eeb" SourceName="_p_65b646e4ff6342cd9ecaf0fd429b3eeb" </w:instrText>
            </w:r>
            <w:r w:rsidR="00B66225" w:rsidRPr="00FA5A4D">
              <w:rPr>
                <w:rStyle w:val="TPSHyperlink"/>
                <w:rFonts w:eastAsiaTheme="minorHAnsi"/>
              </w:rPr>
              <w:fldChar w:fldCharType="end"/>
            </w:r>
            <w:r w:rsidRPr="00FA5A4D">
              <w:fldChar w:fldCharType="end"/>
            </w:r>
            <w:r w:rsidRPr="00321991">
              <w:rPr>
                <w:rStyle w:val="Hyperlink"/>
                <w:lang w:val="en-US"/>
              </w:rPr>
              <w:t>section 2.4.4.</w:t>
            </w:r>
            <w:r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Pr="00FA5A4D">
              <w:fldChar w:fldCharType="end"/>
            </w:r>
          </w:p>
        </w:tc>
        <w:tc>
          <w:tcPr>
            <w:tcW w:w="2464" w:type="dxa"/>
          </w:tcPr>
          <w:p w14:paraId="037CE1C6" w14:textId="77777777" w:rsidR="00935C51" w:rsidRPr="00321991" w:rsidRDefault="00935C51" w:rsidP="00935C51">
            <w:pPr>
              <w:pStyle w:val="Tablebody"/>
              <w:rPr>
                <w:lang w:val="en-US"/>
              </w:rPr>
            </w:pPr>
            <w:r w:rsidRPr="00321991">
              <w:rPr>
                <w:lang w:val="en-US"/>
              </w:rPr>
              <w:t xml:space="preserve">Details are provided in </w:t>
            </w:r>
            <w:r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SourceID="65b646e4-ff63-42cd-9eca-f0fd429b3eeb" SourceName="_p_65b646e4ff6342cd9ecaf0fd429b3eeb" </w:instrText>
            </w:r>
            <w:r w:rsidR="00B66225" w:rsidRPr="00FA5A4D">
              <w:rPr>
                <w:rStyle w:val="TPSHyperlink"/>
                <w:rFonts w:eastAsiaTheme="minorHAnsi"/>
              </w:rPr>
              <w:fldChar w:fldCharType="end"/>
            </w:r>
            <w:r w:rsidRPr="00FA5A4D">
              <w:fldChar w:fldCharType="end"/>
            </w:r>
            <w:r w:rsidRPr="00321991">
              <w:rPr>
                <w:rStyle w:val="Hyperlink"/>
                <w:lang w:val="en-US"/>
              </w:rPr>
              <w:t>section 2.4.4.</w:t>
            </w:r>
            <w:r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Pr="00FA5A4D">
              <w:fldChar w:fldCharType="end"/>
            </w:r>
            <w:bookmarkStart w:id="126" w:name="_p_f00a0c6e50a843e4945c0ac8d69815c1"/>
            <w:bookmarkEnd w:id="126"/>
          </w:p>
        </w:tc>
      </w:tr>
      <w:tr w:rsidR="00935C51" w:rsidRPr="00321991" w14:paraId="1646A18E" w14:textId="77777777" w:rsidTr="00355EC7">
        <w:trPr>
          <w:trHeight w:val="240"/>
          <w:jc w:val="center"/>
        </w:trPr>
        <w:tc>
          <w:tcPr>
            <w:tcW w:w="1689" w:type="dxa"/>
          </w:tcPr>
          <w:p w14:paraId="0F8B6D10" w14:textId="77777777" w:rsidR="00935C51" w:rsidRPr="00321991" w:rsidRDefault="00935C51" w:rsidP="00935C51">
            <w:pPr>
              <w:pStyle w:val="Tablebody"/>
              <w:rPr>
                <w:lang w:val="en-US"/>
              </w:rPr>
            </w:pPr>
            <w:r w:rsidRPr="00321991">
              <w:rPr>
                <w:lang w:val="en-US"/>
              </w:rPr>
              <w:t>24000–65534</w:t>
            </w:r>
          </w:p>
        </w:tc>
        <w:tc>
          <w:tcPr>
            <w:tcW w:w="3036" w:type="dxa"/>
          </w:tcPr>
          <w:p w14:paraId="72E3BC2D" w14:textId="77777777" w:rsidR="00935C51" w:rsidRPr="00321991" w:rsidRDefault="00935C51" w:rsidP="00935C51">
            <w:pPr>
              <w:pStyle w:val="Tablebody"/>
              <w:rPr>
                <w:lang w:val="en-US"/>
              </w:rPr>
            </w:pPr>
            <w:r w:rsidRPr="00321991">
              <w:rPr>
                <w:lang w:val="en-US"/>
              </w:rPr>
              <w:t xml:space="preserve">Reserved for future use </w:t>
            </w:r>
          </w:p>
        </w:tc>
        <w:tc>
          <w:tcPr>
            <w:tcW w:w="2450" w:type="dxa"/>
          </w:tcPr>
          <w:p w14:paraId="25B7017C" w14:textId="77777777" w:rsidR="00935C51" w:rsidRPr="00321991" w:rsidRDefault="00935C51" w:rsidP="00935C51">
            <w:pPr>
              <w:pStyle w:val="Tablebody"/>
              <w:rPr>
                <w:lang w:val="en-US"/>
              </w:rPr>
            </w:pPr>
            <w:r w:rsidRPr="00321991">
              <w:rPr>
                <w:lang w:val="en-US"/>
              </w:rPr>
              <w:t>To be determined</w:t>
            </w:r>
          </w:p>
        </w:tc>
        <w:tc>
          <w:tcPr>
            <w:tcW w:w="2464" w:type="dxa"/>
          </w:tcPr>
          <w:p w14:paraId="78C0C4B1" w14:textId="77777777" w:rsidR="00935C51" w:rsidRPr="00321991" w:rsidRDefault="00935C51" w:rsidP="00935C51">
            <w:pPr>
              <w:pStyle w:val="Tablebody"/>
              <w:rPr>
                <w:lang w:val="en-US"/>
              </w:rPr>
            </w:pPr>
            <w:r w:rsidRPr="00321991">
              <w:rPr>
                <w:lang w:val="en-US"/>
              </w:rPr>
              <w:t>To be determined</w:t>
            </w:r>
            <w:bookmarkStart w:id="127" w:name="_p_5A8A77F5BFF8634089939C5B4EDC8F0A"/>
            <w:bookmarkEnd w:id="127"/>
          </w:p>
        </w:tc>
      </w:tr>
      <w:tr w:rsidR="00935C51" w:rsidRPr="00321991" w14:paraId="52B80153" w14:textId="77777777" w:rsidTr="00355EC7">
        <w:trPr>
          <w:trHeight w:val="240"/>
          <w:jc w:val="center"/>
        </w:trPr>
        <w:tc>
          <w:tcPr>
            <w:tcW w:w="1689" w:type="dxa"/>
            <w:tcBorders>
              <w:bottom w:val="single" w:sz="4" w:space="0" w:color="auto"/>
            </w:tcBorders>
          </w:tcPr>
          <w:p w14:paraId="2EB083C0" w14:textId="77777777" w:rsidR="00935C51" w:rsidRPr="00321991" w:rsidRDefault="00935C51" w:rsidP="00935C51">
            <w:pPr>
              <w:pStyle w:val="Tablebody"/>
              <w:rPr>
                <w:lang w:val="en-US"/>
              </w:rPr>
            </w:pPr>
            <w:r w:rsidRPr="00321991">
              <w:rPr>
                <w:lang w:val="en-US"/>
              </w:rPr>
              <w:t>65535</w:t>
            </w:r>
          </w:p>
        </w:tc>
        <w:tc>
          <w:tcPr>
            <w:tcW w:w="3036" w:type="dxa"/>
            <w:tcBorders>
              <w:bottom w:val="single" w:sz="4" w:space="0" w:color="auto"/>
            </w:tcBorders>
          </w:tcPr>
          <w:p w14:paraId="44BB3B4F" w14:textId="77777777" w:rsidR="00935C51" w:rsidRPr="00321991" w:rsidRDefault="00935C51" w:rsidP="00935C51">
            <w:pPr>
              <w:pStyle w:val="Tablebody"/>
              <w:rPr>
                <w:lang w:val="en-US"/>
              </w:rPr>
            </w:pPr>
            <w:r w:rsidRPr="00321991">
              <w:rPr>
                <w:lang w:val="en-US"/>
              </w:rPr>
              <w:t>Missing value (reserved value in Table Driven Code Forms)</w:t>
            </w:r>
            <w:bookmarkStart w:id="128" w:name="_p_132FDDB18A7AF54DBF7FD62B0BD95DB5"/>
            <w:bookmarkEnd w:id="128"/>
          </w:p>
        </w:tc>
        <w:tc>
          <w:tcPr>
            <w:tcW w:w="2450" w:type="dxa"/>
            <w:tcBorders>
              <w:bottom w:val="single" w:sz="4" w:space="0" w:color="auto"/>
            </w:tcBorders>
          </w:tcPr>
          <w:p w14:paraId="5DDF2861" w14:textId="77777777" w:rsidR="00935C51" w:rsidRPr="00321991" w:rsidRDefault="00935C51" w:rsidP="00935C51">
            <w:pPr>
              <w:pStyle w:val="Tablebody"/>
              <w:rPr>
                <w:lang w:val="en-US"/>
              </w:rPr>
            </w:pPr>
          </w:p>
        </w:tc>
        <w:tc>
          <w:tcPr>
            <w:tcW w:w="2464" w:type="dxa"/>
            <w:tcBorders>
              <w:bottom w:val="single" w:sz="4" w:space="0" w:color="auto"/>
            </w:tcBorders>
          </w:tcPr>
          <w:p w14:paraId="551CF38B" w14:textId="77777777" w:rsidR="00935C51" w:rsidRPr="00321991" w:rsidRDefault="00935C51" w:rsidP="00935C51">
            <w:pPr>
              <w:pStyle w:val="Tablebody"/>
              <w:rPr>
                <w:lang w:val="en-US"/>
              </w:rPr>
            </w:pPr>
          </w:p>
        </w:tc>
      </w:tr>
    </w:tbl>
    <w:p w14:paraId="7817A138" w14:textId="77777777" w:rsidR="008410C9" w:rsidRPr="00321991" w:rsidRDefault="008410C9" w:rsidP="00D20536">
      <w:pPr>
        <w:pStyle w:val="Heading10"/>
        <w:rPr>
          <w:lang w:val="en-US"/>
        </w:rPr>
      </w:pPr>
      <w:r w:rsidRPr="00321991">
        <w:rPr>
          <w:lang w:val="en-US"/>
        </w:rPr>
        <w:t>2.2</w:t>
      </w:r>
      <w:r w:rsidRPr="00321991">
        <w:rPr>
          <w:lang w:val="en-US"/>
        </w:rPr>
        <w:tab/>
      </w:r>
      <w:proofErr w:type="spellStart"/>
      <w:r w:rsidRPr="00321991">
        <w:rPr>
          <w:lang w:val="en-US"/>
        </w:rPr>
        <w:t>WIGOS</w:t>
      </w:r>
      <w:proofErr w:type="spellEnd"/>
      <w:r w:rsidR="006A6E89" w:rsidRPr="00321991">
        <w:rPr>
          <w:lang w:val="en-US"/>
        </w:rPr>
        <w:noBreakHyphen/>
      </w:r>
      <w:r w:rsidRPr="00321991">
        <w:rPr>
          <w:lang w:val="en-US"/>
        </w:rPr>
        <w:t>ID</w:t>
      </w:r>
      <w:r w:rsidR="006A6E89" w:rsidRPr="00321991">
        <w:rPr>
          <w:lang w:val="en-US"/>
        </w:rPr>
        <w:noBreakHyphen/>
      </w:r>
      <w:proofErr w:type="spellStart"/>
      <w:r w:rsidRPr="00321991">
        <w:rPr>
          <w:lang w:val="en-US"/>
        </w:rPr>
        <w:t>BUFR</w:t>
      </w:r>
      <w:bookmarkStart w:id="129" w:name="_p_C0775E6A8606A94E85194721130607DD"/>
      <w:bookmarkEnd w:id="129"/>
      <w:proofErr w:type="spellEnd"/>
    </w:p>
    <w:p w14:paraId="3D90D9E7" w14:textId="77777777" w:rsidR="008410C9" w:rsidRPr="00321991" w:rsidRDefault="008410C9" w:rsidP="00A36836">
      <w:pPr>
        <w:pStyle w:val="Bodytext"/>
        <w:rPr>
          <w:lang w:val="en-US"/>
        </w:rPr>
      </w:pPr>
      <w:r w:rsidRPr="00321991">
        <w:rPr>
          <w:lang w:val="en-US"/>
        </w:rPr>
        <w:t xml:space="preserve">This section explains how to represent the </w:t>
      </w:r>
      <w:proofErr w:type="spellStart"/>
      <w:r w:rsidRPr="00321991">
        <w:rPr>
          <w:lang w:val="en-US"/>
        </w:rPr>
        <w:t>WIGOS</w:t>
      </w:r>
      <w:proofErr w:type="spellEnd"/>
      <w:r w:rsidRPr="00321991">
        <w:rPr>
          <w:lang w:val="en-US"/>
        </w:rPr>
        <w:t xml:space="preserve"> identifier in WMO standard code forms.</w:t>
      </w:r>
      <w:bookmarkStart w:id="130" w:name="_p_D020545F0036274998AC4FE71E5DCE55"/>
      <w:bookmarkEnd w:id="130"/>
    </w:p>
    <w:p w14:paraId="790456CB" w14:textId="77777777" w:rsidR="008410C9" w:rsidRPr="00321991" w:rsidRDefault="008410C9" w:rsidP="00D20536">
      <w:pPr>
        <w:pStyle w:val="Heading20"/>
        <w:rPr>
          <w:lang w:val="en-US"/>
        </w:rPr>
      </w:pPr>
      <w:r w:rsidRPr="00321991">
        <w:rPr>
          <w:lang w:val="en-US"/>
        </w:rPr>
        <w:t>2.2.1</w:t>
      </w:r>
      <w:r w:rsidRPr="00321991">
        <w:rPr>
          <w:lang w:val="en-US"/>
        </w:rPr>
        <w:tab/>
        <w:t xml:space="preserve">Reducing ambiguity through systematic use of </w:t>
      </w:r>
      <w:proofErr w:type="spellStart"/>
      <w:r w:rsidRPr="00321991">
        <w:rPr>
          <w:lang w:val="en-US"/>
        </w:rPr>
        <w:t>WIGOS</w:t>
      </w:r>
      <w:proofErr w:type="spellEnd"/>
      <w:r w:rsidRPr="00321991">
        <w:rPr>
          <w:lang w:val="en-US"/>
        </w:rPr>
        <w:t xml:space="preserve"> identifiers</w:t>
      </w:r>
      <w:bookmarkStart w:id="131" w:name="_p_34B18090C8912A47B346539AA9F934BE"/>
      <w:bookmarkEnd w:id="131"/>
    </w:p>
    <w:p w14:paraId="3682AED2" w14:textId="77777777" w:rsidR="009C1402" w:rsidRPr="00321991" w:rsidRDefault="008410C9" w:rsidP="00A36836">
      <w:pPr>
        <w:pStyle w:val="Bodytext"/>
        <w:rPr>
          <w:lang w:val="en-US"/>
        </w:rPr>
      </w:pPr>
      <w:r w:rsidRPr="00321991">
        <w:rPr>
          <w:lang w:val="en-US"/>
        </w:rPr>
        <w:t xml:space="preserve">An observing facility may have several </w:t>
      </w:r>
      <w:proofErr w:type="spellStart"/>
      <w:r w:rsidRPr="00321991">
        <w:rPr>
          <w:lang w:val="en-US"/>
        </w:rPr>
        <w:t>WIGOS</w:t>
      </w:r>
      <w:proofErr w:type="spellEnd"/>
      <w:r w:rsidRPr="00321991">
        <w:rPr>
          <w:lang w:val="en-US"/>
        </w:rPr>
        <w:t xml:space="preserve"> identifiers. Using </w:t>
      </w:r>
      <w:hyperlink r:id="rId65" w:history="1">
        <w:r w:rsidR="009F4DBB" w:rsidRPr="00321991">
          <w:rPr>
            <w:rStyle w:val="Hyperlink"/>
            <w:lang w:val="en-US"/>
          </w:rPr>
          <w:t>OSCAR</w:t>
        </w:r>
        <w:r w:rsidR="00D7202B" w:rsidRPr="00321991">
          <w:rPr>
            <w:rStyle w:val="Hyperlink"/>
            <w:lang w:val="en-US"/>
          </w:rPr>
          <w:t>/Surface</w:t>
        </w:r>
      </w:hyperlink>
      <w:r w:rsidRPr="00321991">
        <w:rPr>
          <w:lang w:val="en-US"/>
        </w:rPr>
        <w:t xml:space="preserve">, it is possible to discover all the </w:t>
      </w:r>
      <w:proofErr w:type="spellStart"/>
      <w:r w:rsidRPr="00321991">
        <w:rPr>
          <w:lang w:val="en-US"/>
        </w:rPr>
        <w:t>WIGOS</w:t>
      </w:r>
      <w:proofErr w:type="spellEnd"/>
      <w:r w:rsidRPr="00321991">
        <w:rPr>
          <w:lang w:val="en-US"/>
        </w:rPr>
        <w:t xml:space="preserve"> station identifiers associated with that facility. In theory, this allows any of the possible </w:t>
      </w:r>
      <w:proofErr w:type="spellStart"/>
      <w:r w:rsidRPr="00321991">
        <w:rPr>
          <w:lang w:val="en-US"/>
        </w:rPr>
        <w:t>WIGOS</w:t>
      </w:r>
      <w:proofErr w:type="spellEnd"/>
      <w:r w:rsidRPr="00321991">
        <w:rPr>
          <w:lang w:val="en-US"/>
        </w:rPr>
        <w:t xml:space="preserve"> identifiers to be used in a report of an observation, but in practice, doing so would result in a lot of additional work for all users of the observation. A disciplined approach to using </w:t>
      </w:r>
      <w:proofErr w:type="spellStart"/>
      <w:r w:rsidRPr="00321991">
        <w:rPr>
          <w:lang w:val="en-US"/>
        </w:rPr>
        <w:t>WIGOS</w:t>
      </w:r>
      <w:proofErr w:type="spellEnd"/>
      <w:r w:rsidRPr="00321991">
        <w:rPr>
          <w:lang w:val="en-US"/>
        </w:rPr>
        <w:t xml:space="preserve"> station identifiers in a report will reduce the work for end</w:t>
      </w:r>
      <w:r w:rsidR="006A6E89" w:rsidRPr="00321991">
        <w:rPr>
          <w:lang w:val="en-US"/>
        </w:rPr>
        <w:noBreakHyphen/>
      </w:r>
      <w:r w:rsidRPr="00321991">
        <w:rPr>
          <w:lang w:val="en-US"/>
        </w:rPr>
        <w:t>users.</w:t>
      </w:r>
      <w:bookmarkStart w:id="132" w:name="_p_052bc29a804342d4920021d24e52e231"/>
      <w:bookmarkEnd w:id="132"/>
    </w:p>
    <w:p w14:paraId="4E79788B" w14:textId="77777777" w:rsidR="008410C9" w:rsidRPr="00321991" w:rsidRDefault="008410C9" w:rsidP="00550FB5">
      <w:pPr>
        <w:pStyle w:val="Heading20"/>
        <w:rPr>
          <w:lang w:val="en-US"/>
        </w:rPr>
      </w:pPr>
      <w:r w:rsidRPr="00321991">
        <w:rPr>
          <w:lang w:val="en-US"/>
        </w:rPr>
        <w:t>2.2.2</w:t>
      </w:r>
      <w:r w:rsidRPr="00321991">
        <w:rPr>
          <w:lang w:val="en-US"/>
        </w:rPr>
        <w:tab/>
        <w:t xml:space="preserve">Choosing which </w:t>
      </w:r>
      <w:proofErr w:type="spellStart"/>
      <w:r w:rsidRPr="00321991">
        <w:rPr>
          <w:lang w:val="en-US"/>
        </w:rPr>
        <w:t>WIGOS</w:t>
      </w:r>
      <w:proofErr w:type="spellEnd"/>
      <w:r w:rsidRPr="00321991">
        <w:rPr>
          <w:lang w:val="en-US"/>
        </w:rPr>
        <w:t xml:space="preserve"> identifier to use</w:t>
      </w:r>
      <w:bookmarkStart w:id="133" w:name="_p_29F67AC06C9CAE45A3CDD137A2780D2F"/>
      <w:bookmarkEnd w:id="133"/>
    </w:p>
    <w:p w14:paraId="25124690" w14:textId="77777777" w:rsidR="008410C9" w:rsidRPr="00321991" w:rsidRDefault="008410C9" w:rsidP="00A36836">
      <w:pPr>
        <w:pStyle w:val="Bodytext"/>
        <w:rPr>
          <w:lang w:val="en-US"/>
        </w:rPr>
      </w:pPr>
      <w:r w:rsidRPr="00321991">
        <w:rPr>
          <w:lang w:val="en-US"/>
        </w:rPr>
        <w:t>The following practices will make it easier for users of observation reports to link observations from a single observing facility:</w:t>
      </w:r>
      <w:bookmarkStart w:id="134" w:name="_p_DDC88DE1DE554A4DA584D1AF6F17557A"/>
      <w:bookmarkEnd w:id="134"/>
    </w:p>
    <w:p w14:paraId="4929C287" w14:textId="77777777" w:rsidR="008410C9" w:rsidRPr="00321991" w:rsidRDefault="008410C9" w:rsidP="00550FB5">
      <w:pPr>
        <w:pStyle w:val="Indent1"/>
        <w:rPr>
          <w:lang w:val="en-US"/>
        </w:rPr>
      </w:pPr>
      <w:r w:rsidRPr="00321991">
        <w:rPr>
          <w:lang w:val="en-US"/>
        </w:rPr>
        <w:t>(a)</w:t>
      </w:r>
      <w:r w:rsidRPr="00321991">
        <w:rPr>
          <w:lang w:val="en-US"/>
        </w:rPr>
        <w:tab/>
        <w:t xml:space="preserve">Use the same </w:t>
      </w:r>
      <w:proofErr w:type="spellStart"/>
      <w:r w:rsidRPr="00321991">
        <w:rPr>
          <w:lang w:val="en-US"/>
        </w:rPr>
        <w:t>WIGOS</w:t>
      </w:r>
      <w:proofErr w:type="spellEnd"/>
      <w:r w:rsidRPr="00321991">
        <w:rPr>
          <w:lang w:val="en-US"/>
        </w:rPr>
        <w:t xml:space="preserve"> identifier for all reports of the same type from that observing facility. For example, always use the same identifier for surface synoptic reports;</w:t>
      </w:r>
      <w:bookmarkStart w:id="135" w:name="_p_4715EEA062A84041B8511215151CCE36"/>
      <w:bookmarkEnd w:id="135"/>
    </w:p>
    <w:p w14:paraId="62188211" w14:textId="77777777" w:rsidR="009C1402" w:rsidRPr="00321991" w:rsidRDefault="008410C9" w:rsidP="00550FB5">
      <w:pPr>
        <w:pStyle w:val="Indent1"/>
        <w:rPr>
          <w:lang w:val="en-US"/>
        </w:rPr>
      </w:pPr>
      <w:r w:rsidRPr="00321991">
        <w:rPr>
          <w:lang w:val="en-US"/>
        </w:rPr>
        <w:t>(b)</w:t>
      </w:r>
      <w:r w:rsidRPr="00321991">
        <w:rPr>
          <w:lang w:val="en-US"/>
        </w:rPr>
        <w:tab/>
        <w:t xml:space="preserve">If there is one, use the WMO Programme station identifier that is associated with the type of observation being reported to derive the </w:t>
      </w:r>
      <w:proofErr w:type="spellStart"/>
      <w:r w:rsidRPr="00321991">
        <w:rPr>
          <w:lang w:val="en-US"/>
        </w:rPr>
        <w:t>WIGOS</w:t>
      </w:r>
      <w:proofErr w:type="spellEnd"/>
      <w:r w:rsidRPr="00321991">
        <w:rPr>
          <w:lang w:val="en-US"/>
        </w:rPr>
        <w:t xml:space="preserve"> identifier. For example, a </w:t>
      </w:r>
      <w:proofErr w:type="spellStart"/>
      <w:r w:rsidRPr="00321991">
        <w:rPr>
          <w:lang w:val="en-US"/>
        </w:rPr>
        <w:t>WIGOS</w:t>
      </w:r>
      <w:proofErr w:type="spellEnd"/>
      <w:r w:rsidRPr="00321991">
        <w:rPr>
          <w:lang w:val="en-US"/>
        </w:rPr>
        <w:t xml:space="preserve"> identifier associated with the World Weather Watch land</w:t>
      </w:r>
      <w:r w:rsidR="006A6E89" w:rsidRPr="00321991">
        <w:rPr>
          <w:lang w:val="en-US"/>
        </w:rPr>
        <w:noBreakHyphen/>
      </w:r>
      <w:r w:rsidRPr="00321991">
        <w:rPr>
          <w:lang w:val="en-US"/>
        </w:rPr>
        <w:t>station identifier would be used for surface synoptic reports;</w:t>
      </w:r>
      <w:bookmarkStart w:id="136" w:name="_p_b621abf335ae4c5abbfc3738d8d2f00d"/>
      <w:bookmarkEnd w:id="136"/>
    </w:p>
    <w:p w14:paraId="6142BBE3" w14:textId="77777777" w:rsidR="009C1402" w:rsidRPr="00321991" w:rsidRDefault="008410C9" w:rsidP="00550FB5">
      <w:pPr>
        <w:pStyle w:val="Indent1"/>
        <w:rPr>
          <w:lang w:val="en-US"/>
        </w:rPr>
      </w:pPr>
      <w:r w:rsidRPr="00321991">
        <w:rPr>
          <w:lang w:val="en-US"/>
        </w:rPr>
        <w:lastRenderedPageBreak/>
        <w:t>(c)</w:t>
      </w:r>
      <w:r w:rsidRPr="00321991">
        <w:rPr>
          <w:lang w:val="en-US"/>
        </w:rPr>
        <w:tab/>
        <w:t xml:space="preserve">There is no requirement to introduce new </w:t>
      </w:r>
      <w:proofErr w:type="spellStart"/>
      <w:r w:rsidRPr="00321991">
        <w:rPr>
          <w:lang w:val="en-US"/>
        </w:rPr>
        <w:t>WIGOS</w:t>
      </w:r>
      <w:proofErr w:type="spellEnd"/>
      <w:r w:rsidRPr="00321991">
        <w:rPr>
          <w:lang w:val="en-US"/>
        </w:rPr>
        <w:t xml:space="preserve"> identifiers if the observing facility already has one. For example, whatever type of observation is reported, if the facility has a </w:t>
      </w:r>
      <w:proofErr w:type="spellStart"/>
      <w:r w:rsidRPr="00321991">
        <w:rPr>
          <w:lang w:val="en-US"/>
        </w:rPr>
        <w:t>WIGOS</w:t>
      </w:r>
      <w:proofErr w:type="spellEnd"/>
      <w:r w:rsidRPr="00321991">
        <w:rPr>
          <w:lang w:val="en-US"/>
        </w:rPr>
        <w:t xml:space="preserve"> identifier derived from a World Weather Watch station identifier, then that </w:t>
      </w:r>
      <w:proofErr w:type="spellStart"/>
      <w:r w:rsidRPr="00321991">
        <w:rPr>
          <w:lang w:val="en-US"/>
        </w:rPr>
        <w:t>WIGOS</w:t>
      </w:r>
      <w:proofErr w:type="spellEnd"/>
      <w:r w:rsidRPr="00321991">
        <w:rPr>
          <w:lang w:val="en-US"/>
        </w:rPr>
        <w:t xml:space="preserve"> identifier may be used for reporting any type of observation. However, following practice (a) above, different types of reports might use different pre</w:t>
      </w:r>
      <w:r w:rsidR="006A6E89" w:rsidRPr="00321991">
        <w:rPr>
          <w:lang w:val="en-US"/>
        </w:rPr>
        <w:noBreakHyphen/>
      </w:r>
      <w:r w:rsidRPr="00321991">
        <w:rPr>
          <w:lang w:val="en-US"/>
        </w:rPr>
        <w:t>existing identifiers.</w:t>
      </w:r>
      <w:bookmarkStart w:id="137" w:name="_p_8c1a386c8d974a1982ee2c8890213fcd"/>
      <w:bookmarkEnd w:id="137"/>
    </w:p>
    <w:p w14:paraId="582EDB04" w14:textId="77777777" w:rsidR="008410C9" w:rsidRPr="00321991" w:rsidRDefault="008410C9" w:rsidP="00550FB5">
      <w:pPr>
        <w:pStyle w:val="Heading20"/>
        <w:rPr>
          <w:lang w:val="en-US"/>
        </w:rPr>
      </w:pPr>
      <w:r w:rsidRPr="00321991">
        <w:rPr>
          <w:lang w:val="en-US"/>
        </w:rPr>
        <w:t>2.2.3</w:t>
      </w:r>
      <w:r w:rsidRPr="00321991">
        <w:rPr>
          <w:lang w:val="en-US"/>
        </w:rPr>
        <w:tab/>
        <w:t>Messages containing only reports from stations that have a pre</w:t>
      </w:r>
      <w:r w:rsidR="006A6E89" w:rsidRPr="00321991">
        <w:rPr>
          <w:lang w:val="en-US"/>
        </w:rPr>
        <w:noBreakHyphen/>
      </w:r>
      <w:r w:rsidRPr="00321991">
        <w:rPr>
          <w:lang w:val="en-US"/>
        </w:rPr>
        <w:t xml:space="preserve">existing </w:t>
      </w:r>
      <w:proofErr w:type="spellStart"/>
      <w:r w:rsidRPr="00321991">
        <w:rPr>
          <w:lang w:val="en-US"/>
        </w:rPr>
        <w:t>WIGOS</w:t>
      </w:r>
      <w:proofErr w:type="spellEnd"/>
      <w:r w:rsidRPr="00321991">
        <w:rPr>
          <w:lang w:val="en-US"/>
        </w:rPr>
        <w:t xml:space="preserve"> identifier for the type of report being exchanged</w:t>
      </w:r>
      <w:bookmarkStart w:id="138" w:name="_p_BE4F6A73B663EC4B9EB19F052A6F7AE2"/>
      <w:bookmarkEnd w:id="138"/>
    </w:p>
    <w:p w14:paraId="18950358" w14:textId="77777777" w:rsidR="008410C9" w:rsidRPr="00321991" w:rsidRDefault="008410C9" w:rsidP="00A36836">
      <w:pPr>
        <w:pStyle w:val="Bodytext"/>
        <w:rPr>
          <w:lang w:val="en-US"/>
        </w:rPr>
      </w:pPr>
      <w:r w:rsidRPr="00321991">
        <w:rPr>
          <w:lang w:val="en-US"/>
        </w:rPr>
        <w:t xml:space="preserve">In many cases, such as for surface observations from World Weather Watch land stations that existed before the introduction of </w:t>
      </w:r>
      <w:proofErr w:type="spellStart"/>
      <w:r w:rsidRPr="00321991">
        <w:rPr>
          <w:lang w:val="en-US"/>
        </w:rPr>
        <w:t>WIGOS</w:t>
      </w:r>
      <w:proofErr w:type="spellEnd"/>
      <w:r w:rsidRPr="00321991">
        <w:rPr>
          <w:lang w:val="en-US"/>
        </w:rPr>
        <w:t xml:space="preserve"> identifiers, no change is needed to report from those stations in </w:t>
      </w:r>
      <w:proofErr w:type="spellStart"/>
      <w:r w:rsidRPr="00321991">
        <w:rPr>
          <w:lang w:val="en-US"/>
        </w:rPr>
        <w:t>BUFR</w:t>
      </w:r>
      <w:proofErr w:type="spellEnd"/>
      <w:r w:rsidRPr="00321991">
        <w:rPr>
          <w:lang w:val="en-US"/>
        </w:rPr>
        <w:t xml:space="preserve"> or CREX. The existing identifier should be reported as in the past.</w:t>
      </w:r>
      <w:bookmarkStart w:id="139" w:name="_p_C74CF164E1EBAE43B365127C634E5AAB"/>
      <w:bookmarkEnd w:id="139"/>
    </w:p>
    <w:p w14:paraId="27AE071C" w14:textId="77777777" w:rsidR="008410C9" w:rsidRPr="00321991" w:rsidRDefault="008410C9" w:rsidP="00A36836">
      <w:pPr>
        <w:pStyle w:val="Bodytext"/>
        <w:rPr>
          <w:lang w:val="en-US"/>
        </w:rPr>
      </w:pPr>
      <w:r w:rsidRPr="00321991">
        <w:rPr>
          <w:lang w:val="en-US"/>
        </w:rPr>
        <w:t xml:space="preserve">Nevertheless, it is good practice also to report the derived </w:t>
      </w:r>
      <w:proofErr w:type="spellStart"/>
      <w:r w:rsidRPr="00321991">
        <w:rPr>
          <w:lang w:val="en-US"/>
        </w:rPr>
        <w:t>WIGOS</w:t>
      </w:r>
      <w:proofErr w:type="spellEnd"/>
      <w:r w:rsidRPr="00321991">
        <w:rPr>
          <w:lang w:val="en-US"/>
        </w:rPr>
        <w:t xml:space="preserve"> identifier.</w:t>
      </w:r>
      <w:bookmarkStart w:id="140" w:name="_p_34A8CB1642025E4292B9CD8BD92EAE8C"/>
      <w:bookmarkEnd w:id="140"/>
    </w:p>
    <w:p w14:paraId="5A53833B" w14:textId="77777777" w:rsidR="008410C9" w:rsidRPr="00321991" w:rsidRDefault="008410C9" w:rsidP="00550FB5">
      <w:pPr>
        <w:pStyle w:val="Heading20"/>
        <w:rPr>
          <w:lang w:val="en-US"/>
        </w:rPr>
      </w:pPr>
      <w:r w:rsidRPr="00321991">
        <w:rPr>
          <w:lang w:val="en-US"/>
        </w:rPr>
        <w:t>2.2.4</w:t>
      </w:r>
      <w:r w:rsidRPr="00321991">
        <w:rPr>
          <w:lang w:val="en-US"/>
        </w:rPr>
        <w:tab/>
        <w:t>Messages containing reports from stations that do not have a pre</w:t>
      </w:r>
      <w:r w:rsidR="006A6E89" w:rsidRPr="00321991">
        <w:rPr>
          <w:lang w:val="en-US"/>
        </w:rPr>
        <w:noBreakHyphen/>
      </w:r>
      <w:r w:rsidRPr="00321991">
        <w:rPr>
          <w:lang w:val="en-US"/>
        </w:rPr>
        <w:t>existing station identifier for the type of report being exchanged</w:t>
      </w:r>
      <w:bookmarkStart w:id="141" w:name="_p_18CE8FB30F30F14AADC2C442BBB47B15"/>
      <w:bookmarkEnd w:id="141"/>
    </w:p>
    <w:p w14:paraId="50DE41E7" w14:textId="77777777" w:rsidR="008410C9" w:rsidRPr="00321991" w:rsidRDefault="008410C9" w:rsidP="00A36836">
      <w:pPr>
        <w:pStyle w:val="Bodytext"/>
        <w:rPr>
          <w:lang w:val="en-US"/>
        </w:rPr>
      </w:pPr>
      <w:r w:rsidRPr="00321991">
        <w:rPr>
          <w:lang w:val="en-US"/>
        </w:rPr>
        <w:t xml:space="preserve">New observing facilities, or those reporting new types of observations, will need to report the full </w:t>
      </w:r>
      <w:proofErr w:type="spellStart"/>
      <w:r w:rsidRPr="00321991">
        <w:rPr>
          <w:lang w:val="en-US"/>
        </w:rPr>
        <w:t>WIGOS</w:t>
      </w:r>
      <w:proofErr w:type="spellEnd"/>
      <w:r w:rsidRPr="00321991">
        <w:rPr>
          <w:lang w:val="en-US"/>
        </w:rPr>
        <w:t xml:space="preserve"> station identifier. </w:t>
      </w:r>
      <w:proofErr w:type="spellStart"/>
      <w:r w:rsidRPr="00321991">
        <w:rPr>
          <w:lang w:val="en-US"/>
        </w:rPr>
        <w:t>BUFR</w:t>
      </w:r>
      <w:proofErr w:type="spellEnd"/>
      <w:r w:rsidRPr="00321991">
        <w:rPr>
          <w:lang w:val="en-US"/>
        </w:rPr>
        <w:t xml:space="preserve"> and CREX messages that include reports from stations that do not have a pre</w:t>
      </w:r>
      <w:r w:rsidR="006A6E89" w:rsidRPr="00321991">
        <w:rPr>
          <w:lang w:val="en-US"/>
        </w:rPr>
        <w:noBreakHyphen/>
      </w:r>
      <w:r w:rsidRPr="00321991">
        <w:rPr>
          <w:lang w:val="en-US"/>
        </w:rPr>
        <w:t xml:space="preserve">existing station identifier appropriate to that type of report have to include the </w:t>
      </w:r>
      <w:proofErr w:type="spellStart"/>
      <w:r w:rsidRPr="00321991">
        <w:rPr>
          <w:lang w:val="en-US"/>
        </w:rPr>
        <w:t>BUFR</w:t>
      </w:r>
      <w:proofErr w:type="spellEnd"/>
      <w:r w:rsidRPr="00321991">
        <w:rPr>
          <w:lang w:val="en-US"/>
        </w:rPr>
        <w:t xml:space="preserve">/CREX sequence 3 01 150 to represent the </w:t>
      </w:r>
      <w:proofErr w:type="spellStart"/>
      <w:r w:rsidRPr="00321991">
        <w:rPr>
          <w:lang w:val="en-US"/>
        </w:rPr>
        <w:t>WIGOS</w:t>
      </w:r>
      <w:proofErr w:type="spellEnd"/>
      <w:r w:rsidRPr="00321991">
        <w:rPr>
          <w:lang w:val="en-US"/>
        </w:rPr>
        <w:t xml:space="preserve"> identifier.</w:t>
      </w:r>
      <w:bookmarkStart w:id="142" w:name="_p_C698E0016BF9514297A7A15C74009280"/>
      <w:bookmarkEnd w:id="142"/>
    </w:p>
    <w:p w14:paraId="79932217" w14:textId="77777777" w:rsidR="008410C9" w:rsidRPr="00321991" w:rsidRDefault="008410C9" w:rsidP="00A36836">
      <w:pPr>
        <w:pStyle w:val="Bodytext"/>
        <w:rPr>
          <w:lang w:val="en-US"/>
        </w:rPr>
      </w:pPr>
      <w:r w:rsidRPr="00321991">
        <w:rPr>
          <w:lang w:val="en-US"/>
        </w:rPr>
        <w:t>If there is no pre</w:t>
      </w:r>
      <w:r w:rsidR="006A6E89" w:rsidRPr="00321991">
        <w:rPr>
          <w:lang w:val="en-US"/>
        </w:rPr>
        <w:noBreakHyphen/>
      </w:r>
      <w:r w:rsidRPr="00321991">
        <w:rPr>
          <w:lang w:val="en-US"/>
        </w:rPr>
        <w:t xml:space="preserve">existing identifier, the value for the station identifier in the standard </w:t>
      </w:r>
      <w:proofErr w:type="spellStart"/>
      <w:r w:rsidRPr="00321991">
        <w:rPr>
          <w:lang w:val="en-US"/>
        </w:rPr>
        <w:t>BUFR</w:t>
      </w:r>
      <w:proofErr w:type="spellEnd"/>
      <w:r w:rsidRPr="00321991">
        <w:rPr>
          <w:lang w:val="en-US"/>
        </w:rPr>
        <w:t>/CREX sequence should be set to the value representing "missing".</w:t>
      </w:r>
      <w:bookmarkStart w:id="143" w:name="_p_1C7E9D1CB5B4264EA433A41C0E47C7B1"/>
      <w:bookmarkEnd w:id="143"/>
    </w:p>
    <w:p w14:paraId="1C8FD122" w14:textId="77777777" w:rsidR="008410C9" w:rsidRPr="00321991" w:rsidRDefault="008410C9" w:rsidP="00550FB5">
      <w:pPr>
        <w:pStyle w:val="Heading20"/>
        <w:rPr>
          <w:lang w:val="en-US"/>
        </w:rPr>
      </w:pPr>
      <w:r w:rsidRPr="00321991">
        <w:rPr>
          <w:lang w:val="en-US"/>
        </w:rPr>
        <w:t>2.2.5</w:t>
      </w:r>
      <w:r w:rsidRPr="00321991">
        <w:rPr>
          <w:lang w:val="en-US"/>
        </w:rPr>
        <w:tab/>
        <w:t xml:space="preserve">Reporting the </w:t>
      </w:r>
      <w:proofErr w:type="spellStart"/>
      <w:r w:rsidRPr="00321991">
        <w:rPr>
          <w:lang w:val="en-US"/>
        </w:rPr>
        <w:t>WIGOS</w:t>
      </w:r>
      <w:proofErr w:type="spellEnd"/>
      <w:r w:rsidRPr="00321991">
        <w:rPr>
          <w:lang w:val="en-US"/>
        </w:rPr>
        <w:t xml:space="preserve"> identifier in a </w:t>
      </w:r>
      <w:proofErr w:type="spellStart"/>
      <w:r w:rsidRPr="00321991">
        <w:rPr>
          <w:lang w:val="en-US"/>
        </w:rPr>
        <w:t>BUFR</w:t>
      </w:r>
      <w:proofErr w:type="spellEnd"/>
      <w:r w:rsidRPr="00321991">
        <w:rPr>
          <w:lang w:val="en-US"/>
        </w:rPr>
        <w:t>/CREX message</w:t>
      </w:r>
      <w:bookmarkStart w:id="144" w:name="_p_F79C616D30F0F442A0B923C8F448A17B"/>
      <w:bookmarkEnd w:id="144"/>
    </w:p>
    <w:p w14:paraId="5456B3BB" w14:textId="77777777" w:rsidR="008410C9" w:rsidRPr="00321991" w:rsidRDefault="008410C9" w:rsidP="00A36836">
      <w:pPr>
        <w:pStyle w:val="Bodytext"/>
        <w:rPr>
          <w:lang w:val="en-US"/>
        </w:rPr>
      </w:pPr>
      <w:r w:rsidRPr="00321991">
        <w:rPr>
          <w:lang w:val="en-US"/>
        </w:rPr>
        <w:t xml:space="preserve">When constructing a </w:t>
      </w:r>
      <w:proofErr w:type="spellStart"/>
      <w:r w:rsidRPr="00321991">
        <w:rPr>
          <w:lang w:val="en-US"/>
        </w:rPr>
        <w:t>BUFR</w:t>
      </w:r>
      <w:proofErr w:type="spellEnd"/>
      <w:r w:rsidRPr="00321991">
        <w:rPr>
          <w:lang w:val="en-US"/>
        </w:rPr>
        <w:t xml:space="preserve"> or CREX message that refers to </w:t>
      </w:r>
      <w:proofErr w:type="spellStart"/>
      <w:r w:rsidRPr="00321991">
        <w:rPr>
          <w:lang w:val="en-US"/>
        </w:rPr>
        <w:t>WIGOS</w:t>
      </w:r>
      <w:proofErr w:type="spellEnd"/>
      <w:r w:rsidRPr="00321991">
        <w:rPr>
          <w:lang w:val="en-US"/>
        </w:rPr>
        <w:t xml:space="preserve"> identifiers, the sequence 3 01 150 must appear in the message before the sequence describing the information from those stations.</w:t>
      </w:r>
      <w:bookmarkStart w:id="145" w:name="_p_80D65F9CEE3C9F44A464528291AAD32E"/>
      <w:bookmarkEnd w:id="145"/>
    </w:p>
    <w:p w14:paraId="1D39F77C" w14:textId="77777777" w:rsidR="008410C9" w:rsidRPr="00321991" w:rsidRDefault="008410C9" w:rsidP="00A36836">
      <w:pPr>
        <w:pStyle w:val="Bodytext"/>
        <w:rPr>
          <w:lang w:val="en-US"/>
        </w:rPr>
      </w:pPr>
      <w:r w:rsidRPr="00321991">
        <w:rPr>
          <w:lang w:val="en-US"/>
        </w:rPr>
        <w:t>That is, the message contents should be in the order:</w:t>
      </w:r>
      <w:bookmarkStart w:id="146" w:name="_p_99A63AD96A6E6D4DA851E3E2E8FA40C5"/>
      <w:bookmarkEnd w:id="146"/>
    </w:p>
    <w:p w14:paraId="53D80EC3" w14:textId="77777777" w:rsidR="008410C9" w:rsidRPr="00321991" w:rsidRDefault="008410C9" w:rsidP="00706026">
      <w:pPr>
        <w:pStyle w:val="Bodytext"/>
        <w:rPr>
          <w:lang w:val="en-US"/>
        </w:rPr>
      </w:pPr>
      <w:r w:rsidRPr="00321991">
        <w:rPr>
          <w:lang w:val="en-US"/>
        </w:rPr>
        <w:t xml:space="preserve">&lt; sequence for the </w:t>
      </w:r>
      <w:proofErr w:type="spellStart"/>
      <w:r w:rsidRPr="00321991">
        <w:rPr>
          <w:lang w:val="en-US"/>
        </w:rPr>
        <w:t>WIGOS</w:t>
      </w:r>
      <w:proofErr w:type="spellEnd"/>
      <w:r w:rsidRPr="00321991">
        <w:rPr>
          <w:lang w:val="en-US"/>
        </w:rPr>
        <w:t xml:space="preserve"> identifier (3 01 150)&gt;</w:t>
      </w:r>
      <w:r w:rsidRPr="00321991">
        <w:rPr>
          <w:lang w:val="en-US"/>
        </w:rPr>
        <w:br/>
        <w:t>&lt; sequence for the data being reported&gt;</w:t>
      </w:r>
      <w:bookmarkStart w:id="147" w:name="_p_18123AA2E24D30449A6811D58C4691E1"/>
      <w:bookmarkEnd w:id="147"/>
    </w:p>
    <w:p w14:paraId="22BB29F4" w14:textId="77777777" w:rsidR="007921B1" w:rsidRPr="00321991" w:rsidRDefault="007921B1" w:rsidP="00A36836">
      <w:pPr>
        <w:pStyle w:val="Bodytext"/>
        <w:rPr>
          <w:rStyle w:val="Bold"/>
          <w:lang w:val="en-US"/>
        </w:rPr>
      </w:pPr>
      <w:r w:rsidRPr="00321991">
        <w:rPr>
          <w:rStyle w:val="Bold"/>
          <w:lang w:val="en-US"/>
        </w:rPr>
        <w:t xml:space="preserve">Additional guidelines on how to introduce the </w:t>
      </w:r>
      <w:proofErr w:type="spellStart"/>
      <w:r w:rsidRPr="00321991">
        <w:rPr>
          <w:rStyle w:val="Bold"/>
          <w:lang w:val="en-US"/>
        </w:rPr>
        <w:t>WIGOS</w:t>
      </w:r>
      <w:proofErr w:type="spellEnd"/>
      <w:r w:rsidRPr="00321991">
        <w:rPr>
          <w:rStyle w:val="Bold"/>
          <w:lang w:val="en-US"/>
        </w:rPr>
        <w:t xml:space="preserve"> identifier in </w:t>
      </w:r>
      <w:proofErr w:type="spellStart"/>
      <w:r w:rsidRPr="00321991">
        <w:rPr>
          <w:rStyle w:val="Bold"/>
          <w:lang w:val="en-US"/>
        </w:rPr>
        <w:t>BUFR</w:t>
      </w:r>
      <w:proofErr w:type="spellEnd"/>
      <w:r w:rsidRPr="00321991">
        <w:rPr>
          <w:rStyle w:val="Bold"/>
          <w:lang w:val="en-US"/>
        </w:rPr>
        <w:t xml:space="preserve"> and CREX messages</w:t>
      </w:r>
      <w:bookmarkStart w:id="148" w:name="_p_0f673af965b64b8c9097d12884733af4"/>
      <w:bookmarkEnd w:id="148"/>
    </w:p>
    <w:p w14:paraId="01454AB0" w14:textId="77777777" w:rsidR="007921B1" w:rsidRPr="00321991" w:rsidRDefault="007921B1" w:rsidP="00A36836">
      <w:pPr>
        <w:pStyle w:val="Bodytext"/>
        <w:rPr>
          <w:lang w:val="en-US"/>
        </w:rPr>
      </w:pPr>
      <w:r w:rsidRPr="00321991">
        <w:rPr>
          <w:lang w:val="en-US"/>
        </w:rPr>
        <w:t>Where to place</w:t>
      </w:r>
      <w:r w:rsidR="00D60E18" w:rsidRPr="00321991">
        <w:rPr>
          <w:lang w:val="en-US"/>
        </w:rPr>
        <w:t>:</w:t>
      </w:r>
      <w:bookmarkStart w:id="149" w:name="_p_cf7c6d8a3a7041d58d3b9067d9756df4"/>
      <w:bookmarkEnd w:id="149"/>
    </w:p>
    <w:p w14:paraId="5A4EFBA2" w14:textId="77777777" w:rsidR="007921B1" w:rsidRPr="00321991" w:rsidRDefault="0098737B" w:rsidP="00706026">
      <w:pPr>
        <w:pStyle w:val="Indent1"/>
        <w:rPr>
          <w:lang w:val="en-US"/>
        </w:rPr>
      </w:pPr>
      <w:r w:rsidRPr="00321991">
        <w:rPr>
          <w:lang w:val="en-US"/>
        </w:rPr>
        <w:t>(1)</w:t>
      </w:r>
      <w:r w:rsidRPr="00321991">
        <w:rPr>
          <w:lang w:val="en-US"/>
        </w:rPr>
        <w:tab/>
      </w:r>
      <w:r w:rsidR="007921B1" w:rsidRPr="00321991">
        <w:rPr>
          <w:lang w:val="en-US"/>
        </w:rPr>
        <w:t xml:space="preserve">When Members report data using </w:t>
      </w:r>
      <w:proofErr w:type="spellStart"/>
      <w:r w:rsidR="007921B1" w:rsidRPr="00321991">
        <w:rPr>
          <w:lang w:val="en-US"/>
        </w:rPr>
        <w:t>BUFR</w:t>
      </w:r>
      <w:proofErr w:type="spellEnd"/>
      <w:r w:rsidR="007921B1" w:rsidRPr="00321991">
        <w:rPr>
          <w:lang w:val="en-US"/>
        </w:rPr>
        <w:t>/CREX templates defined</w:t>
      </w:r>
      <w:r w:rsidR="00D63C77" w:rsidRPr="00321991">
        <w:rPr>
          <w:lang w:val="en-US"/>
        </w:rPr>
        <w:t xml:space="preserve"> </w:t>
      </w:r>
      <w:r w:rsidR="00E4218D" w:rsidRPr="00321991">
        <w:rPr>
          <w:lang w:val="en-US"/>
        </w:rPr>
        <w:t xml:space="preserve">in </w:t>
      </w:r>
      <w:r w:rsidR="0028245C" w:rsidRPr="00321991">
        <w:rPr>
          <w:lang w:val="en-US"/>
        </w:rPr>
        <w:t xml:space="preserve">the </w:t>
      </w:r>
      <w:hyperlink r:id="rId66" w:history="1">
        <w:r w:rsidR="001C325D" w:rsidRPr="00321991">
          <w:rPr>
            <w:rStyle w:val="HyperlinkItalic0"/>
            <w:lang w:val="en-US"/>
          </w:rPr>
          <w:t>Manual on Codes</w:t>
        </w:r>
        <w:r w:rsidR="0028245C" w:rsidRPr="00321991">
          <w:rPr>
            <w:rStyle w:val="HyperlinkItalic0"/>
            <w:lang w:val="en-US"/>
          </w:rPr>
          <w:t> </w:t>
        </w:r>
        <w:r w:rsidR="0044695D" w:rsidRPr="00321991">
          <w:rPr>
            <w:rStyle w:val="HyperlinkItalic0"/>
            <w:lang w:val="en-US"/>
          </w:rPr>
          <w:t>–</w:t>
        </w:r>
        <w:r w:rsidR="0028245C" w:rsidRPr="00321991">
          <w:rPr>
            <w:rStyle w:val="HyperlinkItalic0"/>
            <w:lang w:val="en-US"/>
          </w:rPr>
          <w:t> </w:t>
        </w:r>
        <w:r w:rsidR="0044695D" w:rsidRPr="00321991">
          <w:rPr>
            <w:rStyle w:val="HyperlinkItalic0"/>
            <w:lang w:val="en-US"/>
          </w:rPr>
          <w:t>International Codes</w:t>
        </w:r>
      </w:hyperlink>
      <w:r w:rsidR="0044695D" w:rsidRPr="00321991">
        <w:rPr>
          <w:lang w:val="en-US"/>
        </w:rPr>
        <w:t xml:space="preserve"> (WMO</w:t>
      </w:r>
      <w:r w:rsidR="006A6E89" w:rsidRPr="00321991">
        <w:rPr>
          <w:lang w:val="en-US"/>
        </w:rPr>
        <w:noBreakHyphen/>
      </w:r>
      <w:r w:rsidR="0044695D" w:rsidRPr="00321991">
        <w:rPr>
          <w:lang w:val="en-US"/>
        </w:rPr>
        <w:t>No. 306)</w:t>
      </w:r>
      <w:r w:rsidR="00D63C77" w:rsidRPr="00321991">
        <w:rPr>
          <w:lang w:val="en-US"/>
        </w:rPr>
        <w:t>,</w:t>
      </w:r>
      <w:r w:rsidR="0028245C" w:rsidRPr="00321991">
        <w:rPr>
          <w:lang w:val="en-US"/>
        </w:rPr>
        <w:t xml:space="preserve"> </w:t>
      </w:r>
      <w:r w:rsidR="00FF662D" w:rsidRPr="00321991">
        <w:rPr>
          <w:lang w:val="en-US"/>
        </w:rPr>
        <w:t xml:space="preserve">Volume </w:t>
      </w:r>
      <w:proofErr w:type="spellStart"/>
      <w:r w:rsidR="00FF662D" w:rsidRPr="00321991">
        <w:rPr>
          <w:lang w:val="en-US"/>
        </w:rPr>
        <w:t>I.2</w:t>
      </w:r>
      <w:proofErr w:type="spellEnd"/>
      <w:r w:rsidR="00D63C77" w:rsidRPr="00321991">
        <w:rPr>
          <w:lang w:val="en-US"/>
        </w:rPr>
        <w:t>,</w:t>
      </w:r>
      <w:r w:rsidR="007921B1" w:rsidRPr="00321991">
        <w:rPr>
          <w:lang w:val="en-US"/>
        </w:rPr>
        <w:t xml:space="preserve"> </w:t>
      </w:r>
      <w:r w:rsidR="00D7049D" w:rsidRPr="00321991">
        <w:rPr>
          <w:lang w:val="en-US"/>
        </w:rPr>
        <w:t xml:space="preserve">Part C, </w:t>
      </w:r>
      <w:r w:rsidR="00D63C77" w:rsidRPr="00321991">
        <w:rPr>
          <w:lang w:val="en-US"/>
        </w:rPr>
        <w:t>s</w:t>
      </w:r>
      <w:r w:rsidR="007921B1" w:rsidRPr="00321991">
        <w:rPr>
          <w:lang w:val="en-US"/>
        </w:rPr>
        <w:t>ection</w:t>
      </w:r>
      <w:r w:rsidR="00D63C77" w:rsidRPr="00321991">
        <w:rPr>
          <w:lang w:val="en-US"/>
        </w:rPr>
        <w:t> </w:t>
      </w:r>
      <w:r w:rsidR="007921B1" w:rsidRPr="00321991">
        <w:rPr>
          <w:lang w:val="en-US"/>
        </w:rPr>
        <w:t>d</w:t>
      </w:r>
      <w:r w:rsidR="00384875" w:rsidRPr="00321991">
        <w:rPr>
          <w:lang w:val="en-US"/>
        </w:rPr>
        <w:t>, B/C Regulations</w:t>
      </w:r>
      <w:r w:rsidR="007921B1" w:rsidRPr="00321991">
        <w:rPr>
          <w:lang w:val="en-US"/>
        </w:rPr>
        <w:t xml:space="preserve"> or other </w:t>
      </w:r>
      <w:proofErr w:type="spellStart"/>
      <w:r w:rsidR="007921B1" w:rsidRPr="00321991">
        <w:rPr>
          <w:lang w:val="en-US"/>
        </w:rPr>
        <w:t>BUFR</w:t>
      </w:r>
      <w:proofErr w:type="spellEnd"/>
      <w:r w:rsidR="007921B1" w:rsidRPr="00321991">
        <w:rPr>
          <w:lang w:val="en-US"/>
        </w:rPr>
        <w:t>/CREX sequences suitable for reporting specific data sets</w:t>
      </w:r>
      <w:r w:rsidR="0057025B" w:rsidRPr="00321991">
        <w:rPr>
          <w:lang w:val="en-US"/>
        </w:rPr>
        <w:t>,</w:t>
      </w:r>
      <w:r w:rsidR="007921B1" w:rsidRPr="00321991">
        <w:rPr>
          <w:lang w:val="en-US"/>
        </w:rPr>
        <w:t xml:space="preserve"> and include the </w:t>
      </w:r>
      <w:proofErr w:type="spellStart"/>
      <w:r w:rsidR="007921B1" w:rsidRPr="00321991">
        <w:rPr>
          <w:lang w:val="en-US"/>
        </w:rPr>
        <w:t>WSI</w:t>
      </w:r>
      <w:proofErr w:type="spellEnd"/>
      <w:r w:rsidR="007921B1" w:rsidRPr="00321991">
        <w:rPr>
          <w:lang w:val="en-US"/>
        </w:rPr>
        <w:t xml:space="preserve">, the sequence for reporting </w:t>
      </w:r>
      <w:proofErr w:type="spellStart"/>
      <w:r w:rsidR="007921B1" w:rsidRPr="00321991">
        <w:rPr>
          <w:lang w:val="en-US"/>
        </w:rPr>
        <w:t>WSI</w:t>
      </w:r>
      <w:proofErr w:type="spellEnd"/>
      <w:r w:rsidR="007921B1" w:rsidRPr="00321991">
        <w:rPr>
          <w:lang w:val="en-US"/>
        </w:rPr>
        <w:t xml:space="preserve"> (3 01 150) should be placed before the </w:t>
      </w:r>
      <w:proofErr w:type="spellStart"/>
      <w:r w:rsidR="007921B1" w:rsidRPr="00321991">
        <w:rPr>
          <w:lang w:val="en-US"/>
        </w:rPr>
        <w:t>BUFR</w:t>
      </w:r>
      <w:proofErr w:type="spellEnd"/>
      <w:r w:rsidR="007921B1" w:rsidRPr="00321991">
        <w:rPr>
          <w:lang w:val="en-US"/>
        </w:rPr>
        <w:t xml:space="preserve">/CREX templates or other </w:t>
      </w:r>
      <w:proofErr w:type="spellStart"/>
      <w:r w:rsidR="007921B1" w:rsidRPr="00321991">
        <w:rPr>
          <w:lang w:val="en-US"/>
        </w:rPr>
        <w:t>BUFR</w:t>
      </w:r>
      <w:proofErr w:type="spellEnd"/>
      <w:r w:rsidR="007921B1" w:rsidRPr="00321991">
        <w:rPr>
          <w:lang w:val="en-US"/>
        </w:rPr>
        <w:t xml:space="preserve">/CREX sequences in </w:t>
      </w:r>
      <w:proofErr w:type="spellStart"/>
      <w:r w:rsidR="007921B1" w:rsidRPr="00321991">
        <w:rPr>
          <w:lang w:val="en-US"/>
        </w:rPr>
        <w:t>BUFR</w:t>
      </w:r>
      <w:proofErr w:type="spellEnd"/>
      <w:r w:rsidR="007921B1" w:rsidRPr="00321991">
        <w:rPr>
          <w:lang w:val="en-US"/>
        </w:rPr>
        <w:t>/CREX messages.</w:t>
      </w:r>
      <w:bookmarkStart w:id="150" w:name="_p_f23dad11f114479d9f6e51ef5cca7ddb"/>
      <w:bookmarkEnd w:id="150"/>
    </w:p>
    <w:p w14:paraId="23184A73" w14:textId="77777777" w:rsidR="007921B1" w:rsidRPr="00321991" w:rsidRDefault="007921B1" w:rsidP="00706026">
      <w:pPr>
        <w:pStyle w:val="Indent1"/>
        <w:rPr>
          <w:lang w:val="en-US"/>
        </w:rPr>
      </w:pPr>
      <w:r w:rsidRPr="00321991">
        <w:rPr>
          <w:lang w:val="en-US"/>
        </w:rPr>
        <w:t>How to encode</w:t>
      </w:r>
      <w:r w:rsidR="00D60E18" w:rsidRPr="00321991">
        <w:rPr>
          <w:lang w:val="en-US"/>
        </w:rPr>
        <w:t>:</w:t>
      </w:r>
      <w:bookmarkStart w:id="151" w:name="_p_a625ac5fdea54b69811ccc5d3e30032b"/>
      <w:bookmarkEnd w:id="151"/>
    </w:p>
    <w:p w14:paraId="75ECDF7D" w14:textId="77777777" w:rsidR="007921B1" w:rsidRPr="00321991" w:rsidRDefault="0098737B" w:rsidP="00706026">
      <w:pPr>
        <w:pStyle w:val="Indent1"/>
        <w:rPr>
          <w:lang w:val="en-US"/>
        </w:rPr>
      </w:pPr>
      <w:r w:rsidRPr="00321991">
        <w:rPr>
          <w:lang w:val="en-US"/>
        </w:rPr>
        <w:t>(2)</w:t>
      </w:r>
      <w:r w:rsidRPr="00321991">
        <w:rPr>
          <w:lang w:val="en-US"/>
        </w:rPr>
        <w:tab/>
      </w:r>
      <w:r w:rsidR="007921B1" w:rsidRPr="00321991">
        <w:rPr>
          <w:lang w:val="en-US"/>
        </w:rPr>
        <w:t xml:space="preserve">When Members report data from observation sites that have traditional station identifiers, such as </w:t>
      </w:r>
      <w:r w:rsidR="00824532" w:rsidRPr="00321991">
        <w:rPr>
          <w:lang w:val="en-US"/>
        </w:rPr>
        <w:t xml:space="preserve">a </w:t>
      </w:r>
      <w:r w:rsidR="007921B1" w:rsidRPr="00321991">
        <w:rPr>
          <w:lang w:val="en-US"/>
        </w:rPr>
        <w:t>WMO block number (0 01 001)/WMO station number (0 01 002) and buoy platform identifier (0</w:t>
      </w:r>
      <w:r w:rsidR="001E3AD5" w:rsidRPr="00321991">
        <w:rPr>
          <w:lang w:val="en-US"/>
        </w:rPr>
        <w:t> </w:t>
      </w:r>
      <w:r w:rsidR="007921B1" w:rsidRPr="00321991">
        <w:rPr>
          <w:lang w:val="en-US"/>
        </w:rPr>
        <w:t>01</w:t>
      </w:r>
      <w:r w:rsidR="001E3AD5" w:rsidRPr="00321991">
        <w:rPr>
          <w:lang w:val="en-US"/>
        </w:rPr>
        <w:t> </w:t>
      </w:r>
      <w:r w:rsidR="007921B1" w:rsidRPr="00321991">
        <w:rPr>
          <w:lang w:val="en-US"/>
        </w:rPr>
        <w:t>005), the</w:t>
      </w:r>
      <w:r w:rsidR="00FA5565" w:rsidRPr="00321991">
        <w:rPr>
          <w:lang w:val="en-US"/>
        </w:rPr>
        <w:t>se identifiers</w:t>
      </w:r>
      <w:r w:rsidR="007921B1" w:rsidRPr="00321991">
        <w:rPr>
          <w:lang w:val="en-US"/>
        </w:rPr>
        <w:t xml:space="preserve"> should also be reported in addition to corresponding </w:t>
      </w:r>
      <w:proofErr w:type="spellStart"/>
      <w:r w:rsidR="007921B1" w:rsidRPr="00321991">
        <w:rPr>
          <w:lang w:val="en-US"/>
        </w:rPr>
        <w:t>WSI</w:t>
      </w:r>
      <w:proofErr w:type="spellEnd"/>
      <w:r w:rsidR="007921B1" w:rsidRPr="00321991">
        <w:rPr>
          <w:lang w:val="en-US"/>
        </w:rPr>
        <w:t xml:space="preserve"> (3 01 150), to ensure the continuity of </w:t>
      </w:r>
      <w:r w:rsidR="007921B1" w:rsidRPr="00321991">
        <w:rPr>
          <w:lang w:val="en-US"/>
        </w:rPr>
        <w:lastRenderedPageBreak/>
        <w:t xml:space="preserve">data use. On the other hand, the traditional station identifiers should be reported as </w:t>
      </w:r>
      <w:r w:rsidR="00473D69" w:rsidRPr="00321991">
        <w:rPr>
          <w:lang w:val="en-US"/>
        </w:rPr>
        <w:t>“</w:t>
      </w:r>
      <w:r w:rsidR="007921B1" w:rsidRPr="00321991">
        <w:rPr>
          <w:lang w:val="en-US"/>
        </w:rPr>
        <w:t>missing</w:t>
      </w:r>
      <w:r w:rsidR="00473D69" w:rsidRPr="00321991">
        <w:rPr>
          <w:lang w:val="en-US"/>
        </w:rPr>
        <w:t>”</w:t>
      </w:r>
      <w:r w:rsidR="007921B1" w:rsidRPr="00321991">
        <w:rPr>
          <w:lang w:val="en-US"/>
        </w:rPr>
        <w:t xml:space="preserve"> when observation sites do not have the traditional identifiers.</w:t>
      </w:r>
      <w:bookmarkStart w:id="152" w:name="_p_97cd75225df841be99b016d8e830f39f"/>
      <w:bookmarkEnd w:id="152"/>
    </w:p>
    <w:p w14:paraId="1B46A3B7" w14:textId="77777777" w:rsidR="007921B1" w:rsidRPr="00321991" w:rsidRDefault="007921B1" w:rsidP="00706026">
      <w:pPr>
        <w:pStyle w:val="Indent1"/>
        <w:rPr>
          <w:lang w:val="en-US"/>
        </w:rPr>
      </w:pPr>
      <w:r w:rsidRPr="00321991">
        <w:rPr>
          <w:lang w:val="en-US"/>
        </w:rPr>
        <w:t>Versions applicable</w:t>
      </w:r>
      <w:r w:rsidR="00D60E18" w:rsidRPr="00321991">
        <w:rPr>
          <w:lang w:val="en-US"/>
        </w:rPr>
        <w:t>:</w:t>
      </w:r>
      <w:bookmarkStart w:id="153" w:name="_p_eecc040b3f1d45fda10fa3e89a8b2128"/>
      <w:bookmarkEnd w:id="153"/>
    </w:p>
    <w:p w14:paraId="00036D24" w14:textId="77777777" w:rsidR="007921B1" w:rsidRPr="00321991" w:rsidRDefault="0098737B" w:rsidP="00706026">
      <w:pPr>
        <w:pStyle w:val="Indent1"/>
        <w:rPr>
          <w:lang w:val="en-US"/>
        </w:rPr>
      </w:pPr>
      <w:r w:rsidRPr="00321991">
        <w:rPr>
          <w:lang w:val="en-US"/>
        </w:rPr>
        <w:t>(3)</w:t>
      </w:r>
      <w:r w:rsidRPr="00321991">
        <w:rPr>
          <w:lang w:val="en-US"/>
        </w:rPr>
        <w:tab/>
      </w:r>
      <w:proofErr w:type="spellStart"/>
      <w:r w:rsidR="007921B1" w:rsidRPr="00321991">
        <w:rPr>
          <w:lang w:val="en-US"/>
        </w:rPr>
        <w:t>BUFR</w:t>
      </w:r>
      <w:proofErr w:type="spellEnd"/>
      <w:r w:rsidR="007921B1" w:rsidRPr="00321991">
        <w:rPr>
          <w:lang w:val="en-US"/>
        </w:rPr>
        <w:t xml:space="preserve">/CREX messages that include the sequence for reporting </w:t>
      </w:r>
      <w:proofErr w:type="spellStart"/>
      <w:r w:rsidR="007921B1" w:rsidRPr="00321991">
        <w:rPr>
          <w:lang w:val="en-US"/>
        </w:rPr>
        <w:t>WSI</w:t>
      </w:r>
      <w:proofErr w:type="spellEnd"/>
      <w:r w:rsidR="007921B1" w:rsidRPr="00321991">
        <w:rPr>
          <w:lang w:val="en-US"/>
        </w:rPr>
        <w:t xml:space="preserve"> (3 01 150) should have master table version number</w:t>
      </w:r>
      <w:r w:rsidR="003C16C8" w:rsidRPr="00321991">
        <w:rPr>
          <w:lang w:val="en-US"/>
        </w:rPr>
        <w:t> </w:t>
      </w:r>
      <w:r w:rsidR="007921B1" w:rsidRPr="00321991">
        <w:rPr>
          <w:lang w:val="en-US"/>
        </w:rPr>
        <w:t>28 or later, because the sequence 3 01 150 is not defined in the tables with version numbers before</w:t>
      </w:r>
      <w:r w:rsidR="003C16C8" w:rsidRPr="00321991">
        <w:rPr>
          <w:lang w:val="en-US"/>
        </w:rPr>
        <w:t> </w:t>
      </w:r>
      <w:r w:rsidR="007921B1" w:rsidRPr="00321991">
        <w:rPr>
          <w:lang w:val="en-US"/>
        </w:rPr>
        <w:t>28.</w:t>
      </w:r>
      <w:bookmarkStart w:id="154" w:name="_p_0889a1f9b21f462193f66f9727a11afb"/>
      <w:bookmarkEnd w:id="154"/>
    </w:p>
    <w:p w14:paraId="1E7EA066" w14:textId="77777777" w:rsidR="007921B1" w:rsidRPr="00321991" w:rsidRDefault="007921B1" w:rsidP="00706026">
      <w:pPr>
        <w:pStyle w:val="Indent1"/>
        <w:rPr>
          <w:lang w:val="en-US"/>
        </w:rPr>
      </w:pPr>
      <w:r w:rsidRPr="00321991">
        <w:rPr>
          <w:lang w:val="en-US"/>
        </w:rPr>
        <w:t>Advanced notification</w:t>
      </w:r>
      <w:r w:rsidR="0057025B" w:rsidRPr="00321991">
        <w:rPr>
          <w:lang w:val="en-US"/>
        </w:rPr>
        <w:t>:</w:t>
      </w:r>
      <w:bookmarkStart w:id="155" w:name="_p_cb7157fb86d741ccbd9e28774896b5c0"/>
      <w:bookmarkEnd w:id="155"/>
    </w:p>
    <w:p w14:paraId="7ADC23DF" w14:textId="77777777" w:rsidR="007921B1" w:rsidRPr="00321991" w:rsidRDefault="0098737B" w:rsidP="00706026">
      <w:pPr>
        <w:pStyle w:val="Indent1"/>
        <w:rPr>
          <w:lang w:val="en-US"/>
        </w:rPr>
      </w:pPr>
      <w:r w:rsidRPr="00321991">
        <w:rPr>
          <w:lang w:val="en-US"/>
        </w:rPr>
        <w:t>(4)</w:t>
      </w:r>
      <w:r w:rsidRPr="00321991">
        <w:rPr>
          <w:lang w:val="en-US"/>
        </w:rPr>
        <w:tab/>
      </w:r>
      <w:r w:rsidR="007921B1" w:rsidRPr="00321991">
        <w:rPr>
          <w:lang w:val="en-US"/>
        </w:rPr>
        <w:t>Members should issue advanced notification at least three months before they start distributing new reports that include both traditional station identifier</w:t>
      </w:r>
      <w:r w:rsidR="00F654C2" w:rsidRPr="00321991">
        <w:rPr>
          <w:lang w:val="en-US"/>
        </w:rPr>
        <w:t>s</w:t>
      </w:r>
      <w:r w:rsidR="007921B1" w:rsidRPr="00321991">
        <w:rPr>
          <w:lang w:val="en-US"/>
        </w:rPr>
        <w:t xml:space="preserve"> and </w:t>
      </w:r>
      <w:proofErr w:type="spellStart"/>
      <w:r w:rsidR="007921B1" w:rsidRPr="00321991">
        <w:rPr>
          <w:lang w:val="en-US"/>
        </w:rPr>
        <w:t>WSI</w:t>
      </w:r>
      <w:proofErr w:type="spellEnd"/>
      <w:r w:rsidR="007921B1" w:rsidRPr="00321991">
        <w:rPr>
          <w:lang w:val="en-US"/>
        </w:rPr>
        <w:t xml:space="preserve"> (3 01 150), clearly stating the date of change, </w:t>
      </w:r>
      <w:proofErr w:type="spellStart"/>
      <w:r w:rsidR="007921B1" w:rsidRPr="00321991">
        <w:rPr>
          <w:lang w:val="en-US"/>
        </w:rPr>
        <w:t>WSI</w:t>
      </w:r>
      <w:proofErr w:type="spellEnd"/>
      <w:r w:rsidR="007921B1" w:rsidRPr="00321991">
        <w:rPr>
          <w:lang w:val="en-US"/>
        </w:rPr>
        <w:t xml:space="preserve">, corresponding traditional station identifiers (when available), and new and existing bulletin headings. All Members will be notified of these changes through </w:t>
      </w:r>
      <w:proofErr w:type="spellStart"/>
      <w:r w:rsidR="007921B1" w:rsidRPr="00321991">
        <w:rPr>
          <w:lang w:val="en-US"/>
        </w:rPr>
        <w:t>METNO</w:t>
      </w:r>
      <w:proofErr w:type="spellEnd"/>
      <w:r w:rsidR="007921B1" w:rsidRPr="00321991">
        <w:rPr>
          <w:lang w:val="en-US"/>
        </w:rPr>
        <w:t xml:space="preserve"> messages defined by the </w:t>
      </w:r>
      <w:hyperlink r:id="rId67" w:history="1">
        <w:r w:rsidR="008F772B" w:rsidRPr="00321991">
          <w:rPr>
            <w:rStyle w:val="HyperlinkItalic0"/>
            <w:lang w:val="en-US"/>
          </w:rPr>
          <w:t>Manual on the Global Telecommunication System</w:t>
        </w:r>
      </w:hyperlink>
      <w:r w:rsidR="008F772B" w:rsidRPr="00321991" w:rsidDel="008F772B">
        <w:rPr>
          <w:lang w:val="en-US"/>
        </w:rPr>
        <w:t xml:space="preserve"> </w:t>
      </w:r>
      <w:r w:rsidR="008F772B" w:rsidRPr="00321991">
        <w:rPr>
          <w:lang w:val="en-US"/>
        </w:rPr>
        <w:t>(WMO</w:t>
      </w:r>
      <w:r w:rsidR="006A6E89" w:rsidRPr="00321991">
        <w:rPr>
          <w:lang w:val="en-US"/>
        </w:rPr>
        <w:noBreakHyphen/>
      </w:r>
      <w:r w:rsidR="008F772B" w:rsidRPr="00321991">
        <w:rPr>
          <w:lang w:val="en-US"/>
        </w:rPr>
        <w:t>No. </w:t>
      </w:r>
      <w:r w:rsidR="006D5B2C" w:rsidRPr="00321991">
        <w:rPr>
          <w:lang w:val="en-US"/>
        </w:rPr>
        <w:t>386)</w:t>
      </w:r>
      <w:r w:rsidR="00B47A78" w:rsidRPr="00321991">
        <w:rPr>
          <w:lang w:val="en-US"/>
        </w:rPr>
        <w:t xml:space="preserve"> </w:t>
      </w:r>
      <w:r w:rsidR="007921B1" w:rsidRPr="00321991">
        <w:rPr>
          <w:lang w:val="en-US"/>
        </w:rPr>
        <w:t xml:space="preserve">and as an entry of </w:t>
      </w:r>
      <w:r w:rsidR="00EA58EA" w:rsidRPr="00321991">
        <w:rPr>
          <w:lang w:val="en-US"/>
        </w:rPr>
        <w:t xml:space="preserve">the </w:t>
      </w:r>
      <w:hyperlink r:id="rId68" w:history="1">
        <w:r w:rsidR="00EA58EA" w:rsidRPr="00321991">
          <w:rPr>
            <w:rStyle w:val="Hyperlink"/>
            <w:lang w:val="en-US"/>
          </w:rPr>
          <w:t>Operational Newsletter</w:t>
        </w:r>
      </w:hyperlink>
      <w:r w:rsidR="007921B1" w:rsidRPr="00321991">
        <w:rPr>
          <w:lang w:val="en-US"/>
        </w:rPr>
        <w:t>.</w:t>
      </w:r>
      <w:bookmarkStart w:id="156" w:name="_p_69c6a0d64d9c45409e390749adf2a7b4"/>
      <w:bookmarkEnd w:id="156"/>
    </w:p>
    <w:p w14:paraId="6A59203A" w14:textId="77777777" w:rsidR="007921B1" w:rsidRPr="00321991" w:rsidRDefault="007921B1" w:rsidP="00706026">
      <w:pPr>
        <w:pStyle w:val="Indent1"/>
        <w:rPr>
          <w:lang w:val="en-US"/>
        </w:rPr>
      </w:pPr>
      <w:r w:rsidRPr="00321991">
        <w:rPr>
          <w:lang w:val="en-US"/>
        </w:rPr>
        <w:t>Distribution not parallel</w:t>
      </w:r>
      <w:r w:rsidR="0057025B" w:rsidRPr="00321991">
        <w:rPr>
          <w:lang w:val="en-US"/>
        </w:rPr>
        <w:t>:</w:t>
      </w:r>
      <w:bookmarkStart w:id="157" w:name="_p_95e037a3fed8499b9a99565c454c86f4"/>
      <w:bookmarkEnd w:id="157"/>
    </w:p>
    <w:p w14:paraId="78363D30" w14:textId="77777777" w:rsidR="007921B1" w:rsidRPr="00321991" w:rsidRDefault="0098737B" w:rsidP="00706026">
      <w:pPr>
        <w:pStyle w:val="Indent1"/>
        <w:rPr>
          <w:lang w:val="en-US"/>
        </w:rPr>
      </w:pPr>
      <w:r w:rsidRPr="00321991">
        <w:rPr>
          <w:lang w:val="en-US"/>
        </w:rPr>
        <w:t>(5)</w:t>
      </w:r>
      <w:r w:rsidRPr="00321991">
        <w:rPr>
          <w:lang w:val="en-US"/>
        </w:rPr>
        <w:tab/>
      </w:r>
      <w:r w:rsidR="007921B1" w:rsidRPr="00321991">
        <w:rPr>
          <w:lang w:val="en-US"/>
        </w:rPr>
        <w:t xml:space="preserve">Parallel distribution of </w:t>
      </w:r>
      <w:proofErr w:type="spellStart"/>
      <w:r w:rsidR="007921B1" w:rsidRPr="00321991">
        <w:rPr>
          <w:lang w:val="en-US"/>
        </w:rPr>
        <w:t>BUFR</w:t>
      </w:r>
      <w:proofErr w:type="spellEnd"/>
      <w:r w:rsidR="007921B1" w:rsidRPr="00321991">
        <w:rPr>
          <w:lang w:val="en-US"/>
        </w:rPr>
        <w:t xml:space="preserve">/CREX messages with and without </w:t>
      </w:r>
      <w:proofErr w:type="spellStart"/>
      <w:r w:rsidR="007921B1" w:rsidRPr="00321991">
        <w:rPr>
          <w:lang w:val="en-US"/>
        </w:rPr>
        <w:t>WSI</w:t>
      </w:r>
      <w:proofErr w:type="spellEnd"/>
      <w:r w:rsidR="007921B1" w:rsidRPr="00321991">
        <w:rPr>
          <w:lang w:val="en-US"/>
        </w:rPr>
        <w:t xml:space="preserve"> (3 01 150), which consists of </w:t>
      </w:r>
      <w:r w:rsidR="00067FB3" w:rsidRPr="00321991">
        <w:rPr>
          <w:lang w:val="en-US"/>
        </w:rPr>
        <w:t xml:space="preserve">the </w:t>
      </w:r>
      <w:r w:rsidR="007921B1" w:rsidRPr="00321991">
        <w:rPr>
          <w:lang w:val="en-US"/>
        </w:rPr>
        <w:t xml:space="preserve">same contents, is discouraged, as the messages coded in conformity </w:t>
      </w:r>
      <w:r w:rsidR="00067FB3" w:rsidRPr="00321991">
        <w:rPr>
          <w:lang w:val="en-US"/>
        </w:rPr>
        <w:t xml:space="preserve">with </w:t>
      </w:r>
      <w:r w:rsidR="007921B1" w:rsidRPr="00321991">
        <w:rPr>
          <w:lang w:val="en-US"/>
        </w:rPr>
        <w:t>the practice in (2) above satisfies user requirements</w:t>
      </w:r>
      <w:r w:rsidR="00067FB3" w:rsidRPr="00321991">
        <w:rPr>
          <w:lang w:val="en-US"/>
        </w:rPr>
        <w:t>,</w:t>
      </w:r>
      <w:r w:rsidR="007921B1" w:rsidRPr="00321991">
        <w:rPr>
          <w:lang w:val="en-US"/>
        </w:rPr>
        <w:t xml:space="preserve"> and duplicated reporting of </w:t>
      </w:r>
      <w:r w:rsidR="00067FB3" w:rsidRPr="00321991">
        <w:rPr>
          <w:lang w:val="en-US"/>
        </w:rPr>
        <w:t xml:space="preserve">the </w:t>
      </w:r>
      <w:r w:rsidR="007921B1" w:rsidRPr="00321991">
        <w:rPr>
          <w:lang w:val="en-US"/>
        </w:rPr>
        <w:t>same contents could cause confusion for users.</w:t>
      </w:r>
      <w:bookmarkStart w:id="158" w:name="_p_a14e64d598a24d13adad40eb8e176caf"/>
      <w:bookmarkEnd w:id="158"/>
    </w:p>
    <w:p w14:paraId="53D65EC3" w14:textId="77777777" w:rsidR="008410C9" w:rsidRPr="00321991" w:rsidRDefault="008410C9" w:rsidP="00EA6313">
      <w:pPr>
        <w:pStyle w:val="Heading20"/>
        <w:rPr>
          <w:lang w:val="en-US"/>
        </w:rPr>
      </w:pPr>
      <w:r w:rsidRPr="00321991">
        <w:rPr>
          <w:lang w:val="en-US"/>
        </w:rPr>
        <w:t>2.2.6</w:t>
      </w:r>
      <w:r w:rsidRPr="00321991">
        <w:rPr>
          <w:lang w:val="en-US"/>
        </w:rPr>
        <w:tab/>
        <w:t xml:space="preserve">Reporting the </w:t>
      </w:r>
      <w:proofErr w:type="spellStart"/>
      <w:r w:rsidRPr="00321991">
        <w:rPr>
          <w:lang w:val="en-US"/>
        </w:rPr>
        <w:t>WIGOS</w:t>
      </w:r>
      <w:proofErr w:type="spellEnd"/>
      <w:r w:rsidRPr="00321991">
        <w:rPr>
          <w:lang w:val="en-US"/>
        </w:rPr>
        <w:t xml:space="preserve"> identifier when the reporting environment can only handle traditional alphanumeric codes</w:t>
      </w:r>
      <w:bookmarkStart w:id="159" w:name="_p_90F6A6285EB3494A86D9E6DABB0FCF42"/>
      <w:bookmarkEnd w:id="159"/>
    </w:p>
    <w:p w14:paraId="61FE3049" w14:textId="77777777" w:rsidR="008410C9" w:rsidRPr="00321991" w:rsidRDefault="008410C9" w:rsidP="00A36836">
      <w:pPr>
        <w:pStyle w:val="Bodytext"/>
        <w:rPr>
          <w:lang w:val="en-US"/>
        </w:rPr>
      </w:pPr>
      <w:r w:rsidRPr="00321991">
        <w:rPr>
          <w:lang w:val="en-US"/>
        </w:rPr>
        <w:t xml:space="preserve">Traditional alphanumeric code forms cannot represent </w:t>
      </w:r>
      <w:proofErr w:type="spellStart"/>
      <w:r w:rsidRPr="00321991">
        <w:rPr>
          <w:lang w:val="en-US"/>
        </w:rPr>
        <w:t>WIGOS</w:t>
      </w:r>
      <w:proofErr w:type="spellEnd"/>
      <w:r w:rsidRPr="00321991">
        <w:rPr>
          <w:lang w:val="en-US"/>
        </w:rPr>
        <w:t xml:space="preserve"> identifiers. Furthermore, observations can only be exchanged in traditional alphanumeric code if the observing facility has been allocated a conventional World Weather Watch station identifier. Observation facilities that have not been allocated a World Weather Watch station identifier must exchange their observations using the Table Driven Code Forms.</w:t>
      </w:r>
      <w:bookmarkStart w:id="160" w:name="_p_E83BD8E53D8BB74EA5709E17DDDF4B40"/>
      <w:bookmarkEnd w:id="160"/>
    </w:p>
    <w:p w14:paraId="6F8F4B5D" w14:textId="77777777" w:rsidR="008410C9" w:rsidRPr="00321991" w:rsidRDefault="008410C9" w:rsidP="00A36836">
      <w:pPr>
        <w:pStyle w:val="Bodytext"/>
        <w:rPr>
          <w:lang w:val="en-US"/>
        </w:rPr>
      </w:pPr>
      <w:r w:rsidRPr="00321991">
        <w:rPr>
          <w:lang w:val="en-US"/>
        </w:rPr>
        <w:t>In some circumstances, however, it may be necessary to report observations internationally from stations that do not have a pre</w:t>
      </w:r>
      <w:r w:rsidR="006A6E89" w:rsidRPr="00321991">
        <w:rPr>
          <w:lang w:val="en-US"/>
        </w:rPr>
        <w:noBreakHyphen/>
      </w:r>
      <w:r w:rsidRPr="00321991">
        <w:rPr>
          <w:lang w:val="en-US"/>
        </w:rPr>
        <w:t>existing World Weather Watch station identifier and for which the technical environment only supports the traditional alphanumeric codes.</w:t>
      </w:r>
      <w:bookmarkStart w:id="161" w:name="_p_3FCB7FA11E2897408F28FD0320240182"/>
      <w:bookmarkEnd w:id="161"/>
    </w:p>
    <w:p w14:paraId="674B2FBC" w14:textId="77777777" w:rsidR="008410C9" w:rsidRPr="00321991" w:rsidRDefault="008410C9" w:rsidP="00A36836">
      <w:pPr>
        <w:pStyle w:val="Bodytext"/>
        <w:rPr>
          <w:lang w:val="en-US"/>
        </w:rPr>
      </w:pPr>
      <w:r w:rsidRPr="00321991">
        <w:rPr>
          <w:lang w:val="en-US"/>
        </w:rPr>
        <w:t xml:space="preserve">The recommended approach in this case is to agree on a national practice that meets the local technical constraints to identify the observing station in reports (or a bilateral practice where an arrangement is made to translate traditional alphanumeric code to Table Driven Code Format for international exchange). These national reports must be converted to Table Driven Code Format before the international exchange; the conversion must include a translation from the method of identifying the station used in the national report to the </w:t>
      </w:r>
      <w:proofErr w:type="spellStart"/>
      <w:r w:rsidRPr="00321991">
        <w:rPr>
          <w:lang w:val="en-US"/>
        </w:rPr>
        <w:t>WIGOS</w:t>
      </w:r>
      <w:proofErr w:type="spellEnd"/>
      <w:r w:rsidRPr="00321991">
        <w:rPr>
          <w:lang w:val="en-US"/>
        </w:rPr>
        <w:t xml:space="preserve"> identifier for that station. Extreme care must be taken to ensure that the national report is not distributed internationally.</w:t>
      </w:r>
      <w:bookmarkStart w:id="162" w:name="_p_2CB58F2184279B4D9EA38816A0246791"/>
      <w:bookmarkEnd w:id="162"/>
    </w:p>
    <w:p w14:paraId="4A73305D" w14:textId="77777777" w:rsidR="008410C9" w:rsidRPr="00321991" w:rsidRDefault="008410C9" w:rsidP="00A36836">
      <w:pPr>
        <w:pStyle w:val="Bodytext"/>
        <w:rPr>
          <w:lang w:val="en-US"/>
        </w:rPr>
      </w:pPr>
      <w:r w:rsidRPr="00321991">
        <w:rPr>
          <w:lang w:val="en-US"/>
        </w:rPr>
        <w:t xml:space="preserve">Examples of a possible national practice for a surface synoptic report might be to use five alphabetic characters for the identifier, or a numeric identifier in the range 99000 to 99999 (only two identifiers in that range, 99020 and 99090, were recorded in </w:t>
      </w:r>
      <w:hyperlink r:id="rId69" w:history="1">
        <w:r w:rsidRPr="00321991">
          <w:rPr>
            <w:rStyle w:val="HyperlinkItalic0"/>
            <w:lang w:val="en-US"/>
          </w:rPr>
          <w:t>Weather Reporting</w:t>
        </w:r>
      </w:hyperlink>
      <w:r w:rsidRPr="00321991">
        <w:rPr>
          <w:lang w:val="en-US"/>
        </w:rPr>
        <w:t xml:space="preserve"> (WMO</w:t>
      </w:r>
      <w:r w:rsidR="006A6E89" w:rsidRPr="00321991">
        <w:rPr>
          <w:lang w:val="en-US"/>
        </w:rPr>
        <w:noBreakHyphen/>
      </w:r>
      <w:r w:rsidRPr="00321991">
        <w:rPr>
          <w:lang w:val="en-US"/>
        </w:rPr>
        <w:t xml:space="preserve">No. 9), Volume A, in </w:t>
      </w:r>
      <w:r w:rsidR="00D03E3F" w:rsidRPr="00321991">
        <w:rPr>
          <w:lang w:val="en-US"/>
        </w:rPr>
        <w:t>July </w:t>
      </w:r>
      <w:r w:rsidRPr="00321991">
        <w:rPr>
          <w:lang w:val="en-US"/>
        </w:rPr>
        <w:t>2016). A look</w:t>
      </w:r>
      <w:r w:rsidR="006A6E89" w:rsidRPr="00321991">
        <w:rPr>
          <w:lang w:val="en-US"/>
        </w:rPr>
        <w:noBreakHyphen/>
      </w:r>
      <w:r w:rsidRPr="00321991">
        <w:rPr>
          <w:lang w:val="en-US"/>
        </w:rPr>
        <w:t xml:space="preserve">up table from that identifier to the </w:t>
      </w:r>
      <w:proofErr w:type="spellStart"/>
      <w:r w:rsidRPr="00321991">
        <w:rPr>
          <w:lang w:val="en-US"/>
        </w:rPr>
        <w:t>WIGOS</w:t>
      </w:r>
      <w:proofErr w:type="spellEnd"/>
      <w:r w:rsidRPr="00321991">
        <w:rPr>
          <w:lang w:val="en-US"/>
        </w:rPr>
        <w:t xml:space="preserve"> identifier would allow the translating </w:t>
      </w:r>
      <w:proofErr w:type="spellStart"/>
      <w:r w:rsidRPr="00321991">
        <w:rPr>
          <w:lang w:val="en-US"/>
        </w:rPr>
        <w:t>centre</w:t>
      </w:r>
      <w:proofErr w:type="spellEnd"/>
      <w:r w:rsidRPr="00321991">
        <w:rPr>
          <w:lang w:val="en-US"/>
        </w:rPr>
        <w:t xml:space="preserve"> to insert the </w:t>
      </w:r>
      <w:proofErr w:type="spellStart"/>
      <w:r w:rsidRPr="00321991">
        <w:rPr>
          <w:lang w:val="en-US"/>
        </w:rPr>
        <w:t>WIGOS</w:t>
      </w:r>
      <w:proofErr w:type="spellEnd"/>
      <w:r w:rsidRPr="00321991">
        <w:rPr>
          <w:lang w:val="en-US"/>
        </w:rPr>
        <w:t xml:space="preserve"> identifier.</w:t>
      </w:r>
      <w:bookmarkStart w:id="163" w:name="_p_509A0B4B90E00B4AA59E84251AEBE12F"/>
      <w:bookmarkEnd w:id="163"/>
    </w:p>
    <w:p w14:paraId="40133D4C" w14:textId="77777777" w:rsidR="008410C9" w:rsidRPr="00321991" w:rsidRDefault="008410C9" w:rsidP="00A36836">
      <w:pPr>
        <w:pStyle w:val="Bodytext"/>
        <w:rPr>
          <w:lang w:val="en-US"/>
        </w:rPr>
      </w:pPr>
      <w:r w:rsidRPr="00321991">
        <w:rPr>
          <w:lang w:val="en-US"/>
        </w:rPr>
        <w:t>The situation is more complex for upper</w:t>
      </w:r>
      <w:r w:rsidR="006A6E89" w:rsidRPr="00321991">
        <w:rPr>
          <w:lang w:val="en-US"/>
        </w:rPr>
        <w:noBreakHyphen/>
      </w:r>
      <w:r w:rsidRPr="00321991">
        <w:rPr>
          <w:lang w:val="en-US"/>
        </w:rPr>
        <w:t>air reports. In this case, the WMO Secretariat should be asked for assistance.</w:t>
      </w:r>
      <w:bookmarkStart w:id="164" w:name="_p_7052BE0965DB534388193D428A24547D"/>
      <w:bookmarkEnd w:id="164"/>
    </w:p>
    <w:p w14:paraId="3D235A76" w14:textId="77777777" w:rsidR="008410C9" w:rsidRPr="00321991" w:rsidRDefault="008410C9" w:rsidP="0001204B">
      <w:pPr>
        <w:pStyle w:val="Heading10"/>
        <w:rPr>
          <w:lang w:val="en-US"/>
        </w:rPr>
      </w:pPr>
      <w:r w:rsidRPr="00321991">
        <w:rPr>
          <w:lang w:val="en-US"/>
        </w:rPr>
        <w:lastRenderedPageBreak/>
        <w:t>2.3</w:t>
      </w:r>
      <w:r w:rsidRPr="00321991">
        <w:rPr>
          <w:lang w:val="en-US"/>
        </w:rPr>
        <w:tab/>
        <w:t>Recommended practices for the allocation of issue number and local identifier</w:t>
      </w:r>
      <w:bookmarkStart w:id="165" w:name="_p_522132B73483F545B026FB8257308A49"/>
      <w:bookmarkEnd w:id="165"/>
    </w:p>
    <w:p w14:paraId="10523025" w14:textId="77777777" w:rsidR="002A1C8F" w:rsidRPr="00321991" w:rsidRDefault="002A1C8F" w:rsidP="00A36836">
      <w:pPr>
        <w:pStyle w:val="Bodytext"/>
        <w:rPr>
          <w:lang w:val="en-US"/>
        </w:rPr>
      </w:pPr>
      <w:r w:rsidRPr="00321991">
        <w:rPr>
          <w:lang w:val="en-US"/>
        </w:rPr>
        <w:t>Member</w:t>
      </w:r>
      <w:r w:rsidR="006A5DB7" w:rsidRPr="00321991">
        <w:rPr>
          <w:lang w:val="en-US"/>
        </w:rPr>
        <w:t>s</w:t>
      </w:r>
      <w:r w:rsidRPr="00321991">
        <w:rPr>
          <w:lang w:val="en-US"/>
        </w:rPr>
        <w:t xml:space="preserve"> </w:t>
      </w:r>
      <w:r w:rsidR="006A5DB7" w:rsidRPr="00321991">
        <w:rPr>
          <w:lang w:val="en-US"/>
        </w:rPr>
        <w:t>are</w:t>
      </w:r>
      <w:r w:rsidRPr="00321991">
        <w:rPr>
          <w:lang w:val="en-US"/>
        </w:rPr>
        <w:t xml:space="preserve"> </w:t>
      </w:r>
      <w:r w:rsidR="00F337A3" w:rsidRPr="00321991">
        <w:rPr>
          <w:lang w:val="en-US"/>
        </w:rPr>
        <w:t xml:space="preserve">recommended </w:t>
      </w:r>
      <w:r w:rsidRPr="00321991">
        <w:rPr>
          <w:lang w:val="en-US"/>
        </w:rPr>
        <w:t xml:space="preserve">to develop </w:t>
      </w:r>
      <w:r w:rsidR="006A5DB7" w:rsidRPr="00321991">
        <w:rPr>
          <w:lang w:val="en-US"/>
        </w:rPr>
        <w:t>their</w:t>
      </w:r>
      <w:r w:rsidRPr="00321991">
        <w:rPr>
          <w:lang w:val="en-US"/>
        </w:rPr>
        <w:t xml:space="preserve"> national schema for assigning </w:t>
      </w:r>
      <w:proofErr w:type="spellStart"/>
      <w:r w:rsidRPr="00321991">
        <w:rPr>
          <w:lang w:val="en-US"/>
        </w:rPr>
        <w:t>WSIs</w:t>
      </w:r>
      <w:proofErr w:type="spellEnd"/>
      <w:r w:rsidRPr="00321991">
        <w:rPr>
          <w:lang w:val="en-US"/>
        </w:rPr>
        <w:t xml:space="preserve"> with agreed procedures for allocating the </w:t>
      </w:r>
      <w:r w:rsidR="00C30647" w:rsidRPr="00321991">
        <w:rPr>
          <w:lang w:val="en-US"/>
        </w:rPr>
        <w:t>i</w:t>
      </w:r>
      <w:r w:rsidRPr="00321991">
        <w:rPr>
          <w:lang w:val="en-US"/>
        </w:rPr>
        <w:t xml:space="preserve">ssue </w:t>
      </w:r>
      <w:r w:rsidR="00C30647" w:rsidRPr="00321991">
        <w:rPr>
          <w:lang w:val="en-US"/>
        </w:rPr>
        <w:t>n</w:t>
      </w:r>
      <w:r w:rsidRPr="00321991">
        <w:rPr>
          <w:lang w:val="en-US"/>
        </w:rPr>
        <w:t xml:space="preserve">umber and </w:t>
      </w:r>
      <w:r w:rsidR="0086118C" w:rsidRPr="00321991">
        <w:rPr>
          <w:lang w:val="en-US"/>
        </w:rPr>
        <w:t>l</w:t>
      </w:r>
      <w:r w:rsidRPr="00321991">
        <w:rPr>
          <w:lang w:val="en-US"/>
        </w:rPr>
        <w:t xml:space="preserve">ocal </w:t>
      </w:r>
      <w:r w:rsidR="0086118C" w:rsidRPr="00321991">
        <w:rPr>
          <w:lang w:val="en-US"/>
        </w:rPr>
        <w:t>i</w:t>
      </w:r>
      <w:r w:rsidRPr="00321991">
        <w:rPr>
          <w:lang w:val="en-US"/>
        </w:rPr>
        <w:t xml:space="preserve">dentifier, taking into account their national organizational structure and requirements. A </w:t>
      </w:r>
      <w:proofErr w:type="spellStart"/>
      <w:r w:rsidRPr="00321991">
        <w:rPr>
          <w:lang w:val="en-US"/>
        </w:rPr>
        <w:t>WSI</w:t>
      </w:r>
      <w:proofErr w:type="spellEnd"/>
      <w:r w:rsidRPr="00321991">
        <w:rPr>
          <w:lang w:val="en-US"/>
        </w:rPr>
        <w:t xml:space="preserve"> national schema may define specific ranges (for the </w:t>
      </w:r>
      <w:r w:rsidR="00C30647" w:rsidRPr="00321991">
        <w:rPr>
          <w:lang w:val="en-US"/>
        </w:rPr>
        <w:t>i</w:t>
      </w:r>
      <w:r w:rsidRPr="00321991">
        <w:rPr>
          <w:lang w:val="en-US"/>
        </w:rPr>
        <w:t xml:space="preserve">ssue number) for delegating national authority for issuing </w:t>
      </w:r>
      <w:proofErr w:type="spellStart"/>
      <w:r w:rsidRPr="00321991">
        <w:rPr>
          <w:lang w:val="en-US"/>
        </w:rPr>
        <w:t>WSIs</w:t>
      </w:r>
      <w:proofErr w:type="spellEnd"/>
      <w:r w:rsidRPr="00321991">
        <w:rPr>
          <w:lang w:val="en-US"/>
        </w:rPr>
        <w:t xml:space="preserve"> to identified organizations for the observing facilities they operate</w:t>
      </w:r>
      <w:r w:rsidR="004676EE" w:rsidRPr="00321991">
        <w:rPr>
          <w:lang w:val="en-US"/>
        </w:rPr>
        <w:t>.</w:t>
      </w:r>
      <w:r w:rsidRPr="00321991">
        <w:rPr>
          <w:lang w:val="en-US"/>
        </w:rPr>
        <w:t xml:space="preserve"> It may also define procedures for the allocation of </w:t>
      </w:r>
      <w:r w:rsidR="00B226EA" w:rsidRPr="00321991">
        <w:rPr>
          <w:lang w:val="en-US"/>
        </w:rPr>
        <w:t>l</w:t>
      </w:r>
      <w:r w:rsidRPr="00321991">
        <w:rPr>
          <w:lang w:val="en-US"/>
        </w:rPr>
        <w:t xml:space="preserve">ocal </w:t>
      </w:r>
      <w:r w:rsidR="00B226EA" w:rsidRPr="00321991">
        <w:rPr>
          <w:lang w:val="en-US"/>
        </w:rPr>
        <w:t>i</w:t>
      </w:r>
      <w:r w:rsidRPr="00321991">
        <w:rPr>
          <w:lang w:val="en-US"/>
        </w:rPr>
        <w:t xml:space="preserve">dentifiers. </w:t>
      </w:r>
      <w:r w:rsidR="001A0F90" w:rsidRPr="00321991">
        <w:rPr>
          <w:lang w:val="en-US"/>
        </w:rPr>
        <w:t>Members</w:t>
      </w:r>
      <w:r w:rsidRPr="00321991">
        <w:rPr>
          <w:lang w:val="en-US"/>
        </w:rPr>
        <w:t xml:space="preserve"> may decide whether the implementation and maintenance of the national schema for allocating </w:t>
      </w:r>
      <w:proofErr w:type="spellStart"/>
      <w:r w:rsidRPr="00321991">
        <w:rPr>
          <w:lang w:val="en-US"/>
        </w:rPr>
        <w:t>WSIs</w:t>
      </w:r>
      <w:proofErr w:type="spellEnd"/>
      <w:r w:rsidRPr="00321991">
        <w:rPr>
          <w:lang w:val="en-US"/>
        </w:rPr>
        <w:t xml:space="preserve"> is centrally managed by a single organization or is distributed</w:t>
      </w:r>
      <w:r w:rsidR="009D6AE8" w:rsidRPr="00321991">
        <w:rPr>
          <w:lang w:val="en-US"/>
        </w:rPr>
        <w:t xml:space="preserve"> </w:t>
      </w:r>
      <w:r w:rsidRPr="00321991">
        <w:rPr>
          <w:lang w:val="en-US"/>
        </w:rPr>
        <w:t xml:space="preserve">across various national organizations receiving delegated ranges for assigning </w:t>
      </w:r>
      <w:proofErr w:type="spellStart"/>
      <w:r w:rsidRPr="00321991">
        <w:rPr>
          <w:lang w:val="en-US"/>
        </w:rPr>
        <w:t>WSIs</w:t>
      </w:r>
      <w:proofErr w:type="spellEnd"/>
      <w:r w:rsidR="009D6AE8" w:rsidRPr="00321991">
        <w:rPr>
          <w:lang w:val="en-US"/>
        </w:rPr>
        <w:t xml:space="preserve">, via the </w:t>
      </w:r>
      <w:r w:rsidR="00B226EA" w:rsidRPr="00321991">
        <w:rPr>
          <w:lang w:val="en-US"/>
        </w:rPr>
        <w:t>i</w:t>
      </w:r>
      <w:r w:rsidR="009D6AE8" w:rsidRPr="00321991">
        <w:rPr>
          <w:lang w:val="en-US"/>
        </w:rPr>
        <w:t xml:space="preserve">ssue </w:t>
      </w:r>
      <w:r w:rsidR="00B226EA" w:rsidRPr="00321991">
        <w:rPr>
          <w:lang w:val="en-US"/>
        </w:rPr>
        <w:t>n</w:t>
      </w:r>
      <w:r w:rsidR="009D6AE8" w:rsidRPr="00321991">
        <w:rPr>
          <w:lang w:val="en-US"/>
        </w:rPr>
        <w:t>umber</w:t>
      </w:r>
      <w:r w:rsidRPr="00321991">
        <w:rPr>
          <w:lang w:val="en-US"/>
        </w:rPr>
        <w:t>.</w:t>
      </w:r>
      <w:bookmarkStart w:id="166" w:name="_p_134B6C1DAC2BC84BBD7F2CFB7FAA0E9E"/>
      <w:bookmarkEnd w:id="166"/>
    </w:p>
    <w:p w14:paraId="3C0DB5A9" w14:textId="77777777" w:rsidR="008410C9" w:rsidRPr="00321991" w:rsidRDefault="008410C9" w:rsidP="0001204B">
      <w:pPr>
        <w:pStyle w:val="Heading20"/>
        <w:rPr>
          <w:lang w:val="en-US"/>
        </w:rPr>
      </w:pPr>
      <w:r w:rsidRPr="00321991">
        <w:rPr>
          <w:lang w:val="en-US"/>
        </w:rPr>
        <w:t>2.3.1</w:t>
      </w:r>
      <w:r w:rsidRPr="00321991">
        <w:rPr>
          <w:lang w:val="en-US"/>
        </w:rPr>
        <w:tab/>
        <w:t xml:space="preserve">Allocating </w:t>
      </w:r>
      <w:proofErr w:type="spellStart"/>
      <w:r w:rsidRPr="00321991">
        <w:rPr>
          <w:lang w:val="en-US"/>
        </w:rPr>
        <w:t>WIGOS</w:t>
      </w:r>
      <w:proofErr w:type="spellEnd"/>
      <w:r w:rsidRPr="00321991">
        <w:rPr>
          <w:lang w:val="en-US"/>
        </w:rPr>
        <w:t xml:space="preserve"> identifiers</w:t>
      </w:r>
      <w:bookmarkStart w:id="167" w:name="_p_E9D38EE1369A504C952158C79CFCDB7F"/>
      <w:bookmarkEnd w:id="167"/>
    </w:p>
    <w:p w14:paraId="74FEF367" w14:textId="77777777" w:rsidR="008410C9" w:rsidRPr="00321991" w:rsidRDefault="008410C9" w:rsidP="00DA5317">
      <w:pPr>
        <w:pStyle w:val="Indent1"/>
        <w:rPr>
          <w:lang w:val="en-US"/>
        </w:rPr>
      </w:pPr>
      <w:r w:rsidRPr="00321991">
        <w:rPr>
          <w:lang w:val="en-US"/>
        </w:rPr>
        <w:t>(a)</w:t>
      </w:r>
      <w:r w:rsidRPr="00321991">
        <w:rPr>
          <w:lang w:val="en-US"/>
        </w:rPr>
        <w:tab/>
        <w:t xml:space="preserve">Issuers of identifiers are responsible for guaranteeing that no two observing stations share the same </w:t>
      </w:r>
      <w:proofErr w:type="spellStart"/>
      <w:r w:rsidRPr="00321991">
        <w:rPr>
          <w:lang w:val="en-US"/>
        </w:rPr>
        <w:t>WIGOS</w:t>
      </w:r>
      <w:proofErr w:type="spellEnd"/>
      <w:r w:rsidRPr="00321991">
        <w:rPr>
          <w:lang w:val="en-US"/>
        </w:rPr>
        <w:t xml:space="preserve"> identifier. Note that the structure of </w:t>
      </w:r>
      <w:proofErr w:type="spellStart"/>
      <w:r w:rsidRPr="00321991">
        <w:rPr>
          <w:lang w:val="en-US"/>
        </w:rPr>
        <w:t>WIGOS</w:t>
      </w:r>
      <w:proofErr w:type="spellEnd"/>
      <w:r w:rsidRPr="00321991">
        <w:rPr>
          <w:lang w:val="en-US"/>
        </w:rPr>
        <w:t xml:space="preserve"> identifiers guarantees that issuers cannot create identifiers that have already been allocated by another issuer.</w:t>
      </w:r>
      <w:bookmarkStart w:id="168" w:name="_p_F5F565DA1FB3E241BD6456193FB06F5A"/>
      <w:bookmarkEnd w:id="168"/>
    </w:p>
    <w:p w14:paraId="73CC9C8B" w14:textId="77777777" w:rsidR="008410C9" w:rsidRPr="00321991" w:rsidRDefault="008410C9" w:rsidP="00DA5317">
      <w:pPr>
        <w:pStyle w:val="Indent2"/>
        <w:rPr>
          <w:lang w:val="en-US"/>
        </w:rPr>
      </w:pPr>
      <w:r w:rsidRPr="00321991">
        <w:rPr>
          <w:lang w:val="en-US"/>
        </w:rPr>
        <w:t>(i)</w:t>
      </w:r>
      <w:r w:rsidRPr="00321991">
        <w:rPr>
          <w:lang w:val="en-US"/>
        </w:rPr>
        <w:tab/>
        <w:t>Issuers of identifiers may choose to use the issue number to allow them to delegate the task of allocating local identifiers to other organizations responsible for managing individual observing networks. Assigning each organization a different issue number will allow those organizations to allocate local identifiers for their observing facilities.</w:t>
      </w:r>
      <w:bookmarkStart w:id="169" w:name="_p_6EF5DDA84411F148B8B6029D703E0B8F"/>
      <w:bookmarkEnd w:id="169"/>
    </w:p>
    <w:p w14:paraId="0B9E7084" w14:textId="77777777" w:rsidR="008410C9" w:rsidRPr="00321991" w:rsidRDefault="008410C9" w:rsidP="00DA5317">
      <w:pPr>
        <w:pStyle w:val="Indent2"/>
        <w:rPr>
          <w:lang w:val="en-US"/>
        </w:rPr>
      </w:pPr>
      <w:r w:rsidRPr="00321991">
        <w:rPr>
          <w:lang w:val="en-US"/>
        </w:rPr>
        <w:t>(ii)</w:t>
      </w:r>
      <w:r w:rsidRPr="00321991">
        <w:rPr>
          <w:lang w:val="en-US"/>
        </w:rPr>
        <w:tab/>
        <w:t>The issuer of identifiers has to record which issue numbers have been allocated and which organization is responsible for managing local identifiers for each.</w:t>
      </w:r>
      <w:bookmarkStart w:id="170" w:name="_p_2641935FE0A3CE44863DDE162AE25012"/>
      <w:bookmarkEnd w:id="170"/>
    </w:p>
    <w:p w14:paraId="584F40B5" w14:textId="77777777" w:rsidR="009C1402" w:rsidRPr="00321991" w:rsidRDefault="008410C9" w:rsidP="00DA5317">
      <w:pPr>
        <w:pStyle w:val="Indent1"/>
        <w:rPr>
          <w:lang w:val="en-US"/>
        </w:rPr>
      </w:pPr>
      <w:r w:rsidRPr="00321991">
        <w:rPr>
          <w:lang w:val="en-US"/>
        </w:rPr>
        <w:t>(b)</w:t>
      </w:r>
      <w:r w:rsidRPr="00321991">
        <w:rPr>
          <w:lang w:val="en-US"/>
        </w:rPr>
        <w:tab/>
        <w:t xml:space="preserve">An organization issuing local identifiers (and issue numbers if it has not had one assigned to it) must ensure that no two observing facilities share the same </w:t>
      </w:r>
      <w:proofErr w:type="spellStart"/>
      <w:r w:rsidRPr="00321991">
        <w:rPr>
          <w:lang w:val="en-US"/>
        </w:rPr>
        <w:t>WIGOS</w:t>
      </w:r>
      <w:proofErr w:type="spellEnd"/>
      <w:r w:rsidRPr="00321991">
        <w:rPr>
          <w:lang w:val="en-US"/>
        </w:rPr>
        <w:t xml:space="preserve"> identifier.</w:t>
      </w:r>
      <w:bookmarkStart w:id="171" w:name="_p_a1b761a08ea14e699ef669b9a36c17dc"/>
      <w:bookmarkEnd w:id="171"/>
    </w:p>
    <w:p w14:paraId="737247E7" w14:textId="77777777" w:rsidR="008410C9" w:rsidRPr="00321991" w:rsidRDefault="008410C9" w:rsidP="00DA5317">
      <w:pPr>
        <w:pStyle w:val="Indent2"/>
        <w:rPr>
          <w:lang w:val="en-US"/>
        </w:rPr>
      </w:pPr>
      <w:r w:rsidRPr="00321991">
        <w:rPr>
          <w:lang w:val="en-US"/>
        </w:rPr>
        <w:t>(i)</w:t>
      </w:r>
      <w:r w:rsidRPr="00321991">
        <w:rPr>
          <w:lang w:val="en-US"/>
        </w:rPr>
        <w:tab/>
        <w:t>When issuing the local identifier:</w:t>
      </w:r>
      <w:bookmarkStart w:id="172" w:name="_p_71F4F311406F32468E04586A41E7ABCE"/>
      <w:bookmarkEnd w:id="172"/>
    </w:p>
    <w:p w14:paraId="023D5532" w14:textId="77777777" w:rsidR="008410C9" w:rsidRPr="00321991" w:rsidRDefault="008410C9" w:rsidP="00DA5317">
      <w:pPr>
        <w:pStyle w:val="Indent3"/>
        <w:rPr>
          <w:lang w:val="en-US"/>
        </w:rPr>
      </w:pPr>
      <w:r w:rsidRPr="00321991">
        <w:rPr>
          <w:lang w:val="en-US"/>
        </w:rPr>
        <w:t>a.</w:t>
      </w:r>
      <w:r w:rsidRPr="00321991">
        <w:rPr>
          <w:lang w:val="en-US"/>
        </w:rPr>
        <w:tab/>
        <w:t>If the organization is responsible for allocating both issue numbers and local identifiers, it must ensure that no two observing facilities have the same combination of issue number and local identifier.</w:t>
      </w:r>
      <w:bookmarkStart w:id="173" w:name="_p_BD0FC34BAF21384F8F8DC6589E53D09A"/>
      <w:bookmarkEnd w:id="173"/>
    </w:p>
    <w:p w14:paraId="05F9FE6A" w14:textId="77777777" w:rsidR="008410C9" w:rsidRPr="00321991" w:rsidRDefault="008410C9" w:rsidP="00DA5317">
      <w:pPr>
        <w:pStyle w:val="Indent3"/>
        <w:rPr>
          <w:lang w:val="en-US"/>
        </w:rPr>
      </w:pPr>
      <w:r w:rsidRPr="00321991">
        <w:rPr>
          <w:lang w:val="en-US"/>
        </w:rPr>
        <w:t>b.</w:t>
      </w:r>
      <w:r w:rsidRPr="00321991">
        <w:rPr>
          <w:lang w:val="en-US"/>
        </w:rPr>
        <w:tab/>
        <w:t>If the organization is only responsible for allocating local identifiers then it is sufficient for it to ensure that it does not assign the same local identifier to more than one observing facility.</w:t>
      </w:r>
      <w:bookmarkStart w:id="174" w:name="_p_F1E188402701F04C819CBAD313C35877"/>
      <w:bookmarkEnd w:id="174"/>
    </w:p>
    <w:p w14:paraId="62A1D22B" w14:textId="77777777" w:rsidR="008410C9" w:rsidRPr="00321991" w:rsidRDefault="008410C9" w:rsidP="00DA5317">
      <w:pPr>
        <w:pStyle w:val="Indent2"/>
        <w:rPr>
          <w:lang w:val="en-US"/>
        </w:rPr>
      </w:pPr>
      <w:r w:rsidRPr="00321991">
        <w:rPr>
          <w:lang w:val="en-US"/>
        </w:rPr>
        <w:t>(ii)</w:t>
      </w:r>
      <w:r w:rsidRPr="00321991">
        <w:rPr>
          <w:lang w:val="en-US"/>
        </w:rPr>
        <w:tab/>
        <w:t>The organization must maintain a record of the local identifiers (and issue numbers) it has allocated (it may choose to use OSCAR for this).</w:t>
      </w:r>
      <w:bookmarkStart w:id="175" w:name="_p_0340F7B1DE2A4842B1E6EA9FB8DC78DD"/>
      <w:bookmarkEnd w:id="175"/>
    </w:p>
    <w:p w14:paraId="7508AC27" w14:textId="77777777" w:rsidR="008410C9" w:rsidRPr="00321991" w:rsidRDefault="008410C9" w:rsidP="00DA5317">
      <w:pPr>
        <w:pStyle w:val="Indent3"/>
        <w:rPr>
          <w:lang w:val="en-US"/>
        </w:rPr>
      </w:pPr>
      <w:r w:rsidRPr="00321991">
        <w:rPr>
          <w:lang w:val="en-US"/>
        </w:rPr>
        <w:t>a.</w:t>
      </w:r>
      <w:r w:rsidRPr="00321991">
        <w:rPr>
          <w:lang w:val="en-US"/>
        </w:rPr>
        <w:tab/>
        <w:t>The organization may choose to use an existing national identifier as the local identifier for the observing facility. Doing so in a systematic way may decrease its administrative load.</w:t>
      </w:r>
      <w:bookmarkStart w:id="176" w:name="_p_9210A8910D29AE4FBC9AC3E32A3AEC7B"/>
      <w:bookmarkEnd w:id="176"/>
    </w:p>
    <w:p w14:paraId="68C13E57" w14:textId="77777777" w:rsidR="008410C9" w:rsidRPr="00321991" w:rsidRDefault="008410C9" w:rsidP="00DA5317">
      <w:pPr>
        <w:pStyle w:val="Indent3"/>
        <w:rPr>
          <w:lang w:val="en-US"/>
        </w:rPr>
      </w:pPr>
      <w:r w:rsidRPr="00321991">
        <w:rPr>
          <w:lang w:val="en-US"/>
        </w:rPr>
        <w:t>b.</w:t>
      </w:r>
      <w:r w:rsidRPr="00321991">
        <w:rPr>
          <w:lang w:val="en-US"/>
        </w:rPr>
        <w:tab/>
        <w:t>Historically, station identifiers may have been reused when observing facilities closed and new ones opened. If the organization has been allocated a range of issue numbers, it may wish to consider using different issue numbers to distinguish between the different locations, allowing the local identifier to retain the link to the other location.</w:t>
      </w:r>
      <w:bookmarkStart w:id="177" w:name="_p_5A6762E06732C84A9354B8464B223555"/>
      <w:bookmarkEnd w:id="177"/>
    </w:p>
    <w:p w14:paraId="58817847" w14:textId="77777777" w:rsidR="008410C9" w:rsidRPr="00321991" w:rsidRDefault="008410C9" w:rsidP="00DA5317">
      <w:pPr>
        <w:pStyle w:val="Indent3"/>
        <w:rPr>
          <w:lang w:val="en-US"/>
        </w:rPr>
      </w:pPr>
      <w:r w:rsidRPr="00321991">
        <w:rPr>
          <w:lang w:val="en-US"/>
        </w:rPr>
        <w:lastRenderedPageBreak/>
        <w:t>c.</w:t>
      </w:r>
      <w:r w:rsidRPr="00321991">
        <w:rPr>
          <w:lang w:val="en-US"/>
        </w:rPr>
        <w:tab/>
        <w:t xml:space="preserve">Although a single </w:t>
      </w:r>
      <w:proofErr w:type="spellStart"/>
      <w:r w:rsidRPr="00321991">
        <w:rPr>
          <w:lang w:val="en-US"/>
        </w:rPr>
        <w:t>WIGOS</w:t>
      </w:r>
      <w:proofErr w:type="spellEnd"/>
      <w:r w:rsidRPr="00321991">
        <w:rPr>
          <w:lang w:val="en-US"/>
        </w:rPr>
        <w:t xml:space="preserve"> identifier must not be issued to more than one observing facility, it is permitted for a station to have more than one </w:t>
      </w:r>
      <w:proofErr w:type="spellStart"/>
      <w:r w:rsidRPr="00321991">
        <w:rPr>
          <w:lang w:val="en-US"/>
        </w:rPr>
        <w:t>WIGOS</w:t>
      </w:r>
      <w:proofErr w:type="spellEnd"/>
      <w:r w:rsidRPr="00321991">
        <w:rPr>
          <w:lang w:val="en-US"/>
        </w:rPr>
        <w:t xml:space="preserve"> identifier. For example, although all observing facilities with pre</w:t>
      </w:r>
      <w:r w:rsidR="006A6E89" w:rsidRPr="00321991">
        <w:rPr>
          <w:lang w:val="en-US"/>
        </w:rPr>
        <w:noBreakHyphen/>
      </w:r>
      <w:r w:rsidRPr="00321991">
        <w:rPr>
          <w:lang w:val="en-US"/>
        </w:rPr>
        <w:t xml:space="preserve">existing World Weather Watch station identifiers have a </w:t>
      </w:r>
      <w:proofErr w:type="spellStart"/>
      <w:r w:rsidRPr="00321991">
        <w:rPr>
          <w:lang w:val="en-US"/>
        </w:rPr>
        <w:t>WIGOS</w:t>
      </w:r>
      <w:proofErr w:type="spellEnd"/>
      <w:r w:rsidRPr="00321991">
        <w:rPr>
          <w:lang w:val="en-US"/>
        </w:rPr>
        <w:t xml:space="preserve"> identifier based on the World Weather Watch identifier, the organization may wish to create a new identifier that is linked to a national numbering scheme.</w:t>
      </w:r>
      <w:bookmarkStart w:id="178" w:name="_p_C9230D5AD8E5F14F8EA3B31959B5A698"/>
      <w:bookmarkEnd w:id="178"/>
    </w:p>
    <w:p w14:paraId="79F0327A" w14:textId="77777777" w:rsidR="008410C9" w:rsidRPr="00321991" w:rsidRDefault="008410C9" w:rsidP="00DA5317">
      <w:pPr>
        <w:pStyle w:val="Indent3"/>
        <w:rPr>
          <w:lang w:val="en-US"/>
        </w:rPr>
      </w:pPr>
      <w:r w:rsidRPr="00321991">
        <w:rPr>
          <w:lang w:val="en-US"/>
        </w:rPr>
        <w:t>d.</w:t>
      </w:r>
      <w:r w:rsidRPr="00321991">
        <w:rPr>
          <w:lang w:val="en-US"/>
        </w:rPr>
        <w:tab/>
        <w:t xml:space="preserve">The </w:t>
      </w:r>
      <w:proofErr w:type="spellStart"/>
      <w:r w:rsidRPr="00321991">
        <w:rPr>
          <w:lang w:val="en-US"/>
        </w:rPr>
        <w:t>WIGOS</w:t>
      </w:r>
      <w:proofErr w:type="spellEnd"/>
      <w:r w:rsidRPr="00321991">
        <w:rPr>
          <w:lang w:val="en-US"/>
        </w:rPr>
        <w:t xml:space="preserve"> identifier for a closed observing facility must not be reused unless the observing facility reopens.</w:t>
      </w:r>
      <w:bookmarkStart w:id="179" w:name="_p_1015DC277508A7469EAA77B40A10AF29"/>
      <w:bookmarkEnd w:id="179"/>
    </w:p>
    <w:p w14:paraId="0ECD67BC" w14:textId="77777777" w:rsidR="008410C9" w:rsidRPr="00321991" w:rsidRDefault="008410C9" w:rsidP="00DA5317">
      <w:pPr>
        <w:pStyle w:val="Indent2"/>
        <w:rPr>
          <w:lang w:val="en-US"/>
        </w:rPr>
      </w:pPr>
      <w:r w:rsidRPr="00321991">
        <w:rPr>
          <w:lang w:val="en-US"/>
        </w:rPr>
        <w:t>(iii)</w:t>
      </w:r>
      <w:r w:rsidRPr="00321991">
        <w:rPr>
          <w:lang w:val="en-US"/>
        </w:rPr>
        <w:tab/>
        <w:t xml:space="preserve">The organization responsible for allocating the </w:t>
      </w:r>
      <w:proofErr w:type="spellStart"/>
      <w:r w:rsidRPr="00321991">
        <w:rPr>
          <w:lang w:val="en-US"/>
        </w:rPr>
        <w:t>WIGOS</w:t>
      </w:r>
      <w:proofErr w:type="spellEnd"/>
      <w:r w:rsidRPr="00321991">
        <w:rPr>
          <w:lang w:val="en-US"/>
        </w:rPr>
        <w:t xml:space="preserve"> identifier should ensure that the operator of the observing facility has committed to providing and maintaining </w:t>
      </w:r>
      <w:proofErr w:type="spellStart"/>
      <w:r w:rsidRPr="00321991">
        <w:rPr>
          <w:lang w:val="en-US"/>
        </w:rPr>
        <w:t>WIGOS</w:t>
      </w:r>
      <w:proofErr w:type="spellEnd"/>
      <w:r w:rsidRPr="00321991">
        <w:rPr>
          <w:lang w:val="en-US"/>
        </w:rPr>
        <w:t xml:space="preserve"> metadata for that facility.</w:t>
      </w:r>
      <w:bookmarkStart w:id="180" w:name="_p_84002E8D3613D048B9614075B538D93D"/>
      <w:bookmarkEnd w:id="180"/>
    </w:p>
    <w:p w14:paraId="7911630C" w14:textId="77777777" w:rsidR="008410C9" w:rsidRPr="00321991" w:rsidRDefault="008410C9" w:rsidP="00DA5317">
      <w:pPr>
        <w:pStyle w:val="Indent3"/>
        <w:rPr>
          <w:lang w:val="en-US"/>
        </w:rPr>
      </w:pPr>
      <w:r w:rsidRPr="00321991">
        <w:rPr>
          <w:lang w:val="en-US"/>
        </w:rPr>
        <w:t>a.</w:t>
      </w:r>
      <w:r w:rsidRPr="00321991">
        <w:rPr>
          <w:lang w:val="en-US"/>
        </w:rPr>
        <w:tab/>
        <w:t xml:space="preserve">In cases where a station has more than one </w:t>
      </w:r>
      <w:proofErr w:type="spellStart"/>
      <w:r w:rsidRPr="00321991">
        <w:rPr>
          <w:lang w:val="en-US"/>
        </w:rPr>
        <w:t>WIGOS</w:t>
      </w:r>
      <w:proofErr w:type="spellEnd"/>
      <w:r w:rsidRPr="00321991">
        <w:rPr>
          <w:lang w:val="en-US"/>
        </w:rPr>
        <w:t xml:space="preserve"> identifier, the organization issuing the local identifier should associate all these station identifiers with the same </w:t>
      </w:r>
      <w:proofErr w:type="spellStart"/>
      <w:r w:rsidRPr="00321991">
        <w:rPr>
          <w:lang w:val="en-US"/>
        </w:rPr>
        <w:t>WIGOS</w:t>
      </w:r>
      <w:proofErr w:type="spellEnd"/>
      <w:r w:rsidRPr="00321991">
        <w:rPr>
          <w:lang w:val="en-US"/>
        </w:rPr>
        <w:t xml:space="preserve"> metadata record so that only one </w:t>
      </w:r>
      <w:proofErr w:type="spellStart"/>
      <w:r w:rsidRPr="00321991">
        <w:rPr>
          <w:lang w:val="en-US"/>
        </w:rPr>
        <w:t>WIGOS</w:t>
      </w:r>
      <w:proofErr w:type="spellEnd"/>
      <w:r w:rsidRPr="00321991">
        <w:rPr>
          <w:lang w:val="en-US"/>
        </w:rPr>
        <w:t xml:space="preserve"> metadata record needs to be maintained. OSCAR will provide tools to document this linkage.</w:t>
      </w:r>
      <w:bookmarkStart w:id="181" w:name="_p_0025055E5B283E41851D4A186B9A9138"/>
      <w:bookmarkEnd w:id="181"/>
    </w:p>
    <w:p w14:paraId="2B11B5B4" w14:textId="77777777" w:rsidR="008410C9" w:rsidRPr="00321991" w:rsidRDefault="008410C9" w:rsidP="00DA5317">
      <w:pPr>
        <w:pStyle w:val="Indent3"/>
        <w:rPr>
          <w:lang w:val="en-US"/>
        </w:rPr>
      </w:pPr>
      <w:r w:rsidRPr="00321991">
        <w:rPr>
          <w:lang w:val="en-US"/>
        </w:rPr>
        <w:t>b.</w:t>
      </w:r>
      <w:r w:rsidRPr="00321991">
        <w:rPr>
          <w:lang w:val="en-US"/>
        </w:rPr>
        <w:tab/>
        <w:t xml:space="preserve">If a fixed observing facility is moved, the organization should consider whether it should be issued a new </w:t>
      </w:r>
      <w:proofErr w:type="spellStart"/>
      <w:r w:rsidRPr="00321991">
        <w:rPr>
          <w:lang w:val="en-US"/>
        </w:rPr>
        <w:t>WIGOS</w:t>
      </w:r>
      <w:proofErr w:type="spellEnd"/>
      <w:r w:rsidRPr="00321991">
        <w:rPr>
          <w:lang w:val="en-US"/>
        </w:rPr>
        <w:t xml:space="preserve"> identifier, whether the </w:t>
      </w:r>
      <w:proofErr w:type="spellStart"/>
      <w:r w:rsidRPr="00321991">
        <w:rPr>
          <w:lang w:val="en-US"/>
        </w:rPr>
        <w:t>WIGOS</w:t>
      </w:r>
      <w:proofErr w:type="spellEnd"/>
      <w:r w:rsidRPr="00321991">
        <w:rPr>
          <w:lang w:val="en-US"/>
        </w:rPr>
        <w:t xml:space="preserve"> metadata should be updated to state that the observing facility at the previous position has closed and whether a new </w:t>
      </w:r>
      <w:proofErr w:type="spellStart"/>
      <w:r w:rsidRPr="00321991">
        <w:rPr>
          <w:lang w:val="en-US"/>
        </w:rPr>
        <w:t>WIGOS</w:t>
      </w:r>
      <w:proofErr w:type="spellEnd"/>
      <w:r w:rsidRPr="00321991">
        <w:rPr>
          <w:lang w:val="en-US"/>
        </w:rPr>
        <w:t xml:space="preserve"> metadata record should be created for the new location. The organization must use meteorological judgement on the impacts of the change in deciding whether to retain the </w:t>
      </w:r>
      <w:proofErr w:type="spellStart"/>
      <w:r w:rsidRPr="00321991">
        <w:rPr>
          <w:lang w:val="en-US"/>
        </w:rPr>
        <w:t>WIGOS</w:t>
      </w:r>
      <w:proofErr w:type="spellEnd"/>
      <w:r w:rsidRPr="00321991">
        <w:rPr>
          <w:lang w:val="en-US"/>
        </w:rPr>
        <w:t xml:space="preserve"> identifier or to issue a new one. A move of a few </w:t>
      </w:r>
      <w:proofErr w:type="spellStart"/>
      <w:r w:rsidRPr="00321991">
        <w:rPr>
          <w:lang w:val="en-US"/>
        </w:rPr>
        <w:t>metres</w:t>
      </w:r>
      <w:proofErr w:type="spellEnd"/>
      <w:r w:rsidRPr="00321991">
        <w:rPr>
          <w:lang w:val="en-US"/>
        </w:rPr>
        <w:t xml:space="preserve"> is unlikely to be significant, but a move to the opposite side of a mountain would be treated as a new station.</w:t>
      </w:r>
      <w:bookmarkStart w:id="182" w:name="_p_CF5B6353AFF829478A142EAE854954F1"/>
      <w:bookmarkEnd w:id="182"/>
    </w:p>
    <w:p w14:paraId="6174750F" w14:textId="77777777" w:rsidR="009C1402" w:rsidRPr="00321991" w:rsidRDefault="008410C9" w:rsidP="00DA5317">
      <w:pPr>
        <w:pStyle w:val="Note"/>
        <w:rPr>
          <w:lang w:val="en-US"/>
        </w:rPr>
      </w:pPr>
      <w:r w:rsidRPr="00321991">
        <w:rPr>
          <w:lang w:val="en-US"/>
        </w:rPr>
        <w:t>Note:</w:t>
      </w:r>
      <w:r w:rsidRPr="00321991">
        <w:rPr>
          <w:lang w:val="en-US"/>
        </w:rPr>
        <w:tab/>
        <w:t xml:space="preserve">The structure of the </w:t>
      </w:r>
      <w:proofErr w:type="spellStart"/>
      <w:r w:rsidRPr="00321991">
        <w:rPr>
          <w:lang w:val="en-US"/>
        </w:rPr>
        <w:t>WIGOS</w:t>
      </w:r>
      <w:proofErr w:type="spellEnd"/>
      <w:r w:rsidRPr="00321991">
        <w:rPr>
          <w:lang w:val="en-US"/>
        </w:rPr>
        <w:t xml:space="preserve"> identifier means that the range of </w:t>
      </w:r>
      <w:proofErr w:type="spellStart"/>
      <w:r w:rsidRPr="00321991">
        <w:rPr>
          <w:lang w:val="en-US"/>
        </w:rPr>
        <w:t>WIGOS</w:t>
      </w:r>
      <w:proofErr w:type="spellEnd"/>
      <w:r w:rsidRPr="00321991">
        <w:rPr>
          <w:lang w:val="en-US"/>
        </w:rPr>
        <w:t xml:space="preserve"> identifiers is, for practical purposes, unlimited. This removes the need to reuse </w:t>
      </w:r>
      <w:proofErr w:type="spellStart"/>
      <w:r w:rsidRPr="00321991">
        <w:rPr>
          <w:lang w:val="en-US"/>
        </w:rPr>
        <w:t>WIGOS</w:t>
      </w:r>
      <w:proofErr w:type="spellEnd"/>
      <w:r w:rsidRPr="00321991">
        <w:rPr>
          <w:lang w:val="en-US"/>
        </w:rPr>
        <w:t xml:space="preserve"> identifiers.</w:t>
      </w:r>
      <w:bookmarkStart w:id="183" w:name="_p_9cb4a7a7c99f4ac8a4196ddeb5169ce0"/>
      <w:bookmarkEnd w:id="183"/>
    </w:p>
    <w:p w14:paraId="4BBBA2E8" w14:textId="77777777" w:rsidR="008410C9" w:rsidRPr="00321991" w:rsidRDefault="008410C9" w:rsidP="00DA5317">
      <w:pPr>
        <w:pStyle w:val="Indent1"/>
        <w:rPr>
          <w:lang w:val="en-US"/>
        </w:rPr>
      </w:pPr>
      <w:r w:rsidRPr="00321991">
        <w:rPr>
          <w:lang w:val="en-US"/>
        </w:rPr>
        <w:t>(c)</w:t>
      </w:r>
      <w:r w:rsidRPr="00321991">
        <w:rPr>
          <w:lang w:val="en-US"/>
        </w:rPr>
        <w:tab/>
      </w:r>
      <w:r w:rsidR="00A60A72" w:rsidRPr="00321991">
        <w:rPr>
          <w:lang w:val="en-US"/>
        </w:rPr>
        <w:t xml:space="preserve">Before issuing a </w:t>
      </w:r>
      <w:proofErr w:type="spellStart"/>
      <w:r w:rsidR="00A60A72" w:rsidRPr="00321991">
        <w:rPr>
          <w:lang w:val="en-US"/>
        </w:rPr>
        <w:t>WIGOS</w:t>
      </w:r>
      <w:proofErr w:type="spellEnd"/>
      <w:r w:rsidR="00A60A72" w:rsidRPr="00321991">
        <w:rPr>
          <w:lang w:val="en-US"/>
        </w:rPr>
        <w:t xml:space="preserve"> identifier, it is important to search </w:t>
      </w:r>
      <w:hyperlink r:id="rId70" w:anchor="/" w:history="1">
        <w:r w:rsidR="00A60A72" w:rsidRPr="00321991">
          <w:rPr>
            <w:rStyle w:val="Hyperlink"/>
            <w:lang w:val="en-US"/>
          </w:rPr>
          <w:t>OSCAR/Surface</w:t>
        </w:r>
      </w:hyperlink>
      <w:r w:rsidR="00A60A72" w:rsidRPr="00321991">
        <w:rPr>
          <w:lang w:val="en-US"/>
        </w:rPr>
        <w:t xml:space="preserve"> to make sure that it has not already been allocated, and </w:t>
      </w:r>
      <w:r w:rsidR="000D28E1" w:rsidRPr="00321991">
        <w:rPr>
          <w:lang w:val="en-US"/>
        </w:rPr>
        <w:t xml:space="preserve">to register that </w:t>
      </w:r>
      <w:proofErr w:type="spellStart"/>
      <w:r w:rsidR="000D28E1" w:rsidRPr="00321991">
        <w:rPr>
          <w:lang w:val="en-US"/>
        </w:rPr>
        <w:t>WSI</w:t>
      </w:r>
      <w:proofErr w:type="spellEnd"/>
      <w:r w:rsidR="000D28E1" w:rsidRPr="00321991">
        <w:rPr>
          <w:lang w:val="en-US"/>
        </w:rPr>
        <w:t xml:space="preserve"> in OSCAR/Surface first, before exchanging any reports with such </w:t>
      </w:r>
      <w:proofErr w:type="spellStart"/>
      <w:r w:rsidR="000D28E1" w:rsidRPr="00321991">
        <w:rPr>
          <w:lang w:val="en-US"/>
        </w:rPr>
        <w:t>WSI</w:t>
      </w:r>
      <w:proofErr w:type="spellEnd"/>
      <w:r w:rsidRPr="00321991">
        <w:rPr>
          <w:lang w:val="en-US"/>
        </w:rPr>
        <w:t>.</w:t>
      </w:r>
      <w:bookmarkStart w:id="184" w:name="_p_54CD36AD42858A49B0CD2D3945E35544"/>
      <w:bookmarkEnd w:id="184"/>
    </w:p>
    <w:p w14:paraId="78656BAE" w14:textId="77777777" w:rsidR="008410C9" w:rsidRPr="00321991" w:rsidRDefault="008410C9" w:rsidP="00DA5317">
      <w:pPr>
        <w:pStyle w:val="Indent1"/>
        <w:rPr>
          <w:lang w:val="en-US"/>
        </w:rPr>
      </w:pPr>
      <w:r w:rsidRPr="00321991">
        <w:rPr>
          <w:lang w:val="en-US"/>
        </w:rPr>
        <w:t>(d)</w:t>
      </w:r>
      <w:r w:rsidRPr="00321991">
        <w:rPr>
          <w:lang w:val="en-US"/>
        </w:rPr>
        <w:tab/>
        <w:t xml:space="preserve">Members and organizations issuing </w:t>
      </w:r>
      <w:proofErr w:type="spellStart"/>
      <w:r w:rsidRPr="00321991">
        <w:rPr>
          <w:lang w:val="en-US"/>
        </w:rPr>
        <w:t>WIGOS</w:t>
      </w:r>
      <w:proofErr w:type="spellEnd"/>
      <w:r w:rsidRPr="00321991">
        <w:rPr>
          <w:lang w:val="en-US"/>
        </w:rPr>
        <w:t xml:space="preserve"> identifiers are strongly advised to document their procedures for allocating </w:t>
      </w:r>
      <w:proofErr w:type="spellStart"/>
      <w:r w:rsidRPr="00321991">
        <w:rPr>
          <w:lang w:val="en-US"/>
        </w:rPr>
        <w:t>WIGOS</w:t>
      </w:r>
      <w:proofErr w:type="spellEnd"/>
      <w:r w:rsidRPr="00321991">
        <w:rPr>
          <w:lang w:val="en-US"/>
        </w:rPr>
        <w:t xml:space="preserve"> identifiers in their quality management systems.</w:t>
      </w:r>
      <w:bookmarkStart w:id="185" w:name="_p_D8C19EF8D6658E4BAF93F0BDBD23E84C"/>
      <w:bookmarkEnd w:id="185"/>
    </w:p>
    <w:p w14:paraId="65E0E466" w14:textId="77777777" w:rsidR="008410C9" w:rsidRPr="00321991" w:rsidRDefault="008410C9" w:rsidP="00DA5317">
      <w:pPr>
        <w:pStyle w:val="Heading20"/>
        <w:rPr>
          <w:lang w:val="en-US"/>
        </w:rPr>
      </w:pPr>
      <w:r w:rsidRPr="00321991">
        <w:rPr>
          <w:lang w:val="en-US"/>
        </w:rPr>
        <w:t>2.3.2</w:t>
      </w:r>
      <w:r w:rsidRPr="00321991">
        <w:rPr>
          <w:lang w:val="en-US"/>
        </w:rPr>
        <w:tab/>
        <w:t>Specifying the local identifier</w:t>
      </w:r>
      <w:bookmarkStart w:id="186" w:name="_p_D72353099CD1D548AF2B4B6B87AC1882"/>
      <w:bookmarkEnd w:id="186"/>
    </w:p>
    <w:p w14:paraId="7FA7165C" w14:textId="77777777" w:rsidR="008410C9" w:rsidRPr="00321991" w:rsidRDefault="008410C9" w:rsidP="00A36836">
      <w:pPr>
        <w:pStyle w:val="Bodytext"/>
        <w:rPr>
          <w:lang w:val="en-US"/>
        </w:rPr>
      </w:pPr>
      <w:r w:rsidRPr="00321991">
        <w:rPr>
          <w:lang w:val="en-US"/>
        </w:rPr>
        <w:t>The local identifier may be up to 16 characters long. It must not contain or be preceded by blanks, and any blanks added to the end of the identifier by IT systems must be ignored.</w:t>
      </w:r>
      <w:bookmarkStart w:id="187" w:name="_p_1DDA6E7F1974C5449CAB608872563EBD"/>
      <w:bookmarkEnd w:id="187"/>
    </w:p>
    <w:p w14:paraId="4811CA8C" w14:textId="77777777" w:rsidR="008410C9" w:rsidRPr="00321991" w:rsidRDefault="008410C9" w:rsidP="00A36836">
      <w:pPr>
        <w:pStyle w:val="Bodytext"/>
        <w:rPr>
          <w:lang w:val="en-US"/>
        </w:rPr>
      </w:pPr>
      <w:r w:rsidRPr="00321991">
        <w:rPr>
          <w:lang w:val="en-US"/>
        </w:rPr>
        <w:t>The local identifier may contain only alphanumeric characters. These are a set of 62 characters including all the uppercase and lowercase letters from a to z and all the digits from 0</w:t>
      </w:r>
      <w:r w:rsidR="00B75645" w:rsidRPr="00321991">
        <w:rPr>
          <w:lang w:val="en-US"/>
        </w:rPr>
        <w:t> </w:t>
      </w:r>
      <w:r w:rsidRPr="00321991">
        <w:rPr>
          <w:lang w:val="en-US"/>
        </w:rPr>
        <w:t>to</w:t>
      </w:r>
      <w:r w:rsidR="00B75645" w:rsidRPr="00321991">
        <w:rPr>
          <w:lang w:val="en-US"/>
        </w:rPr>
        <w:t> </w:t>
      </w:r>
      <w:r w:rsidRPr="00321991">
        <w:rPr>
          <w:lang w:val="en-US"/>
        </w:rPr>
        <w:t>9. Symbols and special characters are not allowed in the set of alphanumeric characters to be used for the local identifier.</w:t>
      </w:r>
      <w:bookmarkStart w:id="188" w:name="_p_36DBCBBBB9E32B479DDFB43B482CA58B"/>
      <w:bookmarkEnd w:id="188"/>
    </w:p>
    <w:p w14:paraId="6D9431E7" w14:textId="77777777" w:rsidR="00907909" w:rsidRPr="00321991" w:rsidRDefault="008410C9">
      <w:pPr>
        <w:pStyle w:val="Bodytext"/>
        <w:rPr>
          <w:rStyle w:val="Bold"/>
          <w:lang w:val="en-US"/>
        </w:rPr>
        <w:pPrChange w:id="189" w:author="Nadia Oppliger" w:date="2022-10-06T10:32:00Z">
          <w:pPr/>
        </w:pPrChange>
      </w:pPr>
      <w:r w:rsidRPr="00321991">
        <w:rPr>
          <w:lang w:val="en-US"/>
        </w:rPr>
        <w:t xml:space="preserve">Leading zeroes in a local identifier are significant and must be treated as part of the character string. (Note that this differs from the treatment of leading zeroes in the issuer of identifier and issue number parts of the </w:t>
      </w:r>
      <w:proofErr w:type="spellStart"/>
      <w:r w:rsidRPr="00321991">
        <w:rPr>
          <w:lang w:val="en-US"/>
        </w:rPr>
        <w:t>WIGOS</w:t>
      </w:r>
      <w:proofErr w:type="spellEnd"/>
      <w:r w:rsidRPr="00321991">
        <w:rPr>
          <w:lang w:val="en-US"/>
        </w:rPr>
        <w:t xml:space="preserve"> identifier, which are omitted from the </w:t>
      </w:r>
      <w:proofErr w:type="spellStart"/>
      <w:r w:rsidRPr="00321991">
        <w:rPr>
          <w:lang w:val="en-US"/>
        </w:rPr>
        <w:t>WIGOS</w:t>
      </w:r>
      <w:proofErr w:type="spellEnd"/>
      <w:r w:rsidRPr="00321991">
        <w:rPr>
          <w:lang w:val="en-US"/>
        </w:rPr>
        <w:t xml:space="preserve"> identifier.)</w:t>
      </w:r>
      <w:bookmarkStart w:id="190" w:name="_p_28F08CDB62202C4395FD0EF3F5796003"/>
      <w:bookmarkEnd w:id="190"/>
      <w:r w:rsidR="00907909" w:rsidRPr="00321991">
        <w:rPr>
          <w:rStyle w:val="Bold"/>
          <w:lang w:val="en-US"/>
        </w:rPr>
        <w:br w:type="page"/>
      </w:r>
    </w:p>
    <w:p w14:paraId="694B4AF9" w14:textId="77777777" w:rsidR="008410C9" w:rsidRPr="00321991" w:rsidRDefault="008410C9" w:rsidP="00657166">
      <w:pPr>
        <w:pStyle w:val="Bodytext"/>
        <w:rPr>
          <w:rStyle w:val="Bold"/>
          <w:lang w:val="en-US"/>
        </w:rPr>
      </w:pPr>
      <w:r w:rsidRPr="00321991">
        <w:rPr>
          <w:rStyle w:val="Bold"/>
          <w:lang w:val="en-US"/>
        </w:rPr>
        <w:lastRenderedPageBreak/>
        <w:t>Example 1</w:t>
      </w:r>
      <w:bookmarkStart w:id="191" w:name="_p_3BBA00D1FD6EF94E8DF94D53D5AA5EA8"/>
      <w:bookmarkEnd w:id="191"/>
    </w:p>
    <w:p w14:paraId="08882D91" w14:textId="77777777" w:rsidR="008410C9" w:rsidRPr="00321991" w:rsidRDefault="008410C9" w:rsidP="00DA5317">
      <w:pPr>
        <w:pStyle w:val="Indent1"/>
        <w:rPr>
          <w:lang w:val="en-US"/>
        </w:rPr>
      </w:pPr>
      <w:r w:rsidRPr="00321991">
        <w:rPr>
          <w:lang w:val="en-US"/>
        </w:rPr>
        <w:t>(a)</w:t>
      </w:r>
      <w:r w:rsidRPr="00321991">
        <w:rPr>
          <w:lang w:val="en-US"/>
        </w:rPr>
        <w:tab/>
        <w:t>Consider a Member that has observing systems managed by many different organizations, including the National Meteorological Service (NMS), the National Hydrological Service (NHS) and the National Transport Department. Each of these organizations is independent, and each has its existing conventions for labelling observing facilities. For example, the Meteorological Service uses WMO World Weather Watch station identifiers for its synoptic network, its own numbering system for other weather observing facilities, and another numbering system for its climate observing facilities.</w:t>
      </w:r>
      <w:bookmarkStart w:id="192" w:name="_p_7335601F2F41F14EBD7B033852656273"/>
      <w:bookmarkEnd w:id="192"/>
    </w:p>
    <w:p w14:paraId="6B48D7DC" w14:textId="77777777" w:rsidR="009C1402" w:rsidRPr="00321991" w:rsidRDefault="008410C9" w:rsidP="00DA5317">
      <w:pPr>
        <w:pStyle w:val="Indent1"/>
        <w:rPr>
          <w:lang w:val="en-US"/>
        </w:rPr>
      </w:pPr>
      <w:r w:rsidRPr="00321991">
        <w:rPr>
          <w:lang w:val="en-US"/>
        </w:rPr>
        <w:t>(b)</w:t>
      </w:r>
      <w:r w:rsidRPr="00321991">
        <w:rPr>
          <w:lang w:val="en-US"/>
        </w:rPr>
        <w:tab/>
        <w:t xml:space="preserve">In this situation, the Member (as an issuer of identifiers) might choose to use the following convention for assigning </w:t>
      </w:r>
      <w:proofErr w:type="spellStart"/>
      <w:r w:rsidRPr="00321991">
        <w:rPr>
          <w:lang w:val="en-US"/>
        </w:rPr>
        <w:t>WIGOS</w:t>
      </w:r>
      <w:proofErr w:type="spellEnd"/>
      <w:r w:rsidRPr="00321991">
        <w:rPr>
          <w:lang w:val="en-US"/>
        </w:rPr>
        <w:t xml:space="preserve"> identifiers. In all cases, if an observing facility is closed its local identifier must not be re</w:t>
      </w:r>
      <w:r w:rsidR="006A6E89" w:rsidRPr="00321991">
        <w:rPr>
          <w:lang w:val="en-US"/>
        </w:rPr>
        <w:noBreakHyphen/>
      </w:r>
      <w:r w:rsidRPr="00321991">
        <w:rPr>
          <w:lang w:val="en-US"/>
        </w:rPr>
        <w:t>attributed (with the same issue number).</w:t>
      </w:r>
      <w:bookmarkStart w:id="193" w:name="_p_8dfea46c31ec4febb063cc63587cef90"/>
      <w:bookmarkEnd w:id="193"/>
    </w:p>
    <w:p w14:paraId="648DF800" w14:textId="77777777" w:rsidR="002652E8" w:rsidRPr="00321991" w:rsidRDefault="002652E8" w:rsidP="00FA5A4D">
      <w:pPr>
        <w:pStyle w:val="TPSTable"/>
        <w:rPr>
          <w:lang w:val="en-US"/>
        </w:rPr>
      </w:pPr>
      <w:r w:rsidRPr="00FA5A4D">
        <w:fldChar w:fldCharType="begin"/>
      </w:r>
      <w:r w:rsidR="00B66225" w:rsidRPr="00FA5A4D">
        <w:instrText xml:space="preserve"> MACROBUTTON TPS_Table TABLE: Table no lines</w:instrText>
      </w:r>
      <w:r w:rsidR="00B66225" w:rsidRPr="00FA5A4D">
        <w:rPr>
          <w:vanish/>
        </w:rPr>
        <w:fldChar w:fldCharType="begin"/>
      </w:r>
      <w:r w:rsidR="00B66225" w:rsidRPr="00FA5A4D">
        <w:rPr>
          <w:vanish/>
        </w:rPr>
        <w:instrText xml:space="preserve"> Name="Table no lines" Columns="3" HeaderRows="1" BodyRows="5" FooterRows="0" KeepTableWidth="true" KeepWidths="true" KeepHAlign="true" KeepVAlign="true" </w:instrText>
      </w:r>
      <w:r w:rsidR="00B66225" w:rsidRPr="00FA5A4D">
        <w:fldChar w:fldCharType="end"/>
      </w:r>
      <w:r w:rsidRPr="00FA5A4D">
        <w:fldChar w:fldCharType="end"/>
      </w:r>
    </w:p>
    <w:tbl>
      <w:tblPr>
        <w:tblW w:w="4866" w:type="pct"/>
        <w:jc w:val="center"/>
        <w:tblCellMar>
          <w:top w:w="60" w:type="dxa"/>
          <w:left w:w="60" w:type="dxa"/>
          <w:bottom w:w="60" w:type="dxa"/>
          <w:right w:w="60" w:type="dxa"/>
        </w:tblCellMar>
        <w:tblLook w:val="04A0" w:firstRow="1" w:lastRow="0" w:firstColumn="1" w:lastColumn="0" w:noHBand="0" w:noVBand="1"/>
      </w:tblPr>
      <w:tblGrid>
        <w:gridCol w:w="1425"/>
        <w:gridCol w:w="3009"/>
        <w:gridCol w:w="4350"/>
      </w:tblGrid>
      <w:tr w:rsidR="008410C9" w:rsidRPr="00321991" w14:paraId="79DF9072" w14:textId="77777777" w:rsidTr="00657166">
        <w:trPr>
          <w:tblHeader/>
          <w:jc w:val="center"/>
        </w:trPr>
        <w:tc>
          <w:tcPr>
            <w:tcW w:w="1491" w:type="dxa"/>
            <w:vAlign w:val="center"/>
          </w:tcPr>
          <w:p w14:paraId="356FF330" w14:textId="77777777" w:rsidR="008410C9" w:rsidRPr="00321991" w:rsidRDefault="008410C9" w:rsidP="0095142E">
            <w:pPr>
              <w:pStyle w:val="Tableheader"/>
              <w:rPr>
                <w:lang w:val="en-US"/>
              </w:rPr>
            </w:pPr>
            <w:r w:rsidRPr="00321991">
              <w:rPr>
                <w:lang w:val="en-US"/>
              </w:rPr>
              <w:t>Issue number</w:t>
            </w:r>
          </w:p>
        </w:tc>
        <w:tc>
          <w:tcPr>
            <w:tcW w:w="3187" w:type="dxa"/>
            <w:vAlign w:val="center"/>
          </w:tcPr>
          <w:p w14:paraId="22D15474" w14:textId="77777777" w:rsidR="008410C9" w:rsidRPr="00321991" w:rsidRDefault="008410C9" w:rsidP="0095142E">
            <w:pPr>
              <w:pStyle w:val="Tableheader"/>
              <w:rPr>
                <w:lang w:val="en-US"/>
              </w:rPr>
            </w:pPr>
            <w:r w:rsidRPr="00321991">
              <w:rPr>
                <w:lang w:val="en-US"/>
              </w:rPr>
              <w:t>Interpretation of issue number</w:t>
            </w:r>
          </w:p>
        </w:tc>
        <w:tc>
          <w:tcPr>
            <w:tcW w:w="4703" w:type="dxa"/>
            <w:vAlign w:val="center"/>
          </w:tcPr>
          <w:p w14:paraId="53A19BB7" w14:textId="77777777" w:rsidR="008410C9" w:rsidRPr="00321991" w:rsidRDefault="008410C9" w:rsidP="0095142E">
            <w:pPr>
              <w:pStyle w:val="Tableheader"/>
              <w:rPr>
                <w:lang w:val="en-US"/>
              </w:rPr>
            </w:pPr>
            <w:r w:rsidRPr="00321991">
              <w:rPr>
                <w:lang w:val="en-US"/>
              </w:rPr>
              <w:t>Local identifier</w:t>
            </w:r>
            <w:bookmarkStart w:id="194" w:name="_p_34D37D179A156949814B8292EC684E04"/>
            <w:bookmarkEnd w:id="194"/>
          </w:p>
        </w:tc>
      </w:tr>
      <w:tr w:rsidR="008410C9" w:rsidRPr="00321991" w14:paraId="57A0EF8C" w14:textId="77777777" w:rsidTr="00657166">
        <w:trPr>
          <w:tblHeader/>
          <w:jc w:val="center"/>
        </w:trPr>
        <w:tc>
          <w:tcPr>
            <w:tcW w:w="1491" w:type="dxa"/>
          </w:tcPr>
          <w:p w14:paraId="10B564DF" w14:textId="77777777" w:rsidR="008410C9" w:rsidRPr="00321991" w:rsidRDefault="008410C9" w:rsidP="00ED5AF9">
            <w:pPr>
              <w:pStyle w:val="Tablebody"/>
              <w:rPr>
                <w:lang w:val="en-US"/>
              </w:rPr>
            </w:pPr>
            <w:r w:rsidRPr="00321991">
              <w:rPr>
                <w:lang w:val="en-US"/>
              </w:rPr>
              <w:t>1</w:t>
            </w:r>
          </w:p>
        </w:tc>
        <w:tc>
          <w:tcPr>
            <w:tcW w:w="3187" w:type="dxa"/>
          </w:tcPr>
          <w:p w14:paraId="19EB7171" w14:textId="77777777" w:rsidR="008410C9" w:rsidRPr="00321991" w:rsidRDefault="008410C9" w:rsidP="00ED5AF9">
            <w:pPr>
              <w:pStyle w:val="Tablebody"/>
              <w:rPr>
                <w:lang w:val="en-US"/>
              </w:rPr>
            </w:pPr>
            <w:r w:rsidRPr="00321991">
              <w:rPr>
                <w:lang w:val="en-US"/>
              </w:rPr>
              <w:t>NMS synoptic observing facility</w:t>
            </w:r>
          </w:p>
        </w:tc>
        <w:tc>
          <w:tcPr>
            <w:tcW w:w="4703" w:type="dxa"/>
          </w:tcPr>
          <w:p w14:paraId="786BB8E4" w14:textId="77777777" w:rsidR="008410C9" w:rsidRPr="00321991" w:rsidRDefault="008410C9" w:rsidP="00ED5AF9">
            <w:pPr>
              <w:pStyle w:val="Tablebody"/>
              <w:rPr>
                <w:lang w:val="en-US"/>
              </w:rPr>
            </w:pPr>
            <w:r w:rsidRPr="00321991">
              <w:rPr>
                <w:lang w:val="en-US"/>
              </w:rPr>
              <w:t xml:space="preserve">WMO World Weather Watch station identifier (with leading zeroes if necessary to make it five characters long). Initially, to ensure that plotting software can display local identifiers, the Member chooses to limit their length to five characters and to assign to new </w:t>
            </w:r>
            <w:proofErr w:type="spellStart"/>
            <w:r w:rsidRPr="00321991">
              <w:rPr>
                <w:lang w:val="en-US"/>
              </w:rPr>
              <w:t>WIGOS</w:t>
            </w:r>
            <w:proofErr w:type="spellEnd"/>
            <w:r w:rsidRPr="00321991">
              <w:rPr>
                <w:lang w:val="en-US"/>
              </w:rPr>
              <w:t xml:space="preserve"> identifiers that lie outside the block of identifiers allocated to the Member by the World Weather Watch.</w:t>
            </w:r>
            <w:bookmarkStart w:id="195" w:name="_p_173BD6672391BD43BF5FDA456FECF79D"/>
            <w:bookmarkEnd w:id="195"/>
          </w:p>
        </w:tc>
      </w:tr>
      <w:tr w:rsidR="008410C9" w:rsidRPr="00321991" w14:paraId="5FF19491" w14:textId="77777777" w:rsidTr="00657166">
        <w:trPr>
          <w:tblHeader/>
          <w:jc w:val="center"/>
        </w:trPr>
        <w:tc>
          <w:tcPr>
            <w:tcW w:w="1491" w:type="dxa"/>
          </w:tcPr>
          <w:p w14:paraId="5412BD47" w14:textId="77777777" w:rsidR="008410C9" w:rsidRPr="00321991" w:rsidRDefault="008410C9" w:rsidP="00ED5AF9">
            <w:pPr>
              <w:pStyle w:val="Tablebody"/>
              <w:rPr>
                <w:lang w:val="en-US"/>
              </w:rPr>
            </w:pPr>
            <w:r w:rsidRPr="00321991">
              <w:rPr>
                <w:lang w:val="en-US"/>
              </w:rPr>
              <w:t>2</w:t>
            </w:r>
          </w:p>
        </w:tc>
        <w:tc>
          <w:tcPr>
            <w:tcW w:w="3187" w:type="dxa"/>
          </w:tcPr>
          <w:p w14:paraId="6DF42A73" w14:textId="77777777" w:rsidR="008410C9" w:rsidRPr="00321991" w:rsidRDefault="008410C9" w:rsidP="00ED5AF9">
            <w:pPr>
              <w:pStyle w:val="Tablebody"/>
              <w:rPr>
                <w:lang w:val="en-US"/>
              </w:rPr>
            </w:pPr>
            <w:r w:rsidRPr="00321991">
              <w:rPr>
                <w:lang w:val="en-US"/>
              </w:rPr>
              <w:t>NMS other weather observing facility</w:t>
            </w:r>
          </w:p>
        </w:tc>
        <w:tc>
          <w:tcPr>
            <w:tcW w:w="4703" w:type="dxa"/>
          </w:tcPr>
          <w:p w14:paraId="4B0D7FED" w14:textId="77777777" w:rsidR="008410C9" w:rsidRPr="00321991" w:rsidRDefault="008410C9" w:rsidP="00ED5AF9">
            <w:pPr>
              <w:pStyle w:val="Tablebody"/>
              <w:rPr>
                <w:lang w:val="en-US"/>
              </w:rPr>
            </w:pPr>
            <w:r w:rsidRPr="00321991">
              <w:rPr>
                <w:lang w:val="en-US"/>
              </w:rPr>
              <w:t>Existing national station identifier (with leading zeroes if necessary). The local identifier for a new observing facility is created using the existing procedures for national station identifiers.</w:t>
            </w:r>
            <w:bookmarkStart w:id="196" w:name="_p_F3632E5B0FD86E45B7317B2EA5885954"/>
            <w:bookmarkEnd w:id="196"/>
          </w:p>
        </w:tc>
      </w:tr>
      <w:tr w:rsidR="008410C9" w:rsidRPr="00321991" w14:paraId="7DFB8D4F" w14:textId="77777777" w:rsidTr="00657166">
        <w:trPr>
          <w:tblHeader/>
          <w:jc w:val="center"/>
        </w:trPr>
        <w:tc>
          <w:tcPr>
            <w:tcW w:w="1491" w:type="dxa"/>
          </w:tcPr>
          <w:p w14:paraId="51DD66FA" w14:textId="77777777" w:rsidR="008410C9" w:rsidRPr="00321991" w:rsidRDefault="008410C9" w:rsidP="00ED5AF9">
            <w:pPr>
              <w:pStyle w:val="Tablebody"/>
              <w:rPr>
                <w:lang w:val="en-US"/>
              </w:rPr>
            </w:pPr>
            <w:r w:rsidRPr="00321991">
              <w:rPr>
                <w:lang w:val="en-US"/>
              </w:rPr>
              <w:t>3</w:t>
            </w:r>
          </w:p>
        </w:tc>
        <w:tc>
          <w:tcPr>
            <w:tcW w:w="3187" w:type="dxa"/>
          </w:tcPr>
          <w:p w14:paraId="35C458AB" w14:textId="77777777" w:rsidR="008410C9" w:rsidRPr="00321991" w:rsidRDefault="008410C9" w:rsidP="00ED5AF9">
            <w:pPr>
              <w:pStyle w:val="Tablebody"/>
              <w:rPr>
                <w:lang w:val="en-US"/>
              </w:rPr>
            </w:pPr>
            <w:r w:rsidRPr="00321991">
              <w:rPr>
                <w:lang w:val="en-US"/>
              </w:rPr>
              <w:t>NMS climate observing facility</w:t>
            </w:r>
          </w:p>
        </w:tc>
        <w:tc>
          <w:tcPr>
            <w:tcW w:w="4703" w:type="dxa"/>
          </w:tcPr>
          <w:p w14:paraId="488A556A" w14:textId="77777777" w:rsidR="008410C9" w:rsidRPr="00321991" w:rsidRDefault="008410C9" w:rsidP="00ED5AF9">
            <w:pPr>
              <w:pStyle w:val="Tablebody"/>
              <w:rPr>
                <w:lang w:val="en-US"/>
              </w:rPr>
            </w:pPr>
            <w:r w:rsidRPr="00321991">
              <w:rPr>
                <w:lang w:val="en-US"/>
              </w:rPr>
              <w:t>Existing climate station identifier (without leading zeroes, as that was the convention for climate observing facility identifiers in the past). New observing facilities are allocated identifiers using the existing practices.</w:t>
            </w:r>
            <w:bookmarkStart w:id="197" w:name="_p_DE6C87EBAB029149B7056CC9010C8A9A"/>
            <w:bookmarkEnd w:id="197"/>
          </w:p>
        </w:tc>
      </w:tr>
      <w:tr w:rsidR="008410C9" w:rsidRPr="00321991" w14:paraId="5C3A8A8B" w14:textId="77777777" w:rsidTr="00657166">
        <w:trPr>
          <w:tblHeader/>
          <w:jc w:val="center"/>
        </w:trPr>
        <w:tc>
          <w:tcPr>
            <w:tcW w:w="1491" w:type="dxa"/>
          </w:tcPr>
          <w:p w14:paraId="36690CAE" w14:textId="77777777" w:rsidR="008410C9" w:rsidRPr="00321991" w:rsidRDefault="008410C9" w:rsidP="00ED5AF9">
            <w:pPr>
              <w:pStyle w:val="Tablebody"/>
              <w:rPr>
                <w:lang w:val="en-US"/>
              </w:rPr>
            </w:pPr>
            <w:r w:rsidRPr="00321991">
              <w:rPr>
                <w:lang w:val="en-US"/>
              </w:rPr>
              <w:t>100–200</w:t>
            </w:r>
          </w:p>
        </w:tc>
        <w:tc>
          <w:tcPr>
            <w:tcW w:w="3187" w:type="dxa"/>
          </w:tcPr>
          <w:p w14:paraId="77184826" w14:textId="77777777" w:rsidR="008410C9" w:rsidRPr="00321991" w:rsidRDefault="008410C9" w:rsidP="00ED5AF9">
            <w:pPr>
              <w:pStyle w:val="Tablebody"/>
              <w:rPr>
                <w:lang w:val="en-US"/>
              </w:rPr>
            </w:pPr>
            <w:r w:rsidRPr="00321991">
              <w:rPr>
                <w:lang w:val="en-US"/>
              </w:rPr>
              <w:t>Used by NHS for allocating identifiers for its observing facilities. The NHS allocates one number to each of its regions. The NHS is organized according to river basins, and it uses its range of issue numbers to subdelegate the allocation of local identifiers to each river basin authority.</w:t>
            </w:r>
          </w:p>
        </w:tc>
        <w:tc>
          <w:tcPr>
            <w:tcW w:w="4703" w:type="dxa"/>
          </w:tcPr>
          <w:p w14:paraId="7994CAF1" w14:textId="77777777" w:rsidR="008410C9" w:rsidRPr="00321991" w:rsidRDefault="008410C9" w:rsidP="00ED5AF9">
            <w:pPr>
              <w:pStyle w:val="Tablebody"/>
              <w:rPr>
                <w:lang w:val="en-US"/>
              </w:rPr>
            </w:pPr>
            <w:r w:rsidRPr="00321991">
              <w:rPr>
                <w:lang w:val="en-US"/>
              </w:rPr>
              <w:t>The NHS uses its existing river basin observing facility numbering system.</w:t>
            </w:r>
            <w:bookmarkStart w:id="198" w:name="_p_73E6C0952181A44294E8C0DCED51B07B"/>
            <w:bookmarkEnd w:id="198"/>
          </w:p>
        </w:tc>
      </w:tr>
      <w:tr w:rsidR="008410C9" w:rsidRPr="00321991" w14:paraId="23E2B79B" w14:textId="77777777" w:rsidTr="00657166">
        <w:trPr>
          <w:tblHeader/>
          <w:jc w:val="center"/>
        </w:trPr>
        <w:tc>
          <w:tcPr>
            <w:tcW w:w="1491" w:type="dxa"/>
          </w:tcPr>
          <w:p w14:paraId="4CE1CE3D" w14:textId="77777777" w:rsidR="008410C9" w:rsidRPr="00321991" w:rsidRDefault="008410C9" w:rsidP="00ED5AF9">
            <w:pPr>
              <w:pStyle w:val="Tablebody"/>
              <w:rPr>
                <w:lang w:val="en-US"/>
              </w:rPr>
            </w:pPr>
            <w:r w:rsidRPr="00321991">
              <w:rPr>
                <w:lang w:val="en-US"/>
              </w:rPr>
              <w:t>1000–10000</w:t>
            </w:r>
          </w:p>
        </w:tc>
        <w:tc>
          <w:tcPr>
            <w:tcW w:w="3187" w:type="dxa"/>
          </w:tcPr>
          <w:p w14:paraId="0DB1C88A" w14:textId="77777777" w:rsidR="008410C9" w:rsidRPr="00321991" w:rsidRDefault="008410C9" w:rsidP="00ED5AF9">
            <w:pPr>
              <w:pStyle w:val="Tablebody"/>
              <w:rPr>
                <w:lang w:val="en-US"/>
              </w:rPr>
            </w:pPr>
            <w:r w:rsidRPr="00321991">
              <w:rPr>
                <w:lang w:val="en-US"/>
              </w:rPr>
              <w:t>Used by the National Transport Department for allocating its observing facility identifiers. Each road has its own issue number.</w:t>
            </w:r>
          </w:p>
        </w:tc>
        <w:tc>
          <w:tcPr>
            <w:tcW w:w="4703" w:type="dxa"/>
          </w:tcPr>
          <w:p w14:paraId="78670975" w14:textId="77777777" w:rsidR="008410C9" w:rsidRPr="00321991" w:rsidRDefault="008410C9" w:rsidP="00ED5AF9">
            <w:pPr>
              <w:pStyle w:val="Tablebody"/>
              <w:rPr>
                <w:lang w:val="en-US"/>
              </w:rPr>
            </w:pPr>
            <w:r w:rsidRPr="00321991">
              <w:rPr>
                <w:lang w:val="en-US"/>
              </w:rPr>
              <w:t>Derived from the distance of travel along a road when travelling away from the national capital before reaching the observing facility.</w:t>
            </w:r>
            <w:bookmarkStart w:id="199" w:name="_p_B739E1BF4DEB3B499FA346F1130DFE74"/>
            <w:bookmarkEnd w:id="199"/>
          </w:p>
        </w:tc>
      </w:tr>
    </w:tbl>
    <w:p w14:paraId="4BAA7094" w14:textId="77777777" w:rsidR="008410C9" w:rsidRPr="00321991" w:rsidRDefault="008410C9" w:rsidP="00657166">
      <w:pPr>
        <w:pStyle w:val="Bodytext"/>
        <w:rPr>
          <w:rStyle w:val="Bold"/>
          <w:lang w:val="en-US"/>
        </w:rPr>
      </w:pPr>
      <w:r w:rsidRPr="00321991">
        <w:rPr>
          <w:rStyle w:val="Bold"/>
          <w:lang w:val="en-US"/>
        </w:rPr>
        <w:t>Example 2</w:t>
      </w:r>
      <w:bookmarkStart w:id="200" w:name="_p_C5C8388BAD78174F848E3B2561F37B36"/>
      <w:bookmarkEnd w:id="200"/>
    </w:p>
    <w:p w14:paraId="64ADAB3D" w14:textId="77777777" w:rsidR="008410C9" w:rsidRPr="00321991" w:rsidRDefault="008410C9" w:rsidP="005B7117">
      <w:pPr>
        <w:pStyle w:val="Indent1"/>
        <w:rPr>
          <w:lang w:val="en-US"/>
        </w:rPr>
      </w:pPr>
      <w:r w:rsidRPr="00321991">
        <w:rPr>
          <w:lang w:val="en-US"/>
        </w:rPr>
        <w:t>(a)</w:t>
      </w:r>
      <w:r w:rsidRPr="00321991">
        <w:rPr>
          <w:lang w:val="en-US"/>
        </w:rPr>
        <w:tab/>
        <w:t xml:space="preserve">A Member has implemented a national system for managing its national assets. Each observing facility has to be registered on this system and as a consequence </w:t>
      </w:r>
      <w:r w:rsidRPr="00321991">
        <w:rPr>
          <w:lang w:val="en-US"/>
        </w:rPr>
        <w:lastRenderedPageBreak/>
        <w:t>has been allocated an asset number used to track all information about the facility. Some of these assets are mobile platforms (such as moored buoys). Disposable observing platforms (such as radiosondes) are associated with the asset number of their base station.</w:t>
      </w:r>
      <w:bookmarkStart w:id="201" w:name="_p_CF609628D052FF49945A17E549E5C054"/>
      <w:bookmarkEnd w:id="201"/>
    </w:p>
    <w:p w14:paraId="758F3C51" w14:textId="77777777" w:rsidR="008410C9" w:rsidRPr="00321991" w:rsidRDefault="008410C9" w:rsidP="005B7117">
      <w:pPr>
        <w:pStyle w:val="Indent1"/>
        <w:rPr>
          <w:lang w:val="en-US"/>
        </w:rPr>
      </w:pPr>
      <w:r w:rsidRPr="00321991">
        <w:rPr>
          <w:lang w:val="en-US"/>
        </w:rPr>
        <w:t>(b)</w:t>
      </w:r>
      <w:r w:rsidRPr="00321991">
        <w:rPr>
          <w:lang w:val="en-US"/>
        </w:rPr>
        <w:tab/>
        <w:t xml:space="preserve">The Member wishes to align its </w:t>
      </w:r>
      <w:proofErr w:type="spellStart"/>
      <w:r w:rsidRPr="00321991">
        <w:rPr>
          <w:lang w:val="en-US"/>
        </w:rPr>
        <w:t>WIGOS</w:t>
      </w:r>
      <w:proofErr w:type="spellEnd"/>
      <w:r w:rsidRPr="00321991">
        <w:rPr>
          <w:lang w:val="en-US"/>
        </w:rPr>
        <w:t xml:space="preserve"> identifiers with its national asset management system. It chooses to use the national asset number as the local identifier. The Member is concerned that it may move assets from one location to another. In consequence, the Member uses the issue number to record changes in location. Because it wishes to record past positions as well, it decides initially to use an issue number of 10000 and to increment it for an asset every time that asset is re</w:t>
      </w:r>
      <w:r w:rsidR="006A6E89" w:rsidRPr="00321991">
        <w:rPr>
          <w:lang w:val="en-US"/>
        </w:rPr>
        <w:noBreakHyphen/>
      </w:r>
      <w:r w:rsidR="00895401" w:rsidRPr="00321991">
        <w:rPr>
          <w:lang w:val="en-US"/>
        </w:rPr>
        <w:t>deployed</w:t>
      </w:r>
      <w:r w:rsidRPr="00321991">
        <w:rPr>
          <w:lang w:val="en-US"/>
        </w:rPr>
        <w:t xml:space="preserve">. It uses issue numbers less than 10000 to record historical positions for that asset. By doing this, the Member ensures that the asset number will not result in misleading </w:t>
      </w:r>
      <w:proofErr w:type="spellStart"/>
      <w:r w:rsidRPr="00321991">
        <w:rPr>
          <w:lang w:val="en-US"/>
        </w:rPr>
        <w:t>WIGOS</w:t>
      </w:r>
      <w:proofErr w:type="spellEnd"/>
      <w:r w:rsidRPr="00321991">
        <w:rPr>
          <w:lang w:val="en-US"/>
        </w:rPr>
        <w:t xml:space="preserve"> metadata histories and the link to the asset number will be maintained.</w:t>
      </w:r>
      <w:bookmarkStart w:id="202" w:name="_p_87F57A1BE42F0743938F7ABD0AE5E61B"/>
      <w:bookmarkEnd w:id="202"/>
    </w:p>
    <w:p w14:paraId="1309E49E" w14:textId="77777777" w:rsidR="008410C9" w:rsidRPr="00321991" w:rsidRDefault="4BFE7294" w:rsidP="005B7117">
      <w:pPr>
        <w:pStyle w:val="Heading10"/>
        <w:rPr>
          <w:lang w:val="en-US"/>
        </w:rPr>
      </w:pPr>
      <w:r w:rsidRPr="00321991">
        <w:rPr>
          <w:lang w:val="en-US"/>
        </w:rPr>
        <w:t>2.4</w:t>
      </w:r>
      <w:r w:rsidR="008410C9" w:rsidRPr="00321991">
        <w:rPr>
          <w:lang w:val="en-US"/>
        </w:rPr>
        <w:tab/>
      </w:r>
      <w:r w:rsidRPr="00321991">
        <w:rPr>
          <w:lang w:val="en-US"/>
        </w:rPr>
        <w:t>A</w:t>
      </w:r>
      <w:r w:rsidR="5572DCA4" w:rsidRPr="00321991">
        <w:rPr>
          <w:lang w:val="en-US"/>
        </w:rPr>
        <w:t>llocating</w:t>
      </w:r>
      <w:r w:rsidRPr="00321991">
        <w:rPr>
          <w:lang w:val="en-US"/>
        </w:rPr>
        <w:t xml:space="preserve"> issuers of identifiers for O</w:t>
      </w:r>
      <w:r w:rsidR="5572DCA4" w:rsidRPr="00321991">
        <w:rPr>
          <w:lang w:val="en-US"/>
        </w:rPr>
        <w:t>bserving sTations</w:t>
      </w:r>
      <w:bookmarkStart w:id="203" w:name="_p_5D46E90E0269574E9A4D510459DAF710"/>
      <w:bookmarkEnd w:id="203"/>
    </w:p>
    <w:p w14:paraId="7D94382B" w14:textId="77777777" w:rsidR="008410C9" w:rsidRPr="00321991" w:rsidRDefault="008410C9" w:rsidP="00A36836">
      <w:pPr>
        <w:pStyle w:val="Bodytext"/>
        <w:rPr>
          <w:lang w:val="en-US"/>
        </w:rPr>
      </w:pPr>
      <w:r w:rsidRPr="00321991">
        <w:rPr>
          <w:lang w:val="en-US"/>
        </w:rPr>
        <w:t xml:space="preserve">This section explains how to allocate issuers of identifiers for observing stations associated with WMO </w:t>
      </w:r>
      <w:proofErr w:type="spellStart"/>
      <w:r w:rsidR="00945067" w:rsidRPr="00321991">
        <w:rPr>
          <w:lang w:val="en-US"/>
        </w:rPr>
        <w:t>Programmes</w:t>
      </w:r>
      <w:proofErr w:type="spellEnd"/>
      <w:r w:rsidRPr="00321991">
        <w:rPr>
          <w:lang w:val="en-US"/>
        </w:rPr>
        <w:t>.</w:t>
      </w:r>
      <w:bookmarkStart w:id="204" w:name="_p_C41DFD25AD43AF4796F76BD326F98B11"/>
      <w:bookmarkEnd w:id="204"/>
    </w:p>
    <w:p w14:paraId="3A3BC15B" w14:textId="77777777" w:rsidR="008410C9" w:rsidRPr="00321991" w:rsidRDefault="008410C9" w:rsidP="005B7117">
      <w:pPr>
        <w:pStyle w:val="Heading20"/>
        <w:rPr>
          <w:lang w:val="en-US"/>
        </w:rPr>
      </w:pPr>
      <w:r w:rsidRPr="00321991">
        <w:rPr>
          <w:lang w:val="en-US"/>
        </w:rPr>
        <w:t>2.4.1</w:t>
      </w:r>
      <w:r w:rsidRPr="00321991">
        <w:rPr>
          <w:lang w:val="en-US"/>
        </w:rPr>
        <w:tab/>
        <w:t xml:space="preserve">WMO Secretariat for existing identifiers previously associated with WMO </w:t>
      </w:r>
      <w:proofErr w:type="spellStart"/>
      <w:r w:rsidRPr="00321991">
        <w:rPr>
          <w:lang w:val="en-US"/>
        </w:rPr>
        <w:t>Programmes</w:t>
      </w:r>
      <w:proofErr w:type="spellEnd"/>
      <w:r w:rsidRPr="00321991">
        <w:rPr>
          <w:lang w:val="en-US"/>
        </w:rPr>
        <w:t xml:space="preserve"> (before 1</w:t>
      </w:r>
      <w:r w:rsidR="00C259B9" w:rsidRPr="00321991">
        <w:rPr>
          <w:lang w:val="en-US"/>
        </w:rPr>
        <w:t> </w:t>
      </w:r>
      <w:r w:rsidRPr="00321991">
        <w:rPr>
          <w:lang w:val="en-US"/>
        </w:rPr>
        <w:t>July 2016)</w:t>
      </w:r>
      <w:bookmarkStart w:id="205" w:name="_p_8CEC62367B8A2546A92FF3198FFD38FC"/>
      <w:bookmarkEnd w:id="205"/>
    </w:p>
    <w:p w14:paraId="2175A417" w14:textId="77777777" w:rsidR="008410C9" w:rsidRPr="00321991" w:rsidRDefault="008410C9" w:rsidP="00FC0506">
      <w:pPr>
        <w:pStyle w:val="Bodytext"/>
        <w:rPr>
          <w:lang w:val="en-US"/>
        </w:rPr>
      </w:pPr>
      <w:r w:rsidRPr="00321991">
        <w:rPr>
          <w:lang w:val="en-US"/>
        </w:rPr>
        <w:t xml:space="preserve">Table 2.2 defines the issuer of identifier values in the range 20000–20999 to be used for WMO </w:t>
      </w:r>
      <w:proofErr w:type="spellStart"/>
      <w:r w:rsidR="00945067" w:rsidRPr="00321991">
        <w:rPr>
          <w:lang w:val="en-US"/>
        </w:rPr>
        <w:t>Programmes</w:t>
      </w:r>
      <w:proofErr w:type="spellEnd"/>
      <w:r w:rsidRPr="00321991">
        <w:rPr>
          <w:lang w:val="en-US"/>
        </w:rPr>
        <w:t xml:space="preserve"> to issue </w:t>
      </w:r>
      <w:proofErr w:type="spellStart"/>
      <w:r w:rsidRPr="00321991">
        <w:rPr>
          <w:lang w:val="en-US"/>
        </w:rPr>
        <w:t>WIGOS</w:t>
      </w:r>
      <w:proofErr w:type="spellEnd"/>
      <w:r w:rsidRPr="00321991">
        <w:rPr>
          <w:lang w:val="en-US"/>
        </w:rPr>
        <w:t xml:space="preserve"> identifiers. This range is used to ensure that observing facilities that have pre</w:t>
      </w:r>
      <w:r w:rsidR="006A6E89" w:rsidRPr="00321991">
        <w:rPr>
          <w:lang w:val="en-US"/>
        </w:rPr>
        <w:noBreakHyphen/>
      </w:r>
      <w:r w:rsidRPr="00321991">
        <w:rPr>
          <w:lang w:val="en-US"/>
        </w:rPr>
        <w:t xml:space="preserve">existing station identifiers can be allocated a </w:t>
      </w:r>
      <w:proofErr w:type="spellStart"/>
      <w:r w:rsidRPr="00321991">
        <w:rPr>
          <w:lang w:val="en-US"/>
        </w:rPr>
        <w:t>WIGOS</w:t>
      </w:r>
      <w:proofErr w:type="spellEnd"/>
      <w:r w:rsidRPr="00321991">
        <w:rPr>
          <w:lang w:val="en-US"/>
        </w:rPr>
        <w:t xml:space="preserve"> identifier in a way that retains an association with the pre</w:t>
      </w:r>
      <w:r w:rsidR="006A6E89" w:rsidRPr="00321991">
        <w:rPr>
          <w:lang w:val="en-US"/>
        </w:rPr>
        <w:noBreakHyphen/>
      </w:r>
      <w:r w:rsidRPr="00321991">
        <w:rPr>
          <w:lang w:val="en-US"/>
        </w:rPr>
        <w:t xml:space="preserve">existing identifier. Any new observing facility will be given an identifier within the range allocated to the Member operating the observing facility (station/platform). Otherwise, </w:t>
      </w:r>
      <w:proofErr w:type="spellStart"/>
      <w:r w:rsidRPr="00321991">
        <w:rPr>
          <w:lang w:val="en-US"/>
        </w:rPr>
        <w:t>WSI</w:t>
      </w:r>
      <w:proofErr w:type="spellEnd"/>
      <w:r w:rsidRPr="00321991">
        <w:rPr>
          <w:lang w:val="en-US"/>
        </w:rPr>
        <w:t xml:space="preserve"> issuers, with delegated authority, will allocate a </w:t>
      </w:r>
      <w:proofErr w:type="spellStart"/>
      <w:r w:rsidRPr="00321991">
        <w:rPr>
          <w:lang w:val="en-US"/>
        </w:rPr>
        <w:t>WIGOS</w:t>
      </w:r>
      <w:proofErr w:type="spellEnd"/>
      <w:r w:rsidRPr="00321991">
        <w:rPr>
          <w:lang w:val="en-US"/>
        </w:rPr>
        <w:t xml:space="preserve"> identifier to any new observing facility that contributes to the relevant network, on behalf of Members, following provisions documented in the </w:t>
      </w:r>
      <w:hyperlink r:id="rId71"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Sections</w:t>
      </w:r>
      <w:r w:rsidR="0083799E" w:rsidRPr="00321991">
        <w:rPr>
          <w:lang w:val="en-US"/>
        </w:rPr>
        <w:t> </w:t>
      </w:r>
      <w:r w:rsidRPr="00321991">
        <w:rPr>
          <w:lang w:val="en-US"/>
        </w:rPr>
        <w:t>2.</w:t>
      </w:r>
      <w:r w:rsidR="00397FC5" w:rsidRPr="00321991">
        <w:rPr>
          <w:lang w:val="en-US"/>
        </w:rPr>
        <w:t>4.1</w:t>
      </w:r>
      <w:r w:rsidR="006A6E89" w:rsidRPr="00321991">
        <w:rPr>
          <w:lang w:val="en-US"/>
        </w:rPr>
        <w:noBreakHyphen/>
      </w:r>
      <w:r w:rsidR="00397FC5" w:rsidRPr="00321991">
        <w:rPr>
          <w:lang w:val="en-US"/>
        </w:rPr>
        <w:t>2.4.4</w:t>
      </w:r>
      <w:r w:rsidRPr="00321991">
        <w:rPr>
          <w:lang w:val="en-US"/>
        </w:rPr>
        <w:t xml:space="preserve"> of this Guide define the ranges of values for </w:t>
      </w:r>
      <w:proofErr w:type="spellStart"/>
      <w:r w:rsidRPr="00321991">
        <w:rPr>
          <w:lang w:val="en-US"/>
        </w:rPr>
        <w:t>WSI</w:t>
      </w:r>
      <w:proofErr w:type="spellEnd"/>
      <w:r w:rsidRPr="00321991">
        <w:rPr>
          <w:lang w:val="en-US"/>
        </w:rPr>
        <w:t xml:space="preserve"> issuers for stations associated with WMO co</w:t>
      </w:r>
      <w:r w:rsidR="006A6E89" w:rsidRPr="00321991">
        <w:rPr>
          <w:lang w:val="en-US"/>
        </w:rPr>
        <w:noBreakHyphen/>
      </w:r>
      <w:r w:rsidRPr="00321991">
        <w:rPr>
          <w:lang w:val="en-US"/>
        </w:rPr>
        <w:t xml:space="preserve">sponsored </w:t>
      </w:r>
      <w:proofErr w:type="spellStart"/>
      <w:r w:rsidR="009727BB" w:rsidRPr="00321991">
        <w:rPr>
          <w:lang w:val="en-US"/>
        </w:rPr>
        <w:t>p</w:t>
      </w:r>
      <w:r w:rsidR="00945067" w:rsidRPr="00321991">
        <w:rPr>
          <w:lang w:val="en-US"/>
        </w:rPr>
        <w:t>rogrammes</w:t>
      </w:r>
      <w:proofErr w:type="spellEnd"/>
      <w:r w:rsidRPr="00321991">
        <w:rPr>
          <w:lang w:val="en-US"/>
        </w:rPr>
        <w:t xml:space="preserve"> and WMO </w:t>
      </w:r>
      <w:r w:rsidR="009727BB" w:rsidRPr="00321991">
        <w:rPr>
          <w:lang w:val="en-US"/>
        </w:rPr>
        <w:t xml:space="preserve">partner </w:t>
      </w:r>
      <w:proofErr w:type="spellStart"/>
      <w:r w:rsidR="009727BB" w:rsidRPr="00321991">
        <w:rPr>
          <w:lang w:val="en-US"/>
        </w:rPr>
        <w:t>pro</w:t>
      </w:r>
      <w:r w:rsidR="00945067" w:rsidRPr="00321991">
        <w:rPr>
          <w:lang w:val="en-US"/>
        </w:rPr>
        <w:t>grammes</w:t>
      </w:r>
      <w:proofErr w:type="spellEnd"/>
      <w:r w:rsidRPr="00321991">
        <w:rPr>
          <w:lang w:val="en-US"/>
        </w:rPr>
        <w:t>.</w:t>
      </w:r>
      <w:bookmarkStart w:id="206" w:name="_p_DF90E09AA6B4ED428B8E459E18BDFD64"/>
      <w:bookmarkEnd w:id="206"/>
    </w:p>
    <w:p w14:paraId="3924CCA4" w14:textId="77777777" w:rsidR="008410C9" w:rsidRPr="00321991" w:rsidRDefault="008410C9" w:rsidP="00D05861">
      <w:pPr>
        <w:pStyle w:val="Tablecaption"/>
        <w:rPr>
          <w:lang w:val="en-US"/>
        </w:rPr>
      </w:pPr>
      <w:r w:rsidRPr="00321991">
        <w:rPr>
          <w:lang w:val="en-US"/>
        </w:rPr>
        <w:t>Table 2.2. Issuer of identifier values in the range 20000–20999</w:t>
      </w:r>
      <w:bookmarkStart w:id="207" w:name="_p_BEB9AC873C3AE542874E8CB121DF361A"/>
      <w:bookmarkEnd w:id="207"/>
    </w:p>
    <w:p w14:paraId="53CB7197" w14:textId="77777777" w:rsidR="0095142E" w:rsidRPr="00321991" w:rsidRDefault="0095142E" w:rsidP="00FA5A4D">
      <w:pPr>
        <w:pStyle w:val="TPSTable"/>
        <w:rPr>
          <w:lang w:val="en-US"/>
        </w:rPr>
      </w:pPr>
      <w:r w:rsidRPr="00FA5A4D">
        <w:fldChar w:fldCharType="begin"/>
      </w:r>
      <w:r w:rsidR="00B66225" w:rsidRPr="00FA5A4D">
        <w:instrText xml:space="preserve"> MACROBUTTON TPS_Table TABLE: Table horizontal lines</w:instrText>
      </w:r>
      <w:r w:rsidR="00B66225" w:rsidRPr="00FA5A4D">
        <w:rPr>
          <w:vanish/>
        </w:rPr>
        <w:fldChar w:fldCharType="begin"/>
      </w:r>
      <w:r w:rsidR="00B66225" w:rsidRPr="00FA5A4D">
        <w:rPr>
          <w:vanish/>
        </w:rPr>
        <w:instrText xml:space="preserve"> Name="Table horizontal lines" Columns="4" HeaderRows="1" BodyRows="13" FooterRows="0" KeepTableWidth="true" KeepWidths="true" KeepHAlign="true" KeepVAlign="true" </w:instrText>
      </w:r>
      <w:r w:rsidR="00B66225" w:rsidRPr="00FA5A4D">
        <w:fldChar w:fldCharType="end"/>
      </w:r>
      <w:r w:rsidRPr="00FA5A4D">
        <w:fldChar w:fldCharType="end"/>
      </w:r>
    </w:p>
    <w:tbl>
      <w:tblPr>
        <w:tblW w:w="5000" w:type="pct"/>
        <w:tblCellMar>
          <w:top w:w="60" w:type="dxa"/>
          <w:left w:w="60" w:type="dxa"/>
          <w:bottom w:w="60" w:type="dxa"/>
          <w:right w:w="60" w:type="dxa"/>
        </w:tblCellMar>
        <w:tblLook w:val="04A0" w:firstRow="1" w:lastRow="0" w:firstColumn="1" w:lastColumn="0" w:noHBand="0" w:noVBand="1"/>
      </w:tblPr>
      <w:tblGrid>
        <w:gridCol w:w="1164"/>
        <w:gridCol w:w="2247"/>
        <w:gridCol w:w="3154"/>
        <w:gridCol w:w="2461"/>
      </w:tblGrid>
      <w:tr w:rsidR="008410C9" w:rsidRPr="00321991" w14:paraId="0C67A4D2" w14:textId="77777777" w:rsidTr="00443964">
        <w:tc>
          <w:tcPr>
            <w:tcW w:w="1212" w:type="dxa"/>
            <w:tcBorders>
              <w:top w:val="single" w:sz="4" w:space="0" w:color="auto"/>
              <w:bottom w:val="single" w:sz="4" w:space="0" w:color="auto"/>
            </w:tcBorders>
            <w:vAlign w:val="center"/>
          </w:tcPr>
          <w:p w14:paraId="3ED188AB" w14:textId="77777777" w:rsidR="008410C9" w:rsidRPr="00321991" w:rsidRDefault="008410C9" w:rsidP="0095142E">
            <w:pPr>
              <w:pStyle w:val="Tableheader"/>
              <w:rPr>
                <w:lang w:val="en-US"/>
              </w:rPr>
            </w:pPr>
            <w:r w:rsidRPr="00321991">
              <w:rPr>
                <w:lang w:val="en-US"/>
              </w:rPr>
              <w:t>Issuer of identifier values</w:t>
            </w:r>
          </w:p>
        </w:tc>
        <w:tc>
          <w:tcPr>
            <w:tcW w:w="2332" w:type="dxa"/>
            <w:tcBorders>
              <w:top w:val="single" w:sz="4" w:space="0" w:color="auto"/>
              <w:bottom w:val="single" w:sz="4" w:space="0" w:color="auto"/>
            </w:tcBorders>
            <w:vAlign w:val="center"/>
          </w:tcPr>
          <w:p w14:paraId="0774E7A9" w14:textId="77777777" w:rsidR="008410C9" w:rsidRPr="00321991" w:rsidRDefault="008410C9" w:rsidP="0095142E">
            <w:pPr>
              <w:pStyle w:val="Tableheader"/>
              <w:rPr>
                <w:lang w:val="en-US"/>
              </w:rPr>
            </w:pPr>
            <w:r w:rsidRPr="00321991">
              <w:rPr>
                <w:lang w:val="en-US"/>
              </w:rPr>
              <w:t>Category of station identifier</w:t>
            </w:r>
          </w:p>
        </w:tc>
        <w:tc>
          <w:tcPr>
            <w:tcW w:w="3544" w:type="dxa"/>
            <w:tcBorders>
              <w:top w:val="single" w:sz="4" w:space="0" w:color="auto"/>
              <w:bottom w:val="single" w:sz="4" w:space="0" w:color="auto"/>
            </w:tcBorders>
            <w:vAlign w:val="center"/>
          </w:tcPr>
          <w:p w14:paraId="2AE7E236" w14:textId="77777777" w:rsidR="008410C9" w:rsidRPr="00321991" w:rsidRDefault="008410C9" w:rsidP="0095142E">
            <w:pPr>
              <w:pStyle w:val="Tableheader"/>
              <w:rPr>
                <w:lang w:val="en-US"/>
              </w:rPr>
            </w:pPr>
            <w:r w:rsidRPr="00321991">
              <w:rPr>
                <w:lang w:val="en-US"/>
              </w:rPr>
              <w:t>Issue number</w:t>
            </w:r>
          </w:p>
        </w:tc>
        <w:tc>
          <w:tcPr>
            <w:tcW w:w="2551" w:type="dxa"/>
            <w:tcBorders>
              <w:top w:val="single" w:sz="4" w:space="0" w:color="auto"/>
              <w:bottom w:val="single" w:sz="4" w:space="0" w:color="auto"/>
            </w:tcBorders>
            <w:vAlign w:val="center"/>
          </w:tcPr>
          <w:p w14:paraId="1CDE04B7" w14:textId="77777777" w:rsidR="008410C9" w:rsidRPr="00321991" w:rsidRDefault="008410C9" w:rsidP="0095142E">
            <w:pPr>
              <w:pStyle w:val="Tableheader"/>
              <w:rPr>
                <w:lang w:val="en-US"/>
              </w:rPr>
            </w:pPr>
            <w:r w:rsidRPr="00321991">
              <w:rPr>
                <w:lang w:val="en-US"/>
              </w:rPr>
              <w:t>Local identifier</w:t>
            </w:r>
            <w:bookmarkStart w:id="208" w:name="_p_C0C47B4F5659E044A7C66742921ABF20"/>
            <w:bookmarkEnd w:id="208"/>
          </w:p>
        </w:tc>
      </w:tr>
      <w:tr w:rsidR="008410C9" w:rsidRPr="00321991" w14:paraId="58460E54" w14:textId="77777777" w:rsidTr="00443964">
        <w:tc>
          <w:tcPr>
            <w:tcW w:w="1212" w:type="dxa"/>
            <w:tcBorders>
              <w:top w:val="single" w:sz="4" w:space="0" w:color="auto"/>
            </w:tcBorders>
          </w:tcPr>
          <w:p w14:paraId="7F2AB293" w14:textId="77777777" w:rsidR="008410C9" w:rsidRPr="00321991" w:rsidRDefault="008410C9" w:rsidP="00D05861">
            <w:pPr>
              <w:pStyle w:val="Tablebody"/>
              <w:rPr>
                <w:lang w:val="en-US"/>
              </w:rPr>
            </w:pPr>
            <w:r w:rsidRPr="00321991">
              <w:rPr>
                <w:lang w:val="en-US"/>
              </w:rPr>
              <w:t>20000</w:t>
            </w:r>
          </w:p>
        </w:tc>
        <w:tc>
          <w:tcPr>
            <w:tcW w:w="2332" w:type="dxa"/>
            <w:tcBorders>
              <w:top w:val="single" w:sz="4" w:space="0" w:color="auto"/>
            </w:tcBorders>
          </w:tcPr>
          <w:p w14:paraId="2411AAA3" w14:textId="77777777" w:rsidR="008410C9" w:rsidRPr="00321991" w:rsidRDefault="008410C9" w:rsidP="00D05861">
            <w:pPr>
              <w:pStyle w:val="Tablebody"/>
              <w:rPr>
                <w:lang w:val="en-US"/>
              </w:rPr>
            </w:pPr>
            <w:r w:rsidRPr="00321991">
              <w:rPr>
                <w:lang w:val="en-US"/>
              </w:rPr>
              <w:t>World Weather Watch land</w:t>
            </w:r>
            <w:r w:rsidR="006A6E89" w:rsidRPr="00321991">
              <w:rPr>
                <w:lang w:val="en-US"/>
              </w:rPr>
              <w:noBreakHyphen/>
            </w:r>
            <w:r w:rsidRPr="00321991">
              <w:rPr>
                <w:lang w:val="en-US"/>
              </w:rPr>
              <w:t>station with sub</w:t>
            </w:r>
            <w:r w:rsidR="006A6E89" w:rsidRPr="00321991">
              <w:rPr>
                <w:lang w:val="en-US"/>
              </w:rPr>
              <w:noBreakHyphen/>
            </w:r>
            <w:r w:rsidRPr="00321991">
              <w:rPr>
                <w:lang w:val="en-US"/>
              </w:rPr>
              <w:t>index number (SI) = 0</w:t>
            </w:r>
          </w:p>
        </w:tc>
        <w:tc>
          <w:tcPr>
            <w:tcW w:w="3544" w:type="dxa"/>
            <w:tcBorders>
              <w:top w:val="single" w:sz="4" w:space="0" w:color="auto"/>
            </w:tcBorders>
          </w:tcPr>
          <w:p w14:paraId="54CC0528" w14:textId="77777777" w:rsidR="006D5D57" w:rsidRPr="00321991" w:rsidRDefault="006D5D57" w:rsidP="00D05861">
            <w:pPr>
              <w:pStyle w:val="Tablebody"/>
              <w:rPr>
                <w:lang w:val="en-US"/>
              </w:rPr>
            </w:pPr>
            <w:r w:rsidRPr="00321991">
              <w:rPr>
                <w:lang w:val="en-US"/>
              </w:rPr>
              <w:t xml:space="preserve">0: station defined in </w:t>
            </w:r>
            <w:hyperlink r:id="rId72" w:history="1">
              <w:r w:rsidRPr="00321991">
                <w:rPr>
                  <w:rStyle w:val="HyperlinkItalic0"/>
                  <w:lang w:val="en-US"/>
                </w:rPr>
                <w:t>Weather Reporting</w:t>
              </w:r>
            </w:hyperlink>
            <w:r w:rsidRPr="00321991">
              <w:rPr>
                <w:lang w:val="en-US"/>
              </w:rPr>
              <w:t>, Volume A, on 1 July 2016</w:t>
            </w:r>
          </w:p>
          <w:p w14:paraId="31EEB67C" w14:textId="77777777" w:rsidR="008410C9" w:rsidRPr="00321991" w:rsidRDefault="008410C9" w:rsidP="00D05861">
            <w:pPr>
              <w:pStyle w:val="Tablebody"/>
              <w:rPr>
                <w:lang w:val="en-US"/>
              </w:rPr>
            </w:pPr>
            <w:r w:rsidRPr="00321991">
              <w:rPr>
                <w:lang w:val="en-US"/>
              </w:rPr>
              <w:br/>
              <w:t>Any other positive number: to distinguish between different observing facilities that used the same station identifier in the past</w:t>
            </w:r>
            <w:bookmarkStart w:id="209" w:name="_p_3A44311E3BEDAC42BCFFBAEE847FC0A1"/>
            <w:bookmarkEnd w:id="209"/>
          </w:p>
        </w:tc>
        <w:tc>
          <w:tcPr>
            <w:tcW w:w="2551" w:type="dxa"/>
            <w:tcBorders>
              <w:top w:val="single" w:sz="4" w:space="0" w:color="auto"/>
            </w:tcBorders>
          </w:tcPr>
          <w:p w14:paraId="2DDB7C8E" w14:textId="77777777" w:rsidR="008410C9" w:rsidRPr="00321991" w:rsidRDefault="008410C9" w:rsidP="00D05861">
            <w:pPr>
              <w:pStyle w:val="Tablebody"/>
              <w:rPr>
                <w:lang w:val="en-US"/>
              </w:rPr>
            </w:pPr>
            <w:r w:rsidRPr="00321991">
              <w:rPr>
                <w:lang w:val="en-US"/>
              </w:rPr>
              <w:t>Use the block number II, and the station number iii, as a single five</w:t>
            </w:r>
            <w:r w:rsidR="006A6E89" w:rsidRPr="00321991">
              <w:rPr>
                <w:lang w:val="en-US"/>
              </w:rPr>
              <w:noBreakHyphen/>
            </w:r>
            <w:r w:rsidRPr="00321991">
              <w:rPr>
                <w:lang w:val="en-US"/>
              </w:rPr>
              <w:t xml:space="preserve">digit number </w:t>
            </w:r>
            <w:proofErr w:type="spellStart"/>
            <w:r w:rsidRPr="00321991">
              <w:rPr>
                <w:lang w:val="en-US"/>
              </w:rPr>
              <w:t>IIiii</w:t>
            </w:r>
            <w:proofErr w:type="spellEnd"/>
            <w:r w:rsidRPr="00321991">
              <w:rPr>
                <w:lang w:val="en-US"/>
              </w:rPr>
              <w:t xml:space="preserve"> (with leading zeroes).</w:t>
            </w:r>
            <w:r w:rsidRPr="00321991">
              <w:rPr>
                <w:lang w:val="en-US"/>
              </w:rPr>
              <w:br/>
            </w:r>
            <w:r w:rsidRPr="00321991">
              <w:rPr>
                <w:lang w:val="en-US"/>
              </w:rPr>
              <w:br/>
            </w:r>
            <w:r w:rsidRPr="00321991">
              <w:rPr>
                <w:rStyle w:val="Italic"/>
                <w:lang w:val="en-US"/>
              </w:rPr>
              <w:t>Example</w:t>
            </w:r>
            <w:r w:rsidRPr="00321991">
              <w:rPr>
                <w:lang w:val="en-US"/>
              </w:rPr>
              <w:t>: station 60351 would be represented by</w:t>
            </w:r>
            <w:r w:rsidRPr="00321991">
              <w:rPr>
                <w:lang w:val="en-US"/>
              </w:rPr>
              <w:br/>
              <w:t>0</w:t>
            </w:r>
            <w:r w:rsidR="0079619B" w:rsidRPr="00321991">
              <w:rPr>
                <w:lang w:val="en-US"/>
              </w:rPr>
              <w:t>–2</w:t>
            </w:r>
            <w:r w:rsidRPr="00321991">
              <w:rPr>
                <w:lang w:val="en-US"/>
              </w:rPr>
              <w:t>0000</w:t>
            </w:r>
            <w:r w:rsidR="0079619B" w:rsidRPr="00321991">
              <w:rPr>
                <w:lang w:val="en-US"/>
              </w:rPr>
              <w:t>–0</w:t>
            </w:r>
            <w:r w:rsidR="006A6E89" w:rsidRPr="00321991">
              <w:rPr>
                <w:lang w:val="en-US"/>
              </w:rPr>
              <w:noBreakHyphen/>
            </w:r>
            <w:r w:rsidRPr="00321991">
              <w:rPr>
                <w:lang w:val="en-US"/>
              </w:rPr>
              <w:t>60351</w:t>
            </w:r>
            <w:bookmarkStart w:id="210" w:name="_p_89d90f144c7c42d1afd5c5b3c457c147"/>
            <w:bookmarkStart w:id="211" w:name="_p_d025633afa5f4812afb2d5cdce9cf1da"/>
            <w:bookmarkStart w:id="212" w:name="_p_6f29262a1ff64802a562d6e1fdab85a3"/>
            <w:bookmarkStart w:id="213" w:name="_p_c706cdc7e5374708a5e2b1cd40398ec1"/>
            <w:bookmarkEnd w:id="210"/>
            <w:bookmarkEnd w:id="211"/>
            <w:bookmarkEnd w:id="212"/>
            <w:bookmarkEnd w:id="213"/>
          </w:p>
        </w:tc>
      </w:tr>
      <w:tr w:rsidR="008410C9" w:rsidRPr="00321991" w14:paraId="4EFF98BE" w14:textId="77777777" w:rsidTr="00443964">
        <w:tc>
          <w:tcPr>
            <w:tcW w:w="1212" w:type="dxa"/>
          </w:tcPr>
          <w:p w14:paraId="12A095F1" w14:textId="77777777" w:rsidR="008410C9" w:rsidRPr="00321991" w:rsidRDefault="008410C9" w:rsidP="00D05861">
            <w:pPr>
              <w:pStyle w:val="Tablebody"/>
              <w:rPr>
                <w:lang w:val="en-US"/>
              </w:rPr>
            </w:pPr>
            <w:r w:rsidRPr="00321991">
              <w:rPr>
                <w:lang w:val="en-US"/>
              </w:rPr>
              <w:t>20001</w:t>
            </w:r>
          </w:p>
        </w:tc>
        <w:tc>
          <w:tcPr>
            <w:tcW w:w="2332" w:type="dxa"/>
          </w:tcPr>
          <w:p w14:paraId="35A507D5" w14:textId="77777777" w:rsidR="008410C9" w:rsidRPr="00321991" w:rsidRDefault="008410C9" w:rsidP="00D05861">
            <w:pPr>
              <w:pStyle w:val="Tablebody"/>
              <w:rPr>
                <w:lang w:val="en-US"/>
              </w:rPr>
            </w:pPr>
            <w:r w:rsidRPr="00321991">
              <w:rPr>
                <w:lang w:val="en-US"/>
              </w:rPr>
              <w:t>World Weather Watch land</w:t>
            </w:r>
            <w:r w:rsidR="006A6E89" w:rsidRPr="00321991">
              <w:rPr>
                <w:lang w:val="en-US"/>
              </w:rPr>
              <w:noBreakHyphen/>
            </w:r>
            <w:r w:rsidRPr="00321991">
              <w:rPr>
                <w:lang w:val="en-US"/>
              </w:rPr>
              <w:t xml:space="preserve">station with </w:t>
            </w:r>
            <w:r w:rsidRPr="00321991">
              <w:rPr>
                <w:lang w:val="en-US"/>
              </w:rPr>
              <w:lastRenderedPageBreak/>
              <w:t>sub</w:t>
            </w:r>
            <w:r w:rsidR="006A6E89" w:rsidRPr="00321991">
              <w:rPr>
                <w:lang w:val="en-US"/>
              </w:rPr>
              <w:noBreakHyphen/>
            </w:r>
            <w:r w:rsidRPr="00321991">
              <w:rPr>
                <w:lang w:val="en-US"/>
              </w:rPr>
              <w:t>index number (SI) = 1</w:t>
            </w:r>
          </w:p>
        </w:tc>
        <w:tc>
          <w:tcPr>
            <w:tcW w:w="3544" w:type="dxa"/>
          </w:tcPr>
          <w:p w14:paraId="172A4295" w14:textId="77777777" w:rsidR="008410C9" w:rsidRPr="00321991" w:rsidRDefault="008410C9" w:rsidP="00D05861">
            <w:pPr>
              <w:pStyle w:val="Tablebody"/>
              <w:rPr>
                <w:lang w:val="en-US"/>
              </w:rPr>
            </w:pPr>
            <w:r w:rsidRPr="00321991">
              <w:rPr>
                <w:lang w:val="en-US"/>
              </w:rPr>
              <w:lastRenderedPageBreak/>
              <w:t xml:space="preserve">0: station defined in </w:t>
            </w:r>
            <w:hyperlink r:id="rId73" w:history="1">
              <w:r w:rsidR="00E153CA" w:rsidRPr="00321991">
                <w:rPr>
                  <w:rStyle w:val="HyperlinkItalic0"/>
                  <w:lang w:val="en-US"/>
                </w:rPr>
                <w:t>Weather Reporting</w:t>
              </w:r>
            </w:hyperlink>
            <w:r w:rsidRPr="00321991">
              <w:rPr>
                <w:lang w:val="en-US"/>
              </w:rPr>
              <w:t>, Volume A, on 1 July 2016</w:t>
            </w:r>
            <w:r w:rsidRPr="00321991">
              <w:rPr>
                <w:lang w:val="en-US"/>
              </w:rPr>
              <w:br/>
            </w:r>
            <w:r w:rsidRPr="00321991">
              <w:rPr>
                <w:lang w:val="en-US"/>
              </w:rPr>
              <w:lastRenderedPageBreak/>
              <w:br/>
              <w:t>Any other positive number: to distinguish between different observing facilities that used the same station identifier in the past</w:t>
            </w:r>
          </w:p>
        </w:tc>
        <w:tc>
          <w:tcPr>
            <w:tcW w:w="2551" w:type="dxa"/>
          </w:tcPr>
          <w:p w14:paraId="4B491D8D" w14:textId="77777777" w:rsidR="008410C9" w:rsidRPr="00321991" w:rsidRDefault="008410C9" w:rsidP="00D05861">
            <w:pPr>
              <w:pStyle w:val="Tablebody"/>
              <w:rPr>
                <w:lang w:val="en-US"/>
              </w:rPr>
            </w:pPr>
            <w:r w:rsidRPr="00321991">
              <w:rPr>
                <w:lang w:val="en-US"/>
              </w:rPr>
              <w:lastRenderedPageBreak/>
              <w:t>Use the block number II, and the station number iii, as a single five</w:t>
            </w:r>
            <w:r w:rsidR="006A6E89" w:rsidRPr="00321991">
              <w:rPr>
                <w:lang w:val="en-US"/>
              </w:rPr>
              <w:noBreakHyphen/>
            </w:r>
            <w:r w:rsidRPr="00321991">
              <w:rPr>
                <w:lang w:val="en-US"/>
              </w:rPr>
              <w:t xml:space="preserve">digit </w:t>
            </w:r>
            <w:r w:rsidRPr="00321991">
              <w:rPr>
                <w:lang w:val="en-US"/>
              </w:rPr>
              <w:lastRenderedPageBreak/>
              <w:t xml:space="preserve">number </w:t>
            </w:r>
            <w:proofErr w:type="spellStart"/>
            <w:r w:rsidRPr="00321991">
              <w:rPr>
                <w:lang w:val="en-US"/>
              </w:rPr>
              <w:t>IIiii</w:t>
            </w:r>
            <w:proofErr w:type="spellEnd"/>
            <w:r w:rsidRPr="00321991">
              <w:rPr>
                <w:lang w:val="en-US"/>
              </w:rPr>
              <w:t xml:space="preserve"> (with leading zeroes).</w:t>
            </w:r>
            <w:r w:rsidRPr="00321991">
              <w:rPr>
                <w:lang w:val="en-US"/>
              </w:rPr>
              <w:br/>
            </w:r>
            <w:r w:rsidRPr="00321991">
              <w:rPr>
                <w:lang w:val="en-US"/>
              </w:rPr>
              <w:br/>
            </w:r>
            <w:r w:rsidR="002409F7" w:rsidRPr="00321991">
              <w:rPr>
                <w:rStyle w:val="Italic"/>
                <w:lang w:val="en-US"/>
              </w:rPr>
              <w:t>Example</w:t>
            </w:r>
            <w:r w:rsidRPr="00321991">
              <w:rPr>
                <w:lang w:val="en-US"/>
              </w:rPr>
              <w:t>: upper</w:t>
            </w:r>
            <w:r w:rsidR="006A6E89" w:rsidRPr="00321991">
              <w:rPr>
                <w:lang w:val="en-US"/>
              </w:rPr>
              <w:noBreakHyphen/>
            </w:r>
            <w:r w:rsidRPr="00321991">
              <w:rPr>
                <w:lang w:val="en-US"/>
              </w:rPr>
              <w:t>air station 57816 would be represented by</w:t>
            </w:r>
            <w:r w:rsidRPr="00321991">
              <w:rPr>
                <w:lang w:val="en-US"/>
              </w:rPr>
              <w:br/>
              <w:t>0</w:t>
            </w:r>
            <w:r w:rsidR="0079619B" w:rsidRPr="00321991">
              <w:rPr>
                <w:lang w:val="en-US"/>
              </w:rPr>
              <w:t>–2</w:t>
            </w:r>
            <w:r w:rsidRPr="00321991">
              <w:rPr>
                <w:lang w:val="en-US"/>
              </w:rPr>
              <w:t>0001</w:t>
            </w:r>
            <w:r w:rsidR="0079619B" w:rsidRPr="00321991">
              <w:rPr>
                <w:lang w:val="en-US"/>
              </w:rPr>
              <w:t>–0</w:t>
            </w:r>
            <w:r w:rsidR="006A6E89" w:rsidRPr="00321991">
              <w:rPr>
                <w:lang w:val="en-US"/>
              </w:rPr>
              <w:noBreakHyphen/>
            </w:r>
            <w:r w:rsidRPr="00321991">
              <w:rPr>
                <w:lang w:val="en-US"/>
              </w:rPr>
              <w:t>57816</w:t>
            </w:r>
            <w:bookmarkStart w:id="214" w:name="_p_25FC7C24E3BB054AB5D8F4BEC58BF113"/>
            <w:bookmarkEnd w:id="214"/>
          </w:p>
        </w:tc>
      </w:tr>
      <w:tr w:rsidR="008410C9" w:rsidRPr="00321991" w14:paraId="06051A00" w14:textId="77777777" w:rsidTr="00443964">
        <w:tc>
          <w:tcPr>
            <w:tcW w:w="1212" w:type="dxa"/>
          </w:tcPr>
          <w:p w14:paraId="3E9387CA" w14:textId="77777777" w:rsidR="008410C9" w:rsidRPr="00321991" w:rsidRDefault="008410C9" w:rsidP="00D05861">
            <w:pPr>
              <w:pStyle w:val="Tablebody"/>
              <w:rPr>
                <w:lang w:val="en-US"/>
              </w:rPr>
            </w:pPr>
            <w:r w:rsidRPr="00321991">
              <w:rPr>
                <w:lang w:val="en-US"/>
              </w:rPr>
              <w:lastRenderedPageBreak/>
              <w:t>20002</w:t>
            </w:r>
          </w:p>
        </w:tc>
        <w:tc>
          <w:tcPr>
            <w:tcW w:w="2332" w:type="dxa"/>
          </w:tcPr>
          <w:p w14:paraId="3CCD3743" w14:textId="77777777" w:rsidR="008410C9" w:rsidRPr="00321991" w:rsidRDefault="008410C9" w:rsidP="00D05861">
            <w:pPr>
              <w:pStyle w:val="Tablebody"/>
              <w:rPr>
                <w:lang w:val="en-US"/>
              </w:rPr>
            </w:pPr>
            <w:r w:rsidRPr="00321991">
              <w:rPr>
                <w:lang w:val="en-US"/>
              </w:rPr>
              <w:t>World Weather Watch marine platform (moored or drifting buoy, platform, etc.)</w:t>
            </w:r>
          </w:p>
        </w:tc>
        <w:tc>
          <w:tcPr>
            <w:tcW w:w="3544" w:type="dxa"/>
          </w:tcPr>
          <w:p w14:paraId="27CDC7E1" w14:textId="77777777" w:rsidR="008410C9" w:rsidRPr="00321991" w:rsidRDefault="008410C9" w:rsidP="00D05861">
            <w:pPr>
              <w:pStyle w:val="Tablebody"/>
              <w:rPr>
                <w:lang w:val="en-US"/>
              </w:rPr>
            </w:pPr>
            <w:r w:rsidRPr="00321991">
              <w:rPr>
                <w:lang w:val="en-US"/>
              </w:rPr>
              <w:t>0: platform for which the identifier was in use on 1 July 2016</w:t>
            </w:r>
            <w:r w:rsidRPr="00321991">
              <w:rPr>
                <w:lang w:val="en-US"/>
              </w:rPr>
              <w:br/>
            </w:r>
            <w:r w:rsidRPr="00321991">
              <w:rPr>
                <w:lang w:val="en-US"/>
              </w:rPr>
              <w:br/>
              <w:t>Any other positive number: to distinguish between different platforms that used the same identifier at different times</w:t>
            </w:r>
          </w:p>
        </w:tc>
        <w:tc>
          <w:tcPr>
            <w:tcW w:w="2551" w:type="dxa"/>
          </w:tcPr>
          <w:p w14:paraId="1C79C19B" w14:textId="77777777" w:rsidR="008410C9" w:rsidRPr="00321991" w:rsidRDefault="008410C9" w:rsidP="00D05861">
            <w:pPr>
              <w:pStyle w:val="Tablebody"/>
              <w:rPr>
                <w:lang w:val="en-US"/>
              </w:rPr>
            </w:pPr>
            <w:r w:rsidRPr="00321991">
              <w:rPr>
                <w:lang w:val="en-US"/>
              </w:rPr>
              <w:t>Use the region/platform number combination</w:t>
            </w:r>
            <w:r w:rsidRPr="00321991">
              <w:rPr>
                <w:lang w:val="en-US"/>
              </w:rPr>
              <w:br/>
            </w:r>
            <w:proofErr w:type="spellStart"/>
            <w:r w:rsidRPr="00321991">
              <w:rPr>
                <w:lang w:val="en-US"/>
              </w:rPr>
              <w:t>A1bwnbnbnb</w:t>
            </w:r>
            <w:proofErr w:type="spellEnd"/>
            <w:r w:rsidRPr="00321991">
              <w:rPr>
                <w:lang w:val="en-US"/>
              </w:rPr>
              <w:t>.</w:t>
            </w:r>
            <w:r w:rsidRPr="00321991">
              <w:rPr>
                <w:lang w:val="en-US"/>
              </w:rPr>
              <w:br/>
            </w:r>
            <w:r w:rsidRPr="00321991">
              <w:rPr>
                <w:lang w:val="en-US"/>
              </w:rPr>
              <w:br/>
            </w:r>
            <w:r w:rsidR="002409F7" w:rsidRPr="00321991">
              <w:rPr>
                <w:rStyle w:val="Italic"/>
                <w:lang w:val="en-US"/>
              </w:rPr>
              <w:t>Example</w:t>
            </w:r>
            <w:r w:rsidRPr="00321991">
              <w:rPr>
                <w:lang w:val="en-US"/>
              </w:rPr>
              <w:t xml:space="preserve">: </w:t>
            </w:r>
            <w:r w:rsidRPr="00321991">
              <w:rPr>
                <w:lang w:val="en-US"/>
              </w:rPr>
              <w:br/>
              <w:t>The data buoy 59091 would be represented by</w:t>
            </w:r>
            <w:r w:rsidRPr="00321991">
              <w:rPr>
                <w:lang w:val="en-US"/>
              </w:rPr>
              <w:br/>
              <w:t>0</w:t>
            </w:r>
            <w:r w:rsidR="0079619B" w:rsidRPr="00321991">
              <w:rPr>
                <w:lang w:val="en-US"/>
              </w:rPr>
              <w:t>–2</w:t>
            </w:r>
            <w:r w:rsidRPr="00321991">
              <w:rPr>
                <w:lang w:val="en-US"/>
              </w:rPr>
              <w:t>0002</w:t>
            </w:r>
            <w:r w:rsidR="0079619B" w:rsidRPr="00321991">
              <w:rPr>
                <w:lang w:val="en-US"/>
              </w:rPr>
              <w:t>–0</w:t>
            </w:r>
            <w:r w:rsidR="006A6E89" w:rsidRPr="00321991">
              <w:rPr>
                <w:lang w:val="en-US"/>
              </w:rPr>
              <w:noBreakHyphen/>
            </w:r>
            <w:r w:rsidRPr="00321991">
              <w:rPr>
                <w:lang w:val="en-US"/>
              </w:rPr>
              <w:t>59091</w:t>
            </w:r>
            <w:r w:rsidRPr="00321991">
              <w:rPr>
                <w:lang w:val="en-US"/>
              </w:rPr>
              <w:br/>
            </w:r>
            <w:r w:rsidRPr="00321991">
              <w:rPr>
                <w:lang w:val="en-US"/>
              </w:rPr>
              <w:br/>
              <w:t xml:space="preserve">The World Weather Watch list of data buoys has two buoys with identifier 13001. The buoy most recently used at the time </w:t>
            </w:r>
            <w:proofErr w:type="spellStart"/>
            <w:r w:rsidRPr="00321991">
              <w:rPr>
                <w:lang w:val="en-US"/>
              </w:rPr>
              <w:t>WIGOS</w:t>
            </w:r>
            <w:proofErr w:type="spellEnd"/>
            <w:r w:rsidRPr="00321991">
              <w:rPr>
                <w:lang w:val="en-US"/>
              </w:rPr>
              <w:t xml:space="preserve"> identifiers were introduced is allocated 0</w:t>
            </w:r>
            <w:r w:rsidR="0079619B" w:rsidRPr="00321991">
              <w:rPr>
                <w:lang w:val="en-US"/>
              </w:rPr>
              <w:t>–2</w:t>
            </w:r>
            <w:r w:rsidRPr="00321991">
              <w:rPr>
                <w:lang w:val="en-US"/>
              </w:rPr>
              <w:t>0002</w:t>
            </w:r>
            <w:r w:rsidR="0079619B" w:rsidRPr="00321991">
              <w:rPr>
                <w:lang w:val="en-US"/>
              </w:rPr>
              <w:t>–0</w:t>
            </w:r>
            <w:r w:rsidR="006A6E89" w:rsidRPr="00321991">
              <w:rPr>
                <w:lang w:val="en-US"/>
              </w:rPr>
              <w:noBreakHyphen/>
            </w:r>
            <w:r w:rsidRPr="00321991">
              <w:rPr>
                <w:lang w:val="en-US"/>
              </w:rPr>
              <w:t>13001 and the second is issued identifier 0</w:t>
            </w:r>
            <w:r w:rsidR="0079619B" w:rsidRPr="00321991">
              <w:rPr>
                <w:lang w:val="en-US"/>
              </w:rPr>
              <w:t>–2</w:t>
            </w:r>
            <w:r w:rsidRPr="00321991">
              <w:rPr>
                <w:lang w:val="en-US"/>
              </w:rPr>
              <w:t>0002</w:t>
            </w:r>
            <w:r w:rsidR="0079619B" w:rsidRPr="00321991">
              <w:rPr>
                <w:lang w:val="en-US"/>
              </w:rPr>
              <w:t>–1</w:t>
            </w:r>
            <w:r w:rsidR="006A6E89" w:rsidRPr="00321991">
              <w:rPr>
                <w:lang w:val="en-US"/>
              </w:rPr>
              <w:noBreakHyphen/>
            </w:r>
            <w:r w:rsidRPr="00321991">
              <w:rPr>
                <w:lang w:val="en-US"/>
              </w:rPr>
              <w:t>13001.</w:t>
            </w:r>
            <w:bookmarkStart w:id="215" w:name="_p_2E84556D96FB184AB3D49B89AE625D12"/>
            <w:bookmarkEnd w:id="215"/>
          </w:p>
        </w:tc>
      </w:tr>
      <w:tr w:rsidR="008410C9" w:rsidRPr="00321991" w14:paraId="6AA79B18" w14:textId="77777777" w:rsidTr="00443964">
        <w:tc>
          <w:tcPr>
            <w:tcW w:w="1212" w:type="dxa"/>
          </w:tcPr>
          <w:p w14:paraId="0CC31871" w14:textId="77777777" w:rsidR="008410C9" w:rsidRPr="00321991" w:rsidRDefault="008410C9" w:rsidP="00D05861">
            <w:pPr>
              <w:pStyle w:val="Tablebody"/>
              <w:rPr>
                <w:lang w:val="en-US"/>
              </w:rPr>
            </w:pPr>
            <w:r w:rsidRPr="00321991">
              <w:rPr>
                <w:lang w:val="en-US"/>
              </w:rPr>
              <w:t>20003</w:t>
            </w:r>
          </w:p>
        </w:tc>
        <w:tc>
          <w:tcPr>
            <w:tcW w:w="2332" w:type="dxa"/>
          </w:tcPr>
          <w:p w14:paraId="338D617F" w14:textId="77777777" w:rsidR="008410C9" w:rsidRPr="00321991" w:rsidRDefault="008410C9" w:rsidP="00D05861">
            <w:pPr>
              <w:pStyle w:val="Tablebody"/>
              <w:rPr>
                <w:lang w:val="en-US"/>
              </w:rPr>
            </w:pPr>
            <w:r w:rsidRPr="00321991">
              <w:rPr>
                <w:lang w:val="en-US"/>
              </w:rPr>
              <w:t>Ship identifier based on the International Telecommunication Union call sign</w:t>
            </w:r>
          </w:p>
        </w:tc>
        <w:tc>
          <w:tcPr>
            <w:tcW w:w="3544" w:type="dxa"/>
          </w:tcPr>
          <w:p w14:paraId="51E212B0" w14:textId="77777777" w:rsidR="008410C9" w:rsidRPr="00321991" w:rsidRDefault="008410C9" w:rsidP="00D05861">
            <w:pPr>
              <w:pStyle w:val="Tablebody"/>
              <w:rPr>
                <w:lang w:val="en-US"/>
              </w:rPr>
            </w:pPr>
            <w:r w:rsidRPr="00321991">
              <w:rPr>
                <w:lang w:val="en-US"/>
              </w:rPr>
              <w:t>0: ship to which the identifier was most recently allocated on 1 July 2016</w:t>
            </w:r>
            <w:r w:rsidRPr="00321991">
              <w:rPr>
                <w:lang w:val="en-US"/>
              </w:rPr>
              <w:br/>
            </w:r>
            <w:r w:rsidRPr="00321991">
              <w:rPr>
                <w:lang w:val="en-US"/>
              </w:rPr>
              <w:br/>
              <w:t xml:space="preserve">Any other positive number: to distinguish between different ships that used the same ship identifier at different times </w:t>
            </w:r>
          </w:p>
        </w:tc>
        <w:tc>
          <w:tcPr>
            <w:tcW w:w="2551" w:type="dxa"/>
          </w:tcPr>
          <w:p w14:paraId="68F3C3B3" w14:textId="77777777" w:rsidR="008410C9" w:rsidRPr="00321991" w:rsidRDefault="008410C9" w:rsidP="00D05861">
            <w:pPr>
              <w:pStyle w:val="Tablebody"/>
              <w:rPr>
                <w:lang w:val="en-US"/>
              </w:rPr>
            </w:pPr>
            <w:r w:rsidRPr="00321991">
              <w:rPr>
                <w:lang w:val="en-US"/>
              </w:rPr>
              <w:t>Ship call sign</w:t>
            </w:r>
            <w:r w:rsidRPr="00321991">
              <w:rPr>
                <w:lang w:val="en-US"/>
              </w:rPr>
              <w:br/>
            </w:r>
            <w:r w:rsidRPr="00321991">
              <w:rPr>
                <w:lang w:val="en-US"/>
              </w:rPr>
              <w:br/>
            </w:r>
            <w:r w:rsidR="002409F7" w:rsidRPr="00321991">
              <w:rPr>
                <w:rStyle w:val="Italic"/>
                <w:lang w:val="en-US"/>
              </w:rPr>
              <w:t>Example</w:t>
            </w:r>
            <w:r w:rsidRPr="00321991">
              <w:rPr>
                <w:lang w:val="en-US"/>
              </w:rPr>
              <w:t xml:space="preserve">: the (now obsolete) weather ship </w:t>
            </w:r>
            <w:proofErr w:type="spellStart"/>
            <w:r w:rsidRPr="00321991">
              <w:rPr>
                <w:lang w:val="en-US"/>
              </w:rPr>
              <w:t>C7R</w:t>
            </w:r>
            <w:proofErr w:type="spellEnd"/>
            <w:r w:rsidRPr="00321991">
              <w:rPr>
                <w:lang w:val="en-US"/>
              </w:rPr>
              <w:t xml:space="preserve"> would be represented by</w:t>
            </w:r>
            <w:r w:rsidRPr="00321991">
              <w:rPr>
                <w:lang w:val="en-US"/>
              </w:rPr>
              <w:br/>
              <w:t>0</w:t>
            </w:r>
            <w:r w:rsidR="0079619B" w:rsidRPr="00321991">
              <w:rPr>
                <w:lang w:val="en-US"/>
              </w:rPr>
              <w:t>–2</w:t>
            </w:r>
            <w:r w:rsidRPr="00321991">
              <w:rPr>
                <w:lang w:val="en-US"/>
              </w:rPr>
              <w:t>0003</w:t>
            </w:r>
            <w:r w:rsidR="0079619B" w:rsidRPr="00321991">
              <w:rPr>
                <w:lang w:val="en-US"/>
              </w:rPr>
              <w:t>–0</w:t>
            </w:r>
            <w:r w:rsidR="006A6E89" w:rsidRPr="00321991">
              <w:rPr>
                <w:lang w:val="en-US"/>
              </w:rPr>
              <w:noBreakHyphen/>
            </w:r>
            <w:proofErr w:type="spellStart"/>
            <w:r w:rsidRPr="00321991">
              <w:rPr>
                <w:lang w:val="en-US"/>
              </w:rPr>
              <w:t>C7R</w:t>
            </w:r>
            <w:bookmarkStart w:id="216" w:name="_p_E2496D7EAEF56643B6C6A5FA58F4103F"/>
            <w:bookmarkEnd w:id="216"/>
            <w:proofErr w:type="spellEnd"/>
          </w:p>
        </w:tc>
      </w:tr>
      <w:tr w:rsidR="008410C9" w:rsidRPr="00321991" w14:paraId="4A0121FD" w14:textId="77777777" w:rsidTr="00443964">
        <w:tc>
          <w:tcPr>
            <w:tcW w:w="1212" w:type="dxa"/>
          </w:tcPr>
          <w:p w14:paraId="3AF5C53B" w14:textId="77777777" w:rsidR="008410C9" w:rsidRPr="00321991" w:rsidRDefault="008410C9" w:rsidP="00D05861">
            <w:pPr>
              <w:pStyle w:val="Tablebody"/>
              <w:rPr>
                <w:lang w:val="en-US"/>
              </w:rPr>
            </w:pPr>
            <w:r w:rsidRPr="00321991">
              <w:rPr>
                <w:lang w:val="en-US"/>
              </w:rPr>
              <w:t>20004</w:t>
            </w:r>
          </w:p>
        </w:tc>
        <w:tc>
          <w:tcPr>
            <w:tcW w:w="2332" w:type="dxa"/>
          </w:tcPr>
          <w:p w14:paraId="019C364A" w14:textId="77777777" w:rsidR="008410C9" w:rsidRPr="00321991" w:rsidRDefault="008410C9" w:rsidP="00D05861">
            <w:pPr>
              <w:pStyle w:val="Tablebody"/>
              <w:rPr>
                <w:lang w:val="en-US"/>
              </w:rPr>
            </w:pPr>
            <w:r w:rsidRPr="00321991">
              <w:rPr>
                <w:lang w:val="en-US"/>
              </w:rPr>
              <w:t xml:space="preserve">Ship identifier – issued nationally </w:t>
            </w:r>
          </w:p>
        </w:tc>
        <w:tc>
          <w:tcPr>
            <w:tcW w:w="3544" w:type="dxa"/>
          </w:tcPr>
          <w:p w14:paraId="60DB5DCB" w14:textId="77777777" w:rsidR="008410C9" w:rsidRPr="00321991" w:rsidRDefault="008410C9" w:rsidP="00D05861">
            <w:pPr>
              <w:pStyle w:val="Tablebody"/>
              <w:rPr>
                <w:lang w:val="en-US"/>
              </w:rPr>
            </w:pPr>
            <w:r w:rsidRPr="00321991">
              <w:rPr>
                <w:lang w:val="en-US"/>
              </w:rPr>
              <w:t>0: ship to which the identifier was most recently allocated on 1 July 2016</w:t>
            </w:r>
            <w:r w:rsidRPr="00321991">
              <w:rPr>
                <w:lang w:val="en-US"/>
              </w:rPr>
              <w:br/>
            </w:r>
            <w:r w:rsidRPr="00321991">
              <w:rPr>
                <w:lang w:val="en-US"/>
              </w:rPr>
              <w:br/>
              <w:t>Any other positive number: to distinguish between different ships that used the same ship identifier at different times</w:t>
            </w:r>
          </w:p>
        </w:tc>
        <w:tc>
          <w:tcPr>
            <w:tcW w:w="2551" w:type="dxa"/>
          </w:tcPr>
          <w:p w14:paraId="5AAA1554" w14:textId="77777777" w:rsidR="008410C9" w:rsidRPr="00321991" w:rsidRDefault="008410C9" w:rsidP="00D05861">
            <w:pPr>
              <w:pStyle w:val="Tablebody"/>
              <w:rPr>
                <w:lang w:val="en-US"/>
              </w:rPr>
            </w:pPr>
            <w:r w:rsidRPr="00321991">
              <w:rPr>
                <w:lang w:val="en-US"/>
              </w:rPr>
              <w:t>Ship identifier</w:t>
            </w:r>
            <w:r w:rsidRPr="00321991">
              <w:rPr>
                <w:lang w:val="en-US"/>
              </w:rPr>
              <w:br/>
            </w:r>
            <w:r w:rsidRPr="00321991">
              <w:rPr>
                <w:lang w:val="en-US"/>
              </w:rPr>
              <w:br/>
            </w:r>
            <w:r w:rsidR="002409F7" w:rsidRPr="00321991">
              <w:rPr>
                <w:rStyle w:val="Italic"/>
                <w:lang w:val="en-US"/>
              </w:rPr>
              <w:t>Example</w:t>
            </w:r>
            <w:r w:rsidRPr="00321991">
              <w:rPr>
                <w:lang w:val="en-US"/>
              </w:rPr>
              <w:t xml:space="preserve">: the fictitious ship </w:t>
            </w:r>
            <w:proofErr w:type="spellStart"/>
            <w:r w:rsidRPr="00321991">
              <w:rPr>
                <w:lang w:val="en-US"/>
              </w:rPr>
              <w:t>XY123AB</w:t>
            </w:r>
            <w:proofErr w:type="spellEnd"/>
            <w:r w:rsidRPr="00321991">
              <w:rPr>
                <w:lang w:val="en-US"/>
              </w:rPr>
              <w:t xml:space="preserve"> would be represented by</w:t>
            </w:r>
            <w:r w:rsidRPr="00321991">
              <w:rPr>
                <w:lang w:val="en-US"/>
              </w:rPr>
              <w:br/>
              <w:t>0</w:t>
            </w:r>
            <w:r w:rsidR="0079619B" w:rsidRPr="00321991">
              <w:rPr>
                <w:lang w:val="en-US"/>
              </w:rPr>
              <w:t>–2</w:t>
            </w:r>
            <w:r w:rsidRPr="00321991">
              <w:rPr>
                <w:lang w:val="en-US"/>
              </w:rPr>
              <w:t>0004</w:t>
            </w:r>
            <w:r w:rsidR="0079619B" w:rsidRPr="00321991">
              <w:rPr>
                <w:lang w:val="en-US"/>
              </w:rPr>
              <w:t>–0</w:t>
            </w:r>
            <w:r w:rsidR="006A6E89" w:rsidRPr="00321991">
              <w:rPr>
                <w:lang w:val="en-US"/>
              </w:rPr>
              <w:noBreakHyphen/>
            </w:r>
            <w:proofErr w:type="spellStart"/>
            <w:r w:rsidRPr="00321991">
              <w:rPr>
                <w:lang w:val="en-US"/>
              </w:rPr>
              <w:t>XY123AB</w:t>
            </w:r>
            <w:bookmarkStart w:id="217" w:name="_p_DBDF95DCBE277C479D6E45A72EC05CF3"/>
            <w:bookmarkEnd w:id="217"/>
            <w:proofErr w:type="spellEnd"/>
          </w:p>
        </w:tc>
      </w:tr>
      <w:tr w:rsidR="008410C9" w:rsidRPr="00321991" w14:paraId="589FDF7B" w14:textId="77777777" w:rsidTr="00443964">
        <w:tc>
          <w:tcPr>
            <w:tcW w:w="1212" w:type="dxa"/>
          </w:tcPr>
          <w:p w14:paraId="2881C506" w14:textId="77777777" w:rsidR="008410C9" w:rsidRPr="00321991" w:rsidRDefault="008410C9" w:rsidP="00D05861">
            <w:pPr>
              <w:pStyle w:val="Tablebody"/>
              <w:rPr>
                <w:lang w:val="en-US"/>
              </w:rPr>
            </w:pPr>
            <w:r w:rsidRPr="00321991">
              <w:rPr>
                <w:lang w:val="en-US"/>
              </w:rPr>
              <w:t>20005</w:t>
            </w:r>
          </w:p>
        </w:tc>
        <w:tc>
          <w:tcPr>
            <w:tcW w:w="2332" w:type="dxa"/>
          </w:tcPr>
          <w:p w14:paraId="1570300E" w14:textId="77777777" w:rsidR="008410C9" w:rsidRPr="00321991" w:rsidRDefault="008410C9" w:rsidP="00D05861">
            <w:pPr>
              <w:pStyle w:val="Tablebody"/>
              <w:rPr>
                <w:lang w:val="en-US"/>
              </w:rPr>
            </w:pPr>
            <w:proofErr w:type="spellStart"/>
            <w:r w:rsidRPr="00321991">
              <w:rPr>
                <w:lang w:val="en-US"/>
              </w:rPr>
              <w:t>AMDAR</w:t>
            </w:r>
            <w:proofErr w:type="spellEnd"/>
            <w:r w:rsidRPr="00321991">
              <w:rPr>
                <w:lang w:val="en-US"/>
              </w:rPr>
              <w:t xml:space="preserve"> aircraft identifier </w:t>
            </w:r>
          </w:p>
        </w:tc>
        <w:tc>
          <w:tcPr>
            <w:tcW w:w="3544" w:type="dxa"/>
          </w:tcPr>
          <w:p w14:paraId="0BF03765" w14:textId="77777777" w:rsidR="008410C9" w:rsidRPr="00321991" w:rsidRDefault="008410C9" w:rsidP="00D05861">
            <w:pPr>
              <w:pStyle w:val="Tablebody"/>
              <w:rPr>
                <w:lang w:val="en-US"/>
              </w:rPr>
            </w:pPr>
            <w:r w:rsidRPr="00321991">
              <w:rPr>
                <w:lang w:val="en-US"/>
              </w:rPr>
              <w:t>0: aircraft to which the identifier was most recently issued on 1 July 2016</w:t>
            </w:r>
            <w:r w:rsidRPr="00321991">
              <w:rPr>
                <w:lang w:val="en-US"/>
              </w:rPr>
              <w:br/>
            </w:r>
            <w:r w:rsidRPr="00321991">
              <w:rPr>
                <w:lang w:val="en-US"/>
              </w:rPr>
              <w:br/>
              <w:t>Any other number: to distinguish between different aircraft that used the same aircraft identifier at different times</w:t>
            </w:r>
          </w:p>
        </w:tc>
        <w:tc>
          <w:tcPr>
            <w:tcW w:w="2551" w:type="dxa"/>
          </w:tcPr>
          <w:p w14:paraId="1989DAE9" w14:textId="77777777" w:rsidR="008410C9" w:rsidRPr="00321991" w:rsidRDefault="008410C9" w:rsidP="00D05861">
            <w:pPr>
              <w:pStyle w:val="Tablebody"/>
              <w:rPr>
                <w:lang w:val="en-US"/>
              </w:rPr>
            </w:pPr>
            <w:r w:rsidRPr="00321991">
              <w:rPr>
                <w:lang w:val="en-US"/>
              </w:rPr>
              <w:t>Aircraft identifier</w:t>
            </w:r>
            <w:r w:rsidRPr="00321991">
              <w:rPr>
                <w:lang w:val="en-US"/>
              </w:rPr>
              <w:br/>
            </w:r>
            <w:r w:rsidRPr="00321991">
              <w:rPr>
                <w:lang w:val="en-US"/>
              </w:rPr>
              <w:br/>
            </w:r>
            <w:r w:rsidR="002409F7" w:rsidRPr="00321991">
              <w:rPr>
                <w:rStyle w:val="Italic"/>
                <w:lang w:val="en-US"/>
              </w:rPr>
              <w:t>Example</w:t>
            </w:r>
            <w:r w:rsidRPr="00321991">
              <w:rPr>
                <w:lang w:val="en-US"/>
              </w:rPr>
              <w:t xml:space="preserve">: aircraft </w:t>
            </w:r>
            <w:proofErr w:type="spellStart"/>
            <w:r w:rsidRPr="00321991">
              <w:rPr>
                <w:lang w:val="en-US"/>
              </w:rPr>
              <w:t>EU0246</w:t>
            </w:r>
            <w:proofErr w:type="spellEnd"/>
            <w:r w:rsidRPr="00321991">
              <w:rPr>
                <w:lang w:val="en-US"/>
              </w:rPr>
              <w:t xml:space="preserve"> would be represented by</w:t>
            </w:r>
            <w:r w:rsidRPr="00321991">
              <w:rPr>
                <w:lang w:val="en-US"/>
              </w:rPr>
              <w:br/>
              <w:t>0</w:t>
            </w:r>
            <w:r w:rsidR="0079619B" w:rsidRPr="00321991">
              <w:rPr>
                <w:lang w:val="en-US"/>
              </w:rPr>
              <w:t>–2</w:t>
            </w:r>
            <w:r w:rsidRPr="00321991">
              <w:rPr>
                <w:lang w:val="en-US"/>
              </w:rPr>
              <w:t>0005</w:t>
            </w:r>
            <w:r w:rsidR="0079619B" w:rsidRPr="00321991">
              <w:rPr>
                <w:lang w:val="en-US"/>
              </w:rPr>
              <w:t>–0</w:t>
            </w:r>
            <w:r w:rsidR="006A6E89" w:rsidRPr="00321991">
              <w:rPr>
                <w:lang w:val="en-US"/>
              </w:rPr>
              <w:noBreakHyphen/>
            </w:r>
            <w:proofErr w:type="spellStart"/>
            <w:r w:rsidRPr="00321991">
              <w:rPr>
                <w:lang w:val="en-US"/>
              </w:rPr>
              <w:t>EU0246</w:t>
            </w:r>
            <w:bookmarkStart w:id="218" w:name="_p_EFC9C54B3632CC4CB6A19FC61D5DA4CA"/>
            <w:bookmarkEnd w:id="218"/>
            <w:proofErr w:type="spellEnd"/>
          </w:p>
        </w:tc>
      </w:tr>
      <w:tr w:rsidR="008410C9" w:rsidRPr="00321991" w14:paraId="141BF987" w14:textId="77777777" w:rsidTr="00443964">
        <w:tc>
          <w:tcPr>
            <w:tcW w:w="1212" w:type="dxa"/>
          </w:tcPr>
          <w:p w14:paraId="084D4C6D" w14:textId="77777777" w:rsidR="008410C9" w:rsidRPr="00321991" w:rsidRDefault="008410C9" w:rsidP="00D05861">
            <w:pPr>
              <w:pStyle w:val="Tablebody"/>
              <w:rPr>
                <w:lang w:val="en-US"/>
              </w:rPr>
            </w:pPr>
            <w:r w:rsidRPr="00321991">
              <w:rPr>
                <w:lang w:val="en-US"/>
              </w:rPr>
              <w:t>20006</w:t>
            </w:r>
          </w:p>
        </w:tc>
        <w:tc>
          <w:tcPr>
            <w:tcW w:w="2332" w:type="dxa"/>
          </w:tcPr>
          <w:p w14:paraId="1879A3CD" w14:textId="77777777" w:rsidR="008410C9" w:rsidRPr="00321991" w:rsidRDefault="008410C9" w:rsidP="00D05861">
            <w:pPr>
              <w:pStyle w:val="Tablebody"/>
              <w:rPr>
                <w:lang w:val="en-US"/>
              </w:rPr>
            </w:pPr>
            <w:r w:rsidRPr="00321991">
              <w:rPr>
                <w:lang w:val="en-US"/>
              </w:rPr>
              <w:t xml:space="preserve">ICAO airfield identifiers </w:t>
            </w:r>
          </w:p>
        </w:tc>
        <w:tc>
          <w:tcPr>
            <w:tcW w:w="3544" w:type="dxa"/>
          </w:tcPr>
          <w:p w14:paraId="0D8DBDC7" w14:textId="77777777" w:rsidR="008410C9" w:rsidRPr="00321991" w:rsidRDefault="008410C9" w:rsidP="00D05861">
            <w:pPr>
              <w:pStyle w:val="Tablebody"/>
              <w:rPr>
                <w:lang w:val="en-US"/>
              </w:rPr>
            </w:pPr>
            <w:r w:rsidRPr="00321991">
              <w:rPr>
                <w:lang w:val="en-US"/>
              </w:rPr>
              <w:t>0: airfield to which the identifier was most recently allocated on 1 July 2016</w:t>
            </w:r>
            <w:r w:rsidRPr="00321991">
              <w:rPr>
                <w:lang w:val="en-US"/>
              </w:rPr>
              <w:br/>
            </w:r>
            <w:r w:rsidRPr="00321991">
              <w:rPr>
                <w:lang w:val="en-US"/>
              </w:rPr>
              <w:br/>
              <w:t>Any other positive number: to distinguish between airfields that used the same airfield identifier at different times</w:t>
            </w:r>
          </w:p>
        </w:tc>
        <w:tc>
          <w:tcPr>
            <w:tcW w:w="2551" w:type="dxa"/>
          </w:tcPr>
          <w:p w14:paraId="11B627A7" w14:textId="77777777" w:rsidR="008410C9" w:rsidRPr="00321991" w:rsidRDefault="008410C9" w:rsidP="00D05861">
            <w:pPr>
              <w:pStyle w:val="Tablebody"/>
              <w:rPr>
                <w:lang w:val="en-US"/>
              </w:rPr>
            </w:pPr>
            <w:r w:rsidRPr="00321991">
              <w:rPr>
                <w:lang w:val="en-US"/>
              </w:rPr>
              <w:t>ICAO airfield identifier</w:t>
            </w:r>
            <w:r w:rsidRPr="00321991">
              <w:rPr>
                <w:lang w:val="en-US"/>
              </w:rPr>
              <w:br/>
            </w:r>
            <w:r w:rsidRPr="00321991">
              <w:rPr>
                <w:lang w:val="en-US"/>
              </w:rPr>
              <w:br/>
            </w:r>
            <w:r w:rsidR="002409F7" w:rsidRPr="00321991">
              <w:rPr>
                <w:rStyle w:val="Italic"/>
                <w:lang w:val="en-US"/>
              </w:rPr>
              <w:t>Example</w:t>
            </w:r>
            <w:r w:rsidRPr="00321991">
              <w:rPr>
                <w:lang w:val="en-US"/>
              </w:rPr>
              <w:t>: Geneva airport (</w:t>
            </w:r>
            <w:proofErr w:type="spellStart"/>
            <w:r w:rsidRPr="00321991">
              <w:rPr>
                <w:lang w:val="en-US"/>
              </w:rPr>
              <w:t>LSGG</w:t>
            </w:r>
            <w:proofErr w:type="spellEnd"/>
            <w:r w:rsidRPr="00321991">
              <w:rPr>
                <w:lang w:val="en-US"/>
              </w:rPr>
              <w:t>) would be represented by</w:t>
            </w:r>
            <w:r w:rsidRPr="00321991">
              <w:rPr>
                <w:lang w:val="en-US"/>
              </w:rPr>
              <w:br/>
              <w:t>0</w:t>
            </w:r>
            <w:r w:rsidR="0079619B" w:rsidRPr="00321991">
              <w:rPr>
                <w:lang w:val="en-US"/>
              </w:rPr>
              <w:t>–2</w:t>
            </w:r>
            <w:r w:rsidRPr="00321991">
              <w:rPr>
                <w:lang w:val="en-US"/>
              </w:rPr>
              <w:t>0006</w:t>
            </w:r>
            <w:r w:rsidR="0079619B" w:rsidRPr="00321991">
              <w:rPr>
                <w:lang w:val="en-US"/>
              </w:rPr>
              <w:t>–0</w:t>
            </w:r>
            <w:r w:rsidR="006A6E89" w:rsidRPr="00321991">
              <w:rPr>
                <w:lang w:val="en-US"/>
              </w:rPr>
              <w:noBreakHyphen/>
            </w:r>
            <w:proofErr w:type="spellStart"/>
            <w:r w:rsidRPr="00321991">
              <w:rPr>
                <w:lang w:val="en-US"/>
              </w:rPr>
              <w:t>LSGG</w:t>
            </w:r>
            <w:bookmarkStart w:id="219" w:name="_p_C4CDABD6317C5049B3A1C5772C068394"/>
            <w:bookmarkEnd w:id="219"/>
            <w:proofErr w:type="spellEnd"/>
          </w:p>
        </w:tc>
      </w:tr>
      <w:tr w:rsidR="008410C9" w:rsidRPr="00321991" w14:paraId="08435AD0" w14:textId="77777777" w:rsidTr="00443964">
        <w:tc>
          <w:tcPr>
            <w:tcW w:w="1212" w:type="dxa"/>
          </w:tcPr>
          <w:p w14:paraId="10406AF1" w14:textId="77777777" w:rsidR="008410C9" w:rsidRPr="00321991" w:rsidRDefault="008410C9" w:rsidP="00D05861">
            <w:pPr>
              <w:pStyle w:val="Tablebody"/>
              <w:rPr>
                <w:lang w:val="en-US"/>
              </w:rPr>
            </w:pPr>
            <w:r w:rsidRPr="00321991">
              <w:rPr>
                <w:lang w:val="en-US"/>
              </w:rPr>
              <w:lastRenderedPageBreak/>
              <w:t>20007</w:t>
            </w:r>
          </w:p>
        </w:tc>
        <w:tc>
          <w:tcPr>
            <w:tcW w:w="2332" w:type="dxa"/>
          </w:tcPr>
          <w:p w14:paraId="12534A30" w14:textId="77777777" w:rsidR="008410C9" w:rsidRPr="00321991" w:rsidRDefault="008410C9" w:rsidP="00D05861">
            <w:pPr>
              <w:pStyle w:val="Tablebody"/>
              <w:rPr>
                <w:lang w:val="en-US"/>
              </w:rPr>
            </w:pPr>
            <w:r w:rsidRPr="00321991">
              <w:rPr>
                <w:lang w:val="en-US"/>
              </w:rPr>
              <w:t xml:space="preserve">International Maritime Organization (IMO) ship number (hull number) </w:t>
            </w:r>
          </w:p>
        </w:tc>
        <w:tc>
          <w:tcPr>
            <w:tcW w:w="3544" w:type="dxa"/>
          </w:tcPr>
          <w:p w14:paraId="2051D47A" w14:textId="77777777" w:rsidR="008410C9" w:rsidRPr="00321991" w:rsidRDefault="008410C9" w:rsidP="00D05861">
            <w:pPr>
              <w:pStyle w:val="Tablebody"/>
              <w:rPr>
                <w:lang w:val="en-US"/>
              </w:rPr>
            </w:pPr>
            <w:r w:rsidRPr="00321991">
              <w:rPr>
                <w:lang w:val="en-US"/>
              </w:rPr>
              <w:t xml:space="preserve">0: ship to which the IMO number was most recently allocated on 1 July 2016 </w:t>
            </w:r>
            <w:r w:rsidRPr="00321991">
              <w:rPr>
                <w:lang w:val="en-US"/>
              </w:rPr>
              <w:br/>
            </w:r>
            <w:r w:rsidRPr="00321991">
              <w:rPr>
                <w:lang w:val="en-US"/>
              </w:rPr>
              <w:br/>
              <w:t>Any other positive number: to distinguish between ships that used the same IMO identifier at different times</w:t>
            </w:r>
          </w:p>
        </w:tc>
        <w:tc>
          <w:tcPr>
            <w:tcW w:w="2551" w:type="dxa"/>
          </w:tcPr>
          <w:p w14:paraId="7E511945" w14:textId="77777777" w:rsidR="008410C9" w:rsidRPr="00321991" w:rsidRDefault="008410C9" w:rsidP="00D05861">
            <w:pPr>
              <w:pStyle w:val="Tablebody"/>
              <w:rPr>
                <w:lang w:val="en-US"/>
              </w:rPr>
            </w:pPr>
            <w:r w:rsidRPr="00321991">
              <w:rPr>
                <w:lang w:val="en-US"/>
              </w:rPr>
              <w:t>Ship identifier</w:t>
            </w:r>
            <w:r w:rsidRPr="00321991">
              <w:rPr>
                <w:lang w:val="en-US"/>
              </w:rPr>
              <w:br/>
            </w:r>
            <w:r w:rsidRPr="00321991">
              <w:rPr>
                <w:lang w:val="en-US"/>
              </w:rPr>
              <w:br/>
            </w:r>
            <w:r w:rsidR="002409F7" w:rsidRPr="00321991">
              <w:rPr>
                <w:rStyle w:val="Italic"/>
                <w:lang w:val="en-US"/>
              </w:rPr>
              <w:t>Example</w:t>
            </w:r>
            <w:r w:rsidRPr="00321991">
              <w:rPr>
                <w:lang w:val="en-US"/>
              </w:rPr>
              <w:t>: ship 9631369 would be represented by</w:t>
            </w:r>
            <w:r w:rsidRPr="00321991">
              <w:rPr>
                <w:lang w:val="en-US"/>
              </w:rPr>
              <w:br/>
              <w:t>0</w:t>
            </w:r>
            <w:r w:rsidR="0079619B" w:rsidRPr="00321991">
              <w:rPr>
                <w:lang w:val="en-US"/>
              </w:rPr>
              <w:t>–2</w:t>
            </w:r>
            <w:r w:rsidRPr="00321991">
              <w:rPr>
                <w:lang w:val="en-US"/>
              </w:rPr>
              <w:t>0007</w:t>
            </w:r>
            <w:r w:rsidR="0079619B" w:rsidRPr="00321991">
              <w:rPr>
                <w:lang w:val="en-US"/>
              </w:rPr>
              <w:t>–0</w:t>
            </w:r>
            <w:r w:rsidR="006A6E89" w:rsidRPr="00321991">
              <w:rPr>
                <w:lang w:val="en-US"/>
              </w:rPr>
              <w:noBreakHyphen/>
            </w:r>
            <w:r w:rsidRPr="00321991">
              <w:rPr>
                <w:lang w:val="en-US"/>
              </w:rPr>
              <w:t>9631369</w:t>
            </w:r>
            <w:bookmarkStart w:id="220" w:name="_p_67843FB554A6E9459C6F47D6A5DB2001"/>
            <w:bookmarkEnd w:id="220"/>
          </w:p>
        </w:tc>
      </w:tr>
      <w:tr w:rsidR="008410C9" w:rsidRPr="00321991" w14:paraId="4B5EA66C" w14:textId="77777777" w:rsidTr="00443964">
        <w:tc>
          <w:tcPr>
            <w:tcW w:w="1212" w:type="dxa"/>
          </w:tcPr>
          <w:p w14:paraId="1AFFA306" w14:textId="77777777" w:rsidR="008410C9" w:rsidRPr="00321991" w:rsidRDefault="008410C9" w:rsidP="00D05861">
            <w:pPr>
              <w:pStyle w:val="Tablebody"/>
              <w:rPr>
                <w:lang w:val="en-US"/>
              </w:rPr>
            </w:pPr>
            <w:r w:rsidRPr="00321991">
              <w:rPr>
                <w:lang w:val="en-US"/>
              </w:rPr>
              <w:t>20008</w:t>
            </w:r>
          </w:p>
        </w:tc>
        <w:tc>
          <w:tcPr>
            <w:tcW w:w="2332" w:type="dxa"/>
          </w:tcPr>
          <w:p w14:paraId="5C1DDF44" w14:textId="77777777" w:rsidR="008410C9" w:rsidRPr="00321991" w:rsidRDefault="008410C9" w:rsidP="00D05861">
            <w:pPr>
              <w:pStyle w:val="Tablebody"/>
              <w:rPr>
                <w:lang w:val="en-US"/>
              </w:rPr>
            </w:pPr>
            <w:r w:rsidRPr="00321991">
              <w:rPr>
                <w:lang w:val="en-US"/>
              </w:rPr>
              <w:t>Global Atmosphere Watch (GAW) identifier</w:t>
            </w:r>
          </w:p>
        </w:tc>
        <w:tc>
          <w:tcPr>
            <w:tcW w:w="3544" w:type="dxa"/>
          </w:tcPr>
          <w:p w14:paraId="010B157D" w14:textId="77777777" w:rsidR="008410C9" w:rsidRPr="00321991" w:rsidRDefault="008410C9" w:rsidP="00D05861">
            <w:pPr>
              <w:pStyle w:val="Tablebody"/>
              <w:rPr>
                <w:lang w:val="en-US"/>
              </w:rPr>
            </w:pPr>
            <w:r w:rsidRPr="00321991">
              <w:rPr>
                <w:lang w:val="en-US"/>
              </w:rPr>
              <w:t xml:space="preserve">0: station to which the GAW identifier was most recently allocated on 1 July 2016 </w:t>
            </w:r>
          </w:p>
        </w:tc>
        <w:tc>
          <w:tcPr>
            <w:tcW w:w="2551" w:type="dxa"/>
          </w:tcPr>
          <w:p w14:paraId="21441176" w14:textId="77777777" w:rsidR="008410C9" w:rsidRPr="00321991" w:rsidRDefault="008410C9" w:rsidP="00D05861">
            <w:pPr>
              <w:pStyle w:val="Tablebody"/>
              <w:rPr>
                <w:lang w:val="en-US"/>
              </w:rPr>
            </w:pPr>
            <w:r w:rsidRPr="00321991">
              <w:rPr>
                <w:lang w:val="en-US"/>
              </w:rPr>
              <w:t>Three</w:t>
            </w:r>
            <w:r w:rsidR="006A6E89" w:rsidRPr="00321991">
              <w:rPr>
                <w:lang w:val="en-US"/>
              </w:rPr>
              <w:noBreakHyphen/>
            </w:r>
            <w:r w:rsidRPr="00321991">
              <w:rPr>
                <w:lang w:val="en-US"/>
              </w:rPr>
              <w:t>character GAW identifier</w:t>
            </w:r>
            <w:r w:rsidRPr="00321991">
              <w:rPr>
                <w:lang w:val="en-US"/>
              </w:rPr>
              <w:br/>
            </w:r>
            <w:r w:rsidRPr="00321991">
              <w:rPr>
                <w:lang w:val="en-US"/>
              </w:rPr>
              <w:br/>
            </w:r>
            <w:r w:rsidR="002409F7" w:rsidRPr="00321991">
              <w:rPr>
                <w:rStyle w:val="Italic"/>
                <w:lang w:val="en-US"/>
              </w:rPr>
              <w:t>Example</w:t>
            </w:r>
            <w:r w:rsidRPr="00321991">
              <w:rPr>
                <w:lang w:val="en-US"/>
              </w:rPr>
              <w:t xml:space="preserve">: </w:t>
            </w:r>
            <w:proofErr w:type="spellStart"/>
            <w:r w:rsidRPr="00321991">
              <w:rPr>
                <w:lang w:val="en-US"/>
              </w:rPr>
              <w:t>Jungfraujoch</w:t>
            </w:r>
            <w:proofErr w:type="spellEnd"/>
            <w:r w:rsidRPr="00321991">
              <w:rPr>
                <w:lang w:val="en-US"/>
              </w:rPr>
              <w:t xml:space="preserve"> </w:t>
            </w:r>
            <w:proofErr w:type="spellStart"/>
            <w:r w:rsidRPr="00321991">
              <w:rPr>
                <w:lang w:val="en-US"/>
              </w:rPr>
              <w:t>JFJ</w:t>
            </w:r>
            <w:proofErr w:type="spellEnd"/>
            <w:r w:rsidRPr="00321991">
              <w:rPr>
                <w:lang w:val="en-US"/>
              </w:rPr>
              <w:t xml:space="preserve"> would be represented by</w:t>
            </w:r>
            <w:r w:rsidRPr="00321991">
              <w:rPr>
                <w:lang w:val="en-US"/>
              </w:rPr>
              <w:br/>
              <w:t>0</w:t>
            </w:r>
            <w:r w:rsidR="0079619B" w:rsidRPr="00321991">
              <w:rPr>
                <w:lang w:val="en-US"/>
              </w:rPr>
              <w:t>–2</w:t>
            </w:r>
            <w:r w:rsidRPr="00321991">
              <w:rPr>
                <w:lang w:val="en-US"/>
              </w:rPr>
              <w:t>0008</w:t>
            </w:r>
            <w:r w:rsidR="0079619B" w:rsidRPr="00321991">
              <w:rPr>
                <w:lang w:val="en-US"/>
              </w:rPr>
              <w:t>–0</w:t>
            </w:r>
            <w:r w:rsidR="006A6E89" w:rsidRPr="00321991">
              <w:rPr>
                <w:lang w:val="en-US"/>
              </w:rPr>
              <w:noBreakHyphen/>
            </w:r>
            <w:proofErr w:type="spellStart"/>
            <w:r w:rsidRPr="00321991">
              <w:rPr>
                <w:lang w:val="en-US"/>
              </w:rPr>
              <w:t>JFJ</w:t>
            </w:r>
            <w:bookmarkStart w:id="221" w:name="_p_0850DBC101E1C444A548E014B58920D8"/>
            <w:bookmarkEnd w:id="221"/>
            <w:proofErr w:type="spellEnd"/>
          </w:p>
        </w:tc>
      </w:tr>
      <w:tr w:rsidR="008410C9" w:rsidRPr="00321991" w14:paraId="2DCEC3B3" w14:textId="77777777" w:rsidTr="00443964">
        <w:tc>
          <w:tcPr>
            <w:tcW w:w="1212" w:type="dxa"/>
          </w:tcPr>
          <w:p w14:paraId="09235850" w14:textId="77777777" w:rsidR="008410C9" w:rsidRPr="00321991" w:rsidRDefault="008410C9" w:rsidP="00D05861">
            <w:pPr>
              <w:pStyle w:val="Tablebody"/>
              <w:rPr>
                <w:lang w:val="en-US"/>
              </w:rPr>
            </w:pPr>
            <w:r w:rsidRPr="00321991">
              <w:rPr>
                <w:lang w:val="en-US"/>
              </w:rPr>
              <w:t>20009</w:t>
            </w:r>
          </w:p>
        </w:tc>
        <w:tc>
          <w:tcPr>
            <w:tcW w:w="2332" w:type="dxa"/>
          </w:tcPr>
          <w:p w14:paraId="2BFFB368" w14:textId="77777777" w:rsidR="008410C9" w:rsidRPr="00321991" w:rsidRDefault="008410C9" w:rsidP="00D05861">
            <w:pPr>
              <w:pStyle w:val="Tablebody"/>
              <w:rPr>
                <w:lang w:val="en-US"/>
              </w:rPr>
            </w:pPr>
            <w:r w:rsidRPr="00321991">
              <w:rPr>
                <w:lang w:val="en-US"/>
              </w:rPr>
              <w:t>WMO Satellite Programme</w:t>
            </w:r>
          </w:p>
        </w:tc>
        <w:tc>
          <w:tcPr>
            <w:tcW w:w="3544" w:type="dxa"/>
          </w:tcPr>
          <w:p w14:paraId="0B92550E" w14:textId="77777777" w:rsidR="008410C9" w:rsidRPr="00321991" w:rsidRDefault="008410C9" w:rsidP="00D05861">
            <w:pPr>
              <w:pStyle w:val="Tablebody"/>
              <w:rPr>
                <w:lang w:val="en-US"/>
              </w:rPr>
            </w:pPr>
            <w:r w:rsidRPr="00321991">
              <w:rPr>
                <w:lang w:val="en-US"/>
              </w:rPr>
              <w:t>0</w:t>
            </w:r>
          </w:p>
        </w:tc>
        <w:tc>
          <w:tcPr>
            <w:tcW w:w="2551" w:type="dxa"/>
          </w:tcPr>
          <w:p w14:paraId="07D5BD60" w14:textId="77777777" w:rsidR="008410C9" w:rsidRPr="00321991" w:rsidRDefault="008410C9" w:rsidP="00D05861">
            <w:pPr>
              <w:pStyle w:val="Tablebody"/>
              <w:rPr>
                <w:lang w:val="en-US"/>
              </w:rPr>
            </w:pPr>
            <w:r w:rsidRPr="00321991">
              <w:rPr>
                <w:lang w:val="en-US"/>
              </w:rPr>
              <w:t>Three</w:t>
            </w:r>
            <w:r w:rsidR="006A6E89" w:rsidRPr="00321991">
              <w:rPr>
                <w:lang w:val="en-US"/>
              </w:rPr>
              <w:noBreakHyphen/>
            </w:r>
            <w:r w:rsidRPr="00321991">
              <w:rPr>
                <w:lang w:val="en-US"/>
              </w:rPr>
              <w:t xml:space="preserve">digit satellite identifier with leading zeroes (recorded in Common Code table C–5 of the </w:t>
            </w:r>
            <w:hyperlink r:id="rId74" w:history="1">
              <w:r w:rsidRPr="00321991">
                <w:rPr>
                  <w:rStyle w:val="HyperlinkItalic0"/>
                  <w:lang w:val="en-US"/>
                </w:rPr>
                <w:t>Manual on Codes</w:t>
              </w:r>
            </w:hyperlink>
            <w:r w:rsidR="004C52AF" w:rsidRPr="00321991">
              <w:rPr>
                <w:lang w:val="en-US"/>
              </w:rPr>
              <w:t> </w:t>
            </w:r>
            <w:r w:rsidR="00F355A4" w:rsidRPr="00321991">
              <w:rPr>
                <w:lang w:val="en-US"/>
              </w:rPr>
              <w:t>–</w:t>
            </w:r>
            <w:r w:rsidR="004C52AF" w:rsidRPr="00321991">
              <w:rPr>
                <w:lang w:val="en-US"/>
              </w:rPr>
              <w:t> </w:t>
            </w:r>
            <w:r w:rsidR="00F355A4" w:rsidRPr="00321991">
              <w:rPr>
                <w:lang w:val="en-US"/>
              </w:rPr>
              <w:t>International Codes</w:t>
            </w:r>
            <w:r w:rsidRPr="00321991">
              <w:rPr>
                <w:lang w:val="en-US"/>
              </w:rPr>
              <w:t xml:space="preserve"> (WMO</w:t>
            </w:r>
            <w:r w:rsidR="006A6E89" w:rsidRPr="00321991">
              <w:rPr>
                <w:lang w:val="en-US"/>
              </w:rPr>
              <w:noBreakHyphen/>
            </w:r>
            <w:r w:rsidRPr="00321991">
              <w:rPr>
                <w:lang w:val="en-US"/>
              </w:rPr>
              <w:t>No. 306), Volume </w:t>
            </w:r>
            <w:proofErr w:type="spellStart"/>
            <w:r w:rsidRPr="00321991">
              <w:rPr>
                <w:lang w:val="en-US"/>
              </w:rPr>
              <w:t>I.1</w:t>
            </w:r>
            <w:proofErr w:type="spellEnd"/>
            <w:r w:rsidRPr="00321991">
              <w:rPr>
                <w:lang w:val="en-US"/>
              </w:rPr>
              <w:t>)</w:t>
            </w:r>
            <w:r w:rsidRPr="00321991">
              <w:rPr>
                <w:lang w:val="en-US"/>
              </w:rPr>
              <w:br/>
            </w:r>
            <w:r w:rsidRPr="00321991">
              <w:rPr>
                <w:lang w:val="en-US"/>
              </w:rPr>
              <w:br/>
            </w:r>
            <w:r w:rsidR="002409F7" w:rsidRPr="00321991">
              <w:rPr>
                <w:rStyle w:val="Italic"/>
                <w:lang w:val="en-US"/>
              </w:rPr>
              <w:t>Example</w:t>
            </w:r>
            <w:r w:rsidRPr="00321991">
              <w:rPr>
                <w:lang w:val="en-US"/>
              </w:rPr>
              <w:t xml:space="preserve">: </w:t>
            </w:r>
            <w:proofErr w:type="spellStart"/>
            <w:r w:rsidRPr="00321991">
              <w:rPr>
                <w:lang w:val="en-US"/>
              </w:rPr>
              <w:t>METEOSAT</w:t>
            </w:r>
            <w:proofErr w:type="spellEnd"/>
            <w:r w:rsidRPr="00321991">
              <w:rPr>
                <w:lang w:val="en-US"/>
              </w:rPr>
              <w:t> 10 (with identifier 057) would be represented by</w:t>
            </w:r>
            <w:r w:rsidRPr="00321991">
              <w:rPr>
                <w:lang w:val="en-US"/>
              </w:rPr>
              <w:br/>
              <w:t>0</w:t>
            </w:r>
            <w:r w:rsidR="0079619B" w:rsidRPr="00321991">
              <w:rPr>
                <w:lang w:val="en-US"/>
              </w:rPr>
              <w:t>–2</w:t>
            </w:r>
            <w:r w:rsidRPr="00321991">
              <w:rPr>
                <w:lang w:val="en-US"/>
              </w:rPr>
              <w:t>0009</w:t>
            </w:r>
            <w:r w:rsidR="0079619B" w:rsidRPr="00321991">
              <w:rPr>
                <w:lang w:val="en-US"/>
              </w:rPr>
              <w:t>–0</w:t>
            </w:r>
            <w:r w:rsidR="006A6E89" w:rsidRPr="00321991">
              <w:rPr>
                <w:lang w:val="en-US"/>
              </w:rPr>
              <w:noBreakHyphen/>
            </w:r>
            <w:r w:rsidRPr="00321991">
              <w:rPr>
                <w:lang w:val="en-US"/>
              </w:rPr>
              <w:t>057</w:t>
            </w:r>
            <w:bookmarkStart w:id="222" w:name="_p_A1DC33D45680C9489C213DF802543D2C"/>
            <w:bookmarkEnd w:id="222"/>
          </w:p>
        </w:tc>
      </w:tr>
      <w:tr w:rsidR="008410C9" w:rsidRPr="00321991" w14:paraId="58E9A5BC" w14:textId="77777777" w:rsidTr="00443964">
        <w:tc>
          <w:tcPr>
            <w:tcW w:w="1212" w:type="dxa"/>
          </w:tcPr>
          <w:p w14:paraId="703669DD" w14:textId="77777777" w:rsidR="008410C9" w:rsidRPr="00321991" w:rsidRDefault="008410C9" w:rsidP="00D05861">
            <w:pPr>
              <w:pStyle w:val="Tablebody"/>
              <w:rPr>
                <w:lang w:val="en-US"/>
              </w:rPr>
            </w:pPr>
            <w:r w:rsidRPr="00321991">
              <w:rPr>
                <w:lang w:val="en-US"/>
              </w:rPr>
              <w:t>20010</w:t>
            </w:r>
          </w:p>
        </w:tc>
        <w:tc>
          <w:tcPr>
            <w:tcW w:w="2332" w:type="dxa"/>
          </w:tcPr>
          <w:p w14:paraId="72883A32" w14:textId="77777777" w:rsidR="008410C9" w:rsidRPr="00321991" w:rsidRDefault="008410C9" w:rsidP="00D05861">
            <w:pPr>
              <w:pStyle w:val="Tablebody"/>
              <w:rPr>
                <w:lang w:val="en-US"/>
              </w:rPr>
            </w:pPr>
            <w:r w:rsidRPr="00321991">
              <w:rPr>
                <w:lang w:val="en-US"/>
              </w:rPr>
              <w:t>WMO Weather Radar</w:t>
            </w:r>
          </w:p>
        </w:tc>
        <w:tc>
          <w:tcPr>
            <w:tcW w:w="3544" w:type="dxa"/>
          </w:tcPr>
          <w:p w14:paraId="6F2D7431" w14:textId="77777777" w:rsidR="008410C9" w:rsidRPr="00321991" w:rsidRDefault="008410C9" w:rsidP="00D05861">
            <w:pPr>
              <w:pStyle w:val="Tablebody"/>
              <w:rPr>
                <w:lang w:val="en-US"/>
              </w:rPr>
            </w:pPr>
            <w:r w:rsidRPr="00321991">
              <w:rPr>
                <w:lang w:val="en-US"/>
              </w:rPr>
              <w:t>0</w:t>
            </w:r>
          </w:p>
        </w:tc>
        <w:tc>
          <w:tcPr>
            <w:tcW w:w="2551" w:type="dxa"/>
          </w:tcPr>
          <w:p w14:paraId="3DCF6886" w14:textId="77777777" w:rsidR="008410C9" w:rsidRPr="00321991" w:rsidRDefault="008410C9" w:rsidP="00D05861">
            <w:pPr>
              <w:pStyle w:val="Tablebody"/>
              <w:rPr>
                <w:lang w:val="en-US"/>
              </w:rPr>
            </w:pPr>
            <w:r w:rsidRPr="00321991">
              <w:rPr>
                <w:lang w:val="en-US"/>
              </w:rPr>
              <w:t>Unique key used to cross</w:t>
            </w:r>
            <w:r w:rsidR="006A6E89" w:rsidRPr="00321991">
              <w:rPr>
                <w:lang w:val="en-US"/>
              </w:rPr>
              <w:noBreakHyphen/>
            </w:r>
            <w:r w:rsidRPr="00321991">
              <w:rPr>
                <w:lang w:val="en-US"/>
              </w:rPr>
              <w:t>reference information about a single radar within the WMO Radar Database (this key was not previously published)</w:t>
            </w:r>
            <w:r w:rsidRPr="00321991">
              <w:rPr>
                <w:lang w:val="en-US"/>
              </w:rPr>
              <w:br/>
            </w:r>
            <w:r w:rsidRPr="00321991">
              <w:rPr>
                <w:lang w:val="en-US"/>
              </w:rPr>
              <w:br/>
            </w:r>
            <w:r w:rsidR="002409F7" w:rsidRPr="00321991">
              <w:rPr>
                <w:rStyle w:val="Italic"/>
                <w:lang w:val="en-US"/>
              </w:rPr>
              <w:t>Example</w:t>
            </w:r>
            <w:r w:rsidRPr="00321991">
              <w:rPr>
                <w:lang w:val="en-US"/>
              </w:rPr>
              <w:t>: Station with record number 121 would be represented by</w:t>
            </w:r>
            <w:r w:rsidRPr="00321991">
              <w:rPr>
                <w:lang w:val="en-US"/>
              </w:rPr>
              <w:br/>
              <w:t>0</w:t>
            </w:r>
            <w:r w:rsidR="0079619B" w:rsidRPr="00321991">
              <w:rPr>
                <w:lang w:val="en-US"/>
              </w:rPr>
              <w:t>–2</w:t>
            </w:r>
            <w:r w:rsidRPr="00321991">
              <w:rPr>
                <w:lang w:val="en-US"/>
              </w:rPr>
              <w:t>0010</w:t>
            </w:r>
            <w:r w:rsidR="0079619B" w:rsidRPr="00321991">
              <w:rPr>
                <w:lang w:val="en-US"/>
              </w:rPr>
              <w:t>–0</w:t>
            </w:r>
            <w:r w:rsidR="006A6E89" w:rsidRPr="00321991">
              <w:rPr>
                <w:lang w:val="en-US"/>
              </w:rPr>
              <w:noBreakHyphen/>
            </w:r>
            <w:r w:rsidRPr="00321991">
              <w:rPr>
                <w:lang w:val="en-US"/>
              </w:rPr>
              <w:t>121</w:t>
            </w:r>
            <w:bookmarkStart w:id="223" w:name="_p_EDF7D36CC8256143B279DE8D66AF461D"/>
            <w:bookmarkEnd w:id="223"/>
          </w:p>
        </w:tc>
      </w:tr>
      <w:tr w:rsidR="008410C9" w:rsidRPr="00321991" w14:paraId="49AF0F2A" w14:textId="77777777" w:rsidTr="00443964">
        <w:tc>
          <w:tcPr>
            <w:tcW w:w="1212" w:type="dxa"/>
            <w:tcBorders>
              <w:bottom w:val="single" w:sz="4" w:space="0" w:color="auto"/>
            </w:tcBorders>
          </w:tcPr>
          <w:p w14:paraId="1687FAF6" w14:textId="77777777" w:rsidR="008410C9" w:rsidRPr="00321991" w:rsidRDefault="008410C9" w:rsidP="00D05861">
            <w:pPr>
              <w:pStyle w:val="Tablebody"/>
              <w:rPr>
                <w:lang w:val="en-US"/>
              </w:rPr>
            </w:pPr>
            <w:r w:rsidRPr="00321991">
              <w:rPr>
                <w:lang w:val="en-US"/>
              </w:rPr>
              <w:t>20011–20999</w:t>
            </w:r>
          </w:p>
        </w:tc>
        <w:tc>
          <w:tcPr>
            <w:tcW w:w="2332" w:type="dxa"/>
            <w:tcBorders>
              <w:bottom w:val="single" w:sz="4" w:space="0" w:color="auto"/>
            </w:tcBorders>
          </w:tcPr>
          <w:p w14:paraId="79B364CA" w14:textId="77777777" w:rsidR="008410C9" w:rsidRPr="00321991" w:rsidRDefault="008410C9" w:rsidP="00D05861">
            <w:pPr>
              <w:pStyle w:val="Tablebody"/>
              <w:rPr>
                <w:lang w:val="en-US"/>
              </w:rPr>
            </w:pPr>
            <w:r w:rsidRPr="00321991">
              <w:rPr>
                <w:lang w:val="en-US"/>
              </w:rPr>
              <w:t>Reserved for future use</w:t>
            </w:r>
          </w:p>
        </w:tc>
        <w:tc>
          <w:tcPr>
            <w:tcW w:w="3544" w:type="dxa"/>
            <w:tcBorders>
              <w:bottom w:val="single" w:sz="4" w:space="0" w:color="auto"/>
            </w:tcBorders>
          </w:tcPr>
          <w:p w14:paraId="722E86C6" w14:textId="77777777" w:rsidR="008410C9" w:rsidRPr="00321991" w:rsidRDefault="008410C9" w:rsidP="00D05861">
            <w:pPr>
              <w:pStyle w:val="Tablebody"/>
              <w:rPr>
                <w:lang w:val="en-US"/>
              </w:rPr>
            </w:pPr>
            <w:r w:rsidRPr="00321991">
              <w:rPr>
                <w:lang w:val="en-US"/>
              </w:rPr>
              <w:t>To be determined</w:t>
            </w:r>
          </w:p>
        </w:tc>
        <w:tc>
          <w:tcPr>
            <w:tcW w:w="2551" w:type="dxa"/>
            <w:tcBorders>
              <w:bottom w:val="single" w:sz="4" w:space="0" w:color="auto"/>
            </w:tcBorders>
          </w:tcPr>
          <w:p w14:paraId="7DF5619F" w14:textId="77777777" w:rsidR="008410C9" w:rsidRPr="00321991" w:rsidRDefault="008410C9" w:rsidP="00D05861">
            <w:pPr>
              <w:pStyle w:val="Tablebody"/>
              <w:rPr>
                <w:lang w:val="en-US"/>
              </w:rPr>
            </w:pPr>
            <w:r w:rsidRPr="00321991">
              <w:rPr>
                <w:lang w:val="en-US"/>
              </w:rPr>
              <w:t>To be determined</w:t>
            </w:r>
            <w:bookmarkStart w:id="224" w:name="_p_B4CBB78FD232B5408C96494E0EA20BBA"/>
            <w:bookmarkEnd w:id="224"/>
          </w:p>
        </w:tc>
      </w:tr>
    </w:tbl>
    <w:p w14:paraId="5BE5A894" w14:textId="77777777" w:rsidR="008410C9" w:rsidRPr="00321991" w:rsidRDefault="008410C9" w:rsidP="00F25027">
      <w:pPr>
        <w:pStyle w:val="Heading20"/>
        <w:rPr>
          <w:lang w:val="en-US"/>
        </w:rPr>
      </w:pPr>
      <w:r w:rsidRPr="00321991">
        <w:rPr>
          <w:lang w:val="en-US"/>
        </w:rPr>
        <w:t>2.4.2</w:t>
      </w:r>
      <w:r w:rsidRPr="00321991">
        <w:rPr>
          <w:lang w:val="en-US"/>
        </w:rPr>
        <w:tab/>
        <w:t xml:space="preserve">WMO </w:t>
      </w:r>
      <w:proofErr w:type="spellStart"/>
      <w:r w:rsidRPr="00321991">
        <w:rPr>
          <w:lang w:val="en-US"/>
        </w:rPr>
        <w:t>Programmes</w:t>
      </w:r>
      <w:proofErr w:type="spellEnd"/>
      <w:r w:rsidRPr="00321991">
        <w:rPr>
          <w:lang w:val="en-US"/>
        </w:rPr>
        <w:t xml:space="preserve"> with delegated authority for new </w:t>
      </w:r>
      <w:proofErr w:type="spellStart"/>
      <w:r w:rsidRPr="00321991">
        <w:rPr>
          <w:lang w:val="en-US"/>
        </w:rPr>
        <w:t>WIGOS</w:t>
      </w:r>
      <w:proofErr w:type="spellEnd"/>
      <w:r w:rsidRPr="00321991">
        <w:rPr>
          <w:lang w:val="en-US"/>
        </w:rPr>
        <w:t xml:space="preserve"> identifiers</w:t>
      </w:r>
      <w:r w:rsidR="0018049A" w:rsidRPr="00321991">
        <w:rPr>
          <w:lang w:val="en-US"/>
        </w:rPr>
        <w:t xml:space="preserve"> (after 1</w:t>
      </w:r>
      <w:r w:rsidR="00F02A3A" w:rsidRPr="00321991">
        <w:rPr>
          <w:lang w:val="en-US"/>
        </w:rPr>
        <w:t> </w:t>
      </w:r>
      <w:r w:rsidR="0018049A" w:rsidRPr="00321991">
        <w:rPr>
          <w:lang w:val="en-US"/>
        </w:rPr>
        <w:t>July 2016)</w:t>
      </w:r>
      <w:bookmarkStart w:id="225" w:name="_p_3f5e544eb34f4618bc12333da4e29efb"/>
      <w:bookmarkEnd w:id="225"/>
    </w:p>
    <w:p w14:paraId="14812C4E" w14:textId="77777777" w:rsidR="008410C9" w:rsidRPr="00321991" w:rsidRDefault="008410C9" w:rsidP="00A36836">
      <w:pPr>
        <w:pStyle w:val="Bodytext"/>
        <w:rPr>
          <w:lang w:val="en-US"/>
        </w:rPr>
      </w:pPr>
      <w:r w:rsidRPr="00321991">
        <w:rPr>
          <w:lang w:val="en-US"/>
        </w:rPr>
        <w:t xml:space="preserve">Table 2.3 defines the issuer of identifier values in the range 21000–21999 to be used for </w:t>
      </w:r>
      <w:proofErr w:type="spellStart"/>
      <w:r w:rsidRPr="00321991">
        <w:rPr>
          <w:lang w:val="en-US"/>
        </w:rPr>
        <w:t>WIGOS</w:t>
      </w:r>
      <w:proofErr w:type="spellEnd"/>
      <w:r w:rsidRPr="00321991">
        <w:rPr>
          <w:lang w:val="en-US"/>
        </w:rPr>
        <w:t xml:space="preserve"> identifiers.</w:t>
      </w:r>
      <w:bookmarkStart w:id="226" w:name="_p_1d63894b21c84b1e9bbac0856cfb0dff"/>
      <w:bookmarkEnd w:id="226"/>
    </w:p>
    <w:p w14:paraId="3A8D6D73" w14:textId="77777777" w:rsidR="007A5D22" w:rsidRPr="00321991" w:rsidRDefault="007A5D22">
      <w:pPr>
        <w:rPr>
          <w:b/>
          <w:color w:val="7F7F7F" w:themeColor="text1" w:themeTint="80"/>
          <w:lang w:val="en-US"/>
        </w:rPr>
      </w:pPr>
      <w:r w:rsidRPr="00321991">
        <w:rPr>
          <w:lang w:val="en-US"/>
        </w:rPr>
        <w:br w:type="page"/>
      </w:r>
    </w:p>
    <w:p w14:paraId="5EACA8B2" w14:textId="77777777" w:rsidR="008410C9" w:rsidRPr="00321991" w:rsidRDefault="008410C9" w:rsidP="00BF2C2E">
      <w:pPr>
        <w:pStyle w:val="Tablecaption"/>
        <w:rPr>
          <w:lang w:val="en-US"/>
        </w:rPr>
      </w:pPr>
      <w:r w:rsidRPr="00321991">
        <w:rPr>
          <w:lang w:val="en-US"/>
        </w:rPr>
        <w:lastRenderedPageBreak/>
        <w:t>Table</w:t>
      </w:r>
      <w:r w:rsidR="005A175B" w:rsidRPr="00321991">
        <w:rPr>
          <w:lang w:val="en-US"/>
        </w:rPr>
        <w:t> </w:t>
      </w:r>
      <w:r w:rsidRPr="00321991">
        <w:rPr>
          <w:lang w:val="en-US"/>
        </w:rPr>
        <w:t>2.3. Issuer of identifier values in the range 21000–21999</w:t>
      </w:r>
      <w:bookmarkStart w:id="227" w:name="_p_09262f3524594d7c9ae895c6d03d0aa2"/>
      <w:bookmarkEnd w:id="227"/>
    </w:p>
    <w:p w14:paraId="20D09F4A" w14:textId="77777777" w:rsidR="00BF2C2E" w:rsidRPr="00321991" w:rsidRDefault="00BF2C2E" w:rsidP="00FA5A4D">
      <w:pPr>
        <w:pStyle w:val="TPSTable"/>
        <w:rPr>
          <w:lang w:val="en-US"/>
        </w:rPr>
      </w:pPr>
      <w:r w:rsidRPr="00FA5A4D">
        <w:fldChar w:fldCharType="begin"/>
      </w:r>
      <w:r w:rsidR="00B66225" w:rsidRPr="00FA5A4D">
        <w:instrText xml:space="preserve"> MACROBUTTON TPS_Table TABLE: Table horizontal lines</w:instrText>
      </w:r>
      <w:r w:rsidR="00B66225" w:rsidRPr="00FA5A4D">
        <w:rPr>
          <w:vanish/>
        </w:rPr>
        <w:fldChar w:fldCharType="begin"/>
      </w:r>
      <w:r w:rsidR="00B66225" w:rsidRPr="00FA5A4D">
        <w:rPr>
          <w:vanish/>
        </w:rPr>
        <w:instrText xml:space="preserve"> Name="Table horizontal lines" Columns="4" HeaderRows="1" BodyRows="4" FooterRows="0" KeepTableWidth="true" KeepWidths="true" KeepHAlign="true" KeepVAlign="true" </w:instrText>
      </w:r>
      <w:r w:rsidR="00B66225" w:rsidRPr="00FA5A4D">
        <w:fldChar w:fldCharType="end"/>
      </w:r>
      <w:r w:rsidRPr="00FA5A4D">
        <w:fldChar w:fldCharType="end"/>
      </w:r>
    </w:p>
    <w:tbl>
      <w:tblPr>
        <w:tblW w:w="5000" w:type="pct"/>
        <w:jc w:val="center"/>
        <w:tblCellMar>
          <w:top w:w="60" w:type="dxa"/>
          <w:left w:w="60" w:type="dxa"/>
          <w:bottom w:w="60" w:type="dxa"/>
          <w:right w:w="60" w:type="dxa"/>
        </w:tblCellMar>
        <w:tblLook w:val="04A0" w:firstRow="1" w:lastRow="0" w:firstColumn="1" w:lastColumn="0" w:noHBand="0" w:noVBand="1"/>
      </w:tblPr>
      <w:tblGrid>
        <w:gridCol w:w="1620"/>
        <w:gridCol w:w="3696"/>
        <w:gridCol w:w="1926"/>
        <w:gridCol w:w="1784"/>
      </w:tblGrid>
      <w:tr w:rsidR="008410C9" w:rsidRPr="00321991" w14:paraId="4B85935D" w14:textId="77777777" w:rsidTr="03DE9391">
        <w:trPr>
          <w:jc w:val="center"/>
        </w:trPr>
        <w:tc>
          <w:tcPr>
            <w:tcW w:w="1620" w:type="dxa"/>
            <w:tcBorders>
              <w:top w:val="single" w:sz="4" w:space="0" w:color="auto"/>
              <w:bottom w:val="single" w:sz="4" w:space="0" w:color="auto"/>
            </w:tcBorders>
            <w:vAlign w:val="center"/>
          </w:tcPr>
          <w:p w14:paraId="7E7B9F90" w14:textId="77777777" w:rsidR="008410C9" w:rsidRPr="00321991" w:rsidRDefault="008410C9" w:rsidP="00BF2C2E">
            <w:pPr>
              <w:pStyle w:val="Tableheader"/>
              <w:rPr>
                <w:lang w:val="en-US"/>
              </w:rPr>
            </w:pPr>
            <w:r w:rsidRPr="00321991">
              <w:rPr>
                <w:lang w:val="en-US"/>
              </w:rPr>
              <w:t>Issuer of identifier values</w:t>
            </w:r>
          </w:p>
        </w:tc>
        <w:tc>
          <w:tcPr>
            <w:tcW w:w="3696" w:type="dxa"/>
            <w:tcBorders>
              <w:top w:val="single" w:sz="4" w:space="0" w:color="auto"/>
              <w:bottom w:val="single" w:sz="4" w:space="0" w:color="auto"/>
            </w:tcBorders>
            <w:vAlign w:val="center"/>
          </w:tcPr>
          <w:p w14:paraId="67A554AA" w14:textId="77777777" w:rsidR="008410C9" w:rsidRPr="00321991" w:rsidRDefault="008410C9" w:rsidP="00BF2C2E">
            <w:pPr>
              <w:pStyle w:val="Tableheader"/>
              <w:rPr>
                <w:lang w:val="en-US"/>
              </w:rPr>
            </w:pPr>
            <w:r w:rsidRPr="00321991">
              <w:rPr>
                <w:lang w:val="en-US"/>
              </w:rPr>
              <w:t>Category of station identifier</w:t>
            </w:r>
          </w:p>
        </w:tc>
        <w:tc>
          <w:tcPr>
            <w:tcW w:w="1926" w:type="dxa"/>
            <w:tcBorders>
              <w:top w:val="single" w:sz="4" w:space="0" w:color="auto"/>
              <w:bottom w:val="single" w:sz="4" w:space="0" w:color="auto"/>
            </w:tcBorders>
            <w:vAlign w:val="center"/>
          </w:tcPr>
          <w:p w14:paraId="4CADF99D" w14:textId="77777777" w:rsidR="008410C9" w:rsidRPr="00321991" w:rsidRDefault="008410C9" w:rsidP="00BF2C2E">
            <w:pPr>
              <w:pStyle w:val="Tableheader"/>
              <w:rPr>
                <w:lang w:val="en-US"/>
              </w:rPr>
            </w:pPr>
            <w:r w:rsidRPr="00321991">
              <w:rPr>
                <w:lang w:val="en-US"/>
              </w:rPr>
              <w:t>Issue number</w:t>
            </w:r>
          </w:p>
        </w:tc>
        <w:tc>
          <w:tcPr>
            <w:tcW w:w="1784" w:type="dxa"/>
            <w:tcBorders>
              <w:top w:val="single" w:sz="4" w:space="0" w:color="auto"/>
              <w:bottom w:val="single" w:sz="4" w:space="0" w:color="auto"/>
            </w:tcBorders>
            <w:vAlign w:val="center"/>
          </w:tcPr>
          <w:p w14:paraId="494DDF8A" w14:textId="77777777" w:rsidR="008410C9" w:rsidRPr="00321991" w:rsidRDefault="008410C9" w:rsidP="00BF2C2E">
            <w:pPr>
              <w:pStyle w:val="Tableheader"/>
              <w:rPr>
                <w:lang w:val="en-US"/>
              </w:rPr>
            </w:pPr>
            <w:r w:rsidRPr="00321991">
              <w:rPr>
                <w:lang w:val="en-US"/>
              </w:rPr>
              <w:t>Local identifier</w:t>
            </w:r>
            <w:bookmarkStart w:id="228" w:name="_p_90eb56647b4d4e038d34e212148d06ec"/>
            <w:bookmarkEnd w:id="228"/>
          </w:p>
        </w:tc>
      </w:tr>
      <w:tr w:rsidR="008410C9" w:rsidRPr="00321991" w14:paraId="3507BF0C" w14:textId="77777777" w:rsidTr="03DE9391">
        <w:trPr>
          <w:jc w:val="center"/>
        </w:trPr>
        <w:tc>
          <w:tcPr>
            <w:tcW w:w="1620" w:type="dxa"/>
            <w:tcBorders>
              <w:top w:val="single" w:sz="4" w:space="0" w:color="auto"/>
            </w:tcBorders>
          </w:tcPr>
          <w:p w14:paraId="5E7335A5" w14:textId="77777777" w:rsidR="008410C9" w:rsidRPr="00321991" w:rsidRDefault="008410C9" w:rsidP="00BF2C2E">
            <w:pPr>
              <w:pStyle w:val="Tablebody"/>
              <w:rPr>
                <w:lang w:val="en-US"/>
              </w:rPr>
            </w:pPr>
            <w:r w:rsidRPr="00321991">
              <w:rPr>
                <w:lang w:val="en-US"/>
              </w:rPr>
              <w:t>21000</w:t>
            </w:r>
          </w:p>
        </w:tc>
        <w:tc>
          <w:tcPr>
            <w:tcW w:w="3696" w:type="dxa"/>
            <w:tcBorders>
              <w:top w:val="single" w:sz="4" w:space="0" w:color="auto"/>
            </w:tcBorders>
          </w:tcPr>
          <w:p w14:paraId="04DDD323" w14:textId="77777777" w:rsidR="008410C9" w:rsidRPr="00321991" w:rsidRDefault="008410C9" w:rsidP="00BF2C2E">
            <w:pPr>
              <w:pStyle w:val="Tablebody"/>
              <w:rPr>
                <w:lang w:val="en-US"/>
              </w:rPr>
            </w:pPr>
            <w:r w:rsidRPr="00321991">
              <w:rPr>
                <w:lang w:val="en-US"/>
              </w:rPr>
              <w:t>Identifiers for GCW</w:t>
            </w:r>
            <w:r w:rsidR="0057763E" w:rsidRPr="00321991">
              <w:rPr>
                <w:lang w:val="en-US"/>
              </w:rPr>
              <w:t xml:space="preserve"> </w:t>
            </w:r>
            <w:r w:rsidR="00B75884" w:rsidRPr="00321991">
              <w:rPr>
                <w:lang w:val="en-US"/>
              </w:rPr>
              <w:t>–</w:t>
            </w:r>
            <w:r w:rsidR="00B2036B" w:rsidRPr="00321991">
              <w:rPr>
                <w:lang w:val="en-US"/>
              </w:rPr>
              <w:t xml:space="preserve"> </w:t>
            </w:r>
            <w:r w:rsidRPr="00321991">
              <w:rPr>
                <w:lang w:val="en-US"/>
              </w:rPr>
              <w:t>See</w:t>
            </w:r>
            <w:r w:rsidR="00BE6F5A" w:rsidRPr="00321991">
              <w:rPr>
                <w:lang w:val="en-US"/>
              </w:rPr>
              <w:t> </w:t>
            </w:r>
            <w:r w:rsidRPr="00321991">
              <w:rPr>
                <w:lang w:val="en-US"/>
              </w:rPr>
              <w:t>10</w:t>
            </w:r>
            <w:r w:rsidR="0057763E" w:rsidRPr="00321991">
              <w:rPr>
                <w:lang w:val="en-US"/>
              </w:rPr>
              <w:t>.1</w:t>
            </w:r>
            <w:bookmarkStart w:id="229" w:name="_p_fd455dd8c87d42cebebf213e09d303e2"/>
            <w:bookmarkEnd w:id="229"/>
          </w:p>
        </w:tc>
        <w:tc>
          <w:tcPr>
            <w:tcW w:w="1926" w:type="dxa"/>
            <w:tcBorders>
              <w:top w:val="single" w:sz="4" w:space="0" w:color="auto"/>
            </w:tcBorders>
          </w:tcPr>
          <w:p w14:paraId="4CF9912C" w14:textId="77777777" w:rsidR="008410C9" w:rsidRPr="00321991" w:rsidRDefault="008410C9" w:rsidP="00BF2C2E">
            <w:pPr>
              <w:pStyle w:val="Tablebody"/>
              <w:rPr>
                <w:lang w:val="en-US"/>
              </w:rPr>
            </w:pPr>
          </w:p>
        </w:tc>
        <w:tc>
          <w:tcPr>
            <w:tcW w:w="1784" w:type="dxa"/>
            <w:tcBorders>
              <w:top w:val="single" w:sz="4" w:space="0" w:color="auto"/>
            </w:tcBorders>
          </w:tcPr>
          <w:p w14:paraId="1D432C50" w14:textId="77777777" w:rsidR="008410C9" w:rsidRPr="00321991" w:rsidRDefault="008410C9" w:rsidP="00BF2C2E">
            <w:pPr>
              <w:pStyle w:val="Tablebody"/>
              <w:rPr>
                <w:lang w:val="en-US"/>
              </w:rPr>
            </w:pPr>
          </w:p>
        </w:tc>
      </w:tr>
      <w:tr w:rsidR="008410C9" w:rsidRPr="00321991" w14:paraId="42A57686" w14:textId="77777777" w:rsidTr="03DE9391">
        <w:trPr>
          <w:jc w:val="center"/>
        </w:trPr>
        <w:tc>
          <w:tcPr>
            <w:tcW w:w="1620" w:type="dxa"/>
            <w:tcBorders>
              <w:bottom w:val="single" w:sz="4" w:space="0" w:color="auto"/>
            </w:tcBorders>
          </w:tcPr>
          <w:p w14:paraId="0538FBDD" w14:textId="77777777" w:rsidR="008410C9" w:rsidRPr="00321991" w:rsidRDefault="008410C9" w:rsidP="00BF2C2E">
            <w:pPr>
              <w:pStyle w:val="Tablebody"/>
              <w:rPr>
                <w:lang w:val="en-US"/>
              </w:rPr>
            </w:pPr>
            <w:r w:rsidRPr="00321991">
              <w:rPr>
                <w:lang w:val="en-US"/>
              </w:rPr>
              <w:t>2</w:t>
            </w:r>
            <w:r w:rsidR="00BE6EBD" w:rsidRPr="00321991">
              <w:rPr>
                <w:lang w:val="en-US"/>
              </w:rPr>
              <w:t>0</w:t>
            </w:r>
            <w:r w:rsidRPr="00321991">
              <w:rPr>
                <w:lang w:val="en-US"/>
              </w:rPr>
              <w:t>008</w:t>
            </w:r>
          </w:p>
        </w:tc>
        <w:tc>
          <w:tcPr>
            <w:tcW w:w="3696" w:type="dxa"/>
            <w:tcBorders>
              <w:bottom w:val="single" w:sz="4" w:space="0" w:color="auto"/>
            </w:tcBorders>
          </w:tcPr>
          <w:p w14:paraId="76231237" w14:textId="77777777" w:rsidR="008410C9" w:rsidRPr="00321991" w:rsidRDefault="008410C9" w:rsidP="00BF2C2E">
            <w:pPr>
              <w:pStyle w:val="Tablebody"/>
              <w:rPr>
                <w:lang w:val="en-US"/>
              </w:rPr>
            </w:pPr>
            <w:r w:rsidRPr="00321991">
              <w:rPr>
                <w:lang w:val="en-US"/>
              </w:rPr>
              <w:t>GAW</w:t>
            </w:r>
            <w:r w:rsidR="0057763E" w:rsidRPr="00321991">
              <w:rPr>
                <w:lang w:val="en-US"/>
              </w:rPr>
              <w:t xml:space="preserve"> </w:t>
            </w:r>
            <w:r w:rsidR="00B75884" w:rsidRPr="00321991">
              <w:rPr>
                <w:lang w:val="en-US"/>
              </w:rPr>
              <w:t>–</w:t>
            </w:r>
            <w:r w:rsidR="0057763E" w:rsidRPr="00321991">
              <w:rPr>
                <w:lang w:val="en-US"/>
              </w:rPr>
              <w:t xml:space="preserve"> See</w:t>
            </w:r>
            <w:r w:rsidR="00BE6F5A" w:rsidRPr="00321991">
              <w:rPr>
                <w:lang w:val="en-US"/>
              </w:rPr>
              <w:t> </w:t>
            </w:r>
            <w:r w:rsidR="0057763E" w:rsidRPr="00321991">
              <w:rPr>
                <w:lang w:val="en-US"/>
              </w:rPr>
              <w:t>10.3</w:t>
            </w:r>
            <w:r w:rsidRPr="00321991">
              <w:rPr>
                <w:lang w:val="en-US"/>
              </w:rPr>
              <w:t xml:space="preserve"> </w:t>
            </w:r>
            <w:r w:rsidR="00DE5C0F" w:rsidRPr="00321991">
              <w:rPr>
                <w:lang w:val="en-US"/>
              </w:rPr>
              <w:t>(</w:t>
            </w:r>
            <w:r w:rsidR="006B04B1" w:rsidRPr="00321991">
              <w:rPr>
                <w:lang w:val="en-US"/>
              </w:rPr>
              <w:t>as an exception, t</w:t>
            </w:r>
            <w:r w:rsidR="00DE5C0F" w:rsidRPr="00321991">
              <w:rPr>
                <w:lang w:val="en-US"/>
              </w:rPr>
              <w:t>he issuer of identifier for GAW stations is</w:t>
            </w:r>
            <w:r w:rsidR="006B04B1" w:rsidRPr="00321991">
              <w:rPr>
                <w:lang w:val="en-US"/>
              </w:rPr>
              <w:t xml:space="preserve"> </w:t>
            </w:r>
            <w:r w:rsidR="003013A6" w:rsidRPr="00321991">
              <w:rPr>
                <w:lang w:val="en-US"/>
              </w:rPr>
              <w:t>not within the range 21000</w:t>
            </w:r>
            <w:r w:rsidR="0079619B" w:rsidRPr="00321991">
              <w:rPr>
                <w:lang w:val="en-US"/>
              </w:rPr>
              <w:t>–2</w:t>
            </w:r>
            <w:r w:rsidR="003013A6" w:rsidRPr="00321991">
              <w:rPr>
                <w:lang w:val="en-US"/>
              </w:rPr>
              <w:t>1999)</w:t>
            </w:r>
            <w:r w:rsidR="00DE5C0F" w:rsidRPr="00321991">
              <w:rPr>
                <w:lang w:val="en-US"/>
              </w:rPr>
              <w:t xml:space="preserve"> </w:t>
            </w:r>
            <w:bookmarkStart w:id="230" w:name="_p_1a5e6c04fc3a4b53a9c2538bfb8920a7"/>
            <w:bookmarkEnd w:id="230"/>
          </w:p>
        </w:tc>
        <w:tc>
          <w:tcPr>
            <w:tcW w:w="1926" w:type="dxa"/>
            <w:tcBorders>
              <w:bottom w:val="single" w:sz="4" w:space="0" w:color="auto"/>
            </w:tcBorders>
          </w:tcPr>
          <w:p w14:paraId="3A7ECC61" w14:textId="77777777" w:rsidR="008410C9" w:rsidRPr="00321991" w:rsidRDefault="008410C9" w:rsidP="00BF2C2E">
            <w:pPr>
              <w:pStyle w:val="Tablebody"/>
              <w:rPr>
                <w:lang w:val="en-US"/>
              </w:rPr>
            </w:pPr>
          </w:p>
        </w:tc>
        <w:tc>
          <w:tcPr>
            <w:tcW w:w="1784" w:type="dxa"/>
            <w:tcBorders>
              <w:bottom w:val="single" w:sz="4" w:space="0" w:color="auto"/>
            </w:tcBorders>
          </w:tcPr>
          <w:p w14:paraId="2D737D95" w14:textId="77777777" w:rsidR="008410C9" w:rsidRPr="00321991" w:rsidRDefault="008410C9" w:rsidP="00BF2C2E">
            <w:pPr>
              <w:pStyle w:val="Tablebody"/>
              <w:rPr>
                <w:lang w:val="en-US"/>
              </w:rPr>
            </w:pPr>
          </w:p>
        </w:tc>
      </w:tr>
      <w:tr w:rsidR="008410C9" w:rsidRPr="00321991" w14:paraId="4B1FAE42" w14:textId="77777777" w:rsidTr="03DE9391">
        <w:trPr>
          <w:jc w:val="center"/>
        </w:trPr>
        <w:tc>
          <w:tcPr>
            <w:tcW w:w="1620" w:type="dxa"/>
            <w:tcBorders>
              <w:bottom w:val="single" w:sz="4" w:space="0" w:color="auto"/>
            </w:tcBorders>
          </w:tcPr>
          <w:p w14:paraId="60C0D1C3" w14:textId="77777777" w:rsidR="008410C9" w:rsidRPr="00321991" w:rsidRDefault="008410C9" w:rsidP="00BF2C2E">
            <w:pPr>
              <w:pStyle w:val="Tablebody"/>
              <w:rPr>
                <w:lang w:val="en-US"/>
              </w:rPr>
            </w:pPr>
            <w:r w:rsidRPr="00321991">
              <w:rPr>
                <w:lang w:val="en-US"/>
              </w:rPr>
              <w:t>21010</w:t>
            </w:r>
          </w:p>
        </w:tc>
        <w:tc>
          <w:tcPr>
            <w:tcW w:w="3696" w:type="dxa"/>
            <w:tcBorders>
              <w:bottom w:val="single" w:sz="4" w:space="0" w:color="auto"/>
            </w:tcBorders>
          </w:tcPr>
          <w:p w14:paraId="603C12EF" w14:textId="77777777" w:rsidR="008410C9" w:rsidRPr="00321991" w:rsidRDefault="008410C9" w:rsidP="00BF2C2E">
            <w:pPr>
              <w:pStyle w:val="Tablebody"/>
              <w:rPr>
                <w:lang w:val="en-US"/>
              </w:rPr>
            </w:pPr>
            <w:proofErr w:type="spellStart"/>
            <w:r w:rsidRPr="00321991">
              <w:rPr>
                <w:lang w:val="en-US"/>
              </w:rPr>
              <w:t>WRD</w:t>
            </w:r>
            <w:proofErr w:type="spellEnd"/>
            <w:r w:rsidRPr="00321991">
              <w:rPr>
                <w:lang w:val="en-US"/>
              </w:rPr>
              <w:t xml:space="preserve"> </w:t>
            </w:r>
            <w:r w:rsidR="00B2036B" w:rsidRPr="00321991">
              <w:rPr>
                <w:lang w:val="en-US"/>
              </w:rPr>
              <w:t>– See</w:t>
            </w:r>
            <w:r w:rsidR="00BE6F5A" w:rsidRPr="00321991">
              <w:rPr>
                <w:lang w:val="en-US"/>
              </w:rPr>
              <w:t> </w:t>
            </w:r>
            <w:r w:rsidR="00B2036B" w:rsidRPr="00321991">
              <w:rPr>
                <w:lang w:val="en-US"/>
              </w:rPr>
              <w:t>10.4</w:t>
            </w:r>
            <w:bookmarkStart w:id="231" w:name="_p_e5028f90677b4800937a68bba709b3de"/>
            <w:bookmarkEnd w:id="231"/>
          </w:p>
        </w:tc>
        <w:tc>
          <w:tcPr>
            <w:tcW w:w="1926" w:type="dxa"/>
            <w:tcBorders>
              <w:bottom w:val="single" w:sz="4" w:space="0" w:color="auto"/>
            </w:tcBorders>
          </w:tcPr>
          <w:p w14:paraId="7BAF46A5" w14:textId="77777777" w:rsidR="008410C9" w:rsidRPr="00321991" w:rsidRDefault="008410C9" w:rsidP="00BF2C2E">
            <w:pPr>
              <w:pStyle w:val="Tablebody"/>
              <w:rPr>
                <w:lang w:val="en-US"/>
              </w:rPr>
            </w:pPr>
          </w:p>
        </w:tc>
        <w:tc>
          <w:tcPr>
            <w:tcW w:w="1784" w:type="dxa"/>
            <w:tcBorders>
              <w:bottom w:val="single" w:sz="4" w:space="0" w:color="auto"/>
            </w:tcBorders>
          </w:tcPr>
          <w:p w14:paraId="0E361065" w14:textId="77777777" w:rsidR="008410C9" w:rsidRPr="00321991" w:rsidRDefault="008410C9" w:rsidP="00BF2C2E">
            <w:pPr>
              <w:pStyle w:val="Tablebody"/>
              <w:rPr>
                <w:lang w:val="en-US"/>
              </w:rPr>
            </w:pPr>
          </w:p>
        </w:tc>
      </w:tr>
      <w:tr w:rsidR="03DE9391" w:rsidRPr="003B37D0" w14:paraId="0F0E98B6" w14:textId="77777777" w:rsidTr="03DE9391">
        <w:trPr>
          <w:jc w:val="center"/>
        </w:trPr>
        <w:tc>
          <w:tcPr>
            <w:tcW w:w="1620" w:type="dxa"/>
            <w:tcBorders>
              <w:bottom w:val="single" w:sz="4" w:space="0" w:color="auto"/>
            </w:tcBorders>
          </w:tcPr>
          <w:p w14:paraId="196D0354" w14:textId="77777777" w:rsidR="094BBC3E" w:rsidRPr="003B37D0" w:rsidRDefault="094BBC3E" w:rsidP="00F056B4">
            <w:pPr>
              <w:pStyle w:val="Tablebody"/>
              <w:rPr>
                <w:color w:val="008000"/>
                <w:u w:val="dash"/>
                <w:lang w:val="en-US"/>
              </w:rPr>
            </w:pPr>
            <w:r w:rsidRPr="003B37D0">
              <w:rPr>
                <w:color w:val="008000"/>
                <w:u w:val="dash"/>
                <w:lang w:val="en-US"/>
              </w:rPr>
              <w:t>21011</w:t>
            </w:r>
          </w:p>
        </w:tc>
        <w:tc>
          <w:tcPr>
            <w:tcW w:w="3696" w:type="dxa"/>
            <w:tcBorders>
              <w:bottom w:val="single" w:sz="4" w:space="0" w:color="auto"/>
            </w:tcBorders>
          </w:tcPr>
          <w:p w14:paraId="06256FD5" w14:textId="77777777" w:rsidR="094BBC3E" w:rsidRPr="003B37D0" w:rsidRDefault="094BBC3E" w:rsidP="00F056B4">
            <w:pPr>
              <w:pStyle w:val="Tablebody"/>
              <w:rPr>
                <w:color w:val="008000"/>
                <w:u w:val="dash"/>
                <w:lang w:val="en-US"/>
              </w:rPr>
            </w:pPr>
            <w:r w:rsidRPr="003B37D0">
              <w:rPr>
                <w:color w:val="008000"/>
                <w:u w:val="dash"/>
                <w:lang w:val="en-US"/>
              </w:rPr>
              <w:t>WMO Aircraft-Based Observations Metadata Repository (ABO-MR) – See WMO</w:t>
            </w:r>
            <w:r w:rsidR="008748AB">
              <w:rPr>
                <w:color w:val="008000"/>
                <w:u w:val="dash"/>
                <w:lang w:val="en-US"/>
              </w:rPr>
              <w:t>-</w:t>
            </w:r>
            <w:r w:rsidRPr="003B37D0">
              <w:rPr>
                <w:color w:val="008000"/>
                <w:u w:val="dash"/>
                <w:lang w:val="en-US"/>
              </w:rPr>
              <w:t>No. 1200, Guide to Aircraft-Based Observations, Appendix D, Guidance on Aircraft-Based Observations Metadata Maintenance and Provision</w:t>
            </w:r>
          </w:p>
        </w:tc>
        <w:tc>
          <w:tcPr>
            <w:tcW w:w="1926" w:type="dxa"/>
            <w:tcBorders>
              <w:bottom w:val="single" w:sz="4" w:space="0" w:color="auto"/>
            </w:tcBorders>
          </w:tcPr>
          <w:p w14:paraId="653FE856" w14:textId="77777777" w:rsidR="094BBC3E" w:rsidRPr="003B37D0" w:rsidRDefault="094BBC3E" w:rsidP="00F056B4">
            <w:pPr>
              <w:pStyle w:val="Tablebody"/>
              <w:rPr>
                <w:color w:val="008000"/>
                <w:u w:val="dash"/>
                <w:lang w:val="en-US"/>
              </w:rPr>
            </w:pPr>
            <w:r w:rsidRPr="003B37D0">
              <w:rPr>
                <w:color w:val="008000"/>
                <w:u w:val="dash"/>
                <w:lang w:val="en-US"/>
              </w:rPr>
              <w:t>To be determined</w:t>
            </w:r>
          </w:p>
        </w:tc>
        <w:tc>
          <w:tcPr>
            <w:tcW w:w="1784" w:type="dxa"/>
            <w:tcBorders>
              <w:bottom w:val="single" w:sz="4" w:space="0" w:color="auto"/>
            </w:tcBorders>
          </w:tcPr>
          <w:p w14:paraId="5FC120A7" w14:textId="77777777" w:rsidR="094BBC3E" w:rsidRPr="003B37D0" w:rsidRDefault="094BBC3E" w:rsidP="00F056B4">
            <w:pPr>
              <w:pStyle w:val="Tablebody"/>
              <w:rPr>
                <w:color w:val="008000"/>
                <w:u w:val="dash"/>
                <w:lang w:val="en-US"/>
              </w:rPr>
            </w:pPr>
            <w:r w:rsidRPr="003B37D0">
              <w:rPr>
                <w:color w:val="008000"/>
                <w:u w:val="dash"/>
                <w:lang w:val="en-US"/>
              </w:rPr>
              <w:t>Issued by the ABO-MR in accordance with WMO</w:t>
            </w:r>
            <w:r w:rsidR="008748AB">
              <w:rPr>
                <w:color w:val="008000"/>
                <w:u w:val="dash"/>
                <w:lang w:val="en-US"/>
              </w:rPr>
              <w:t>-</w:t>
            </w:r>
            <w:r w:rsidRPr="003B37D0">
              <w:rPr>
                <w:color w:val="008000"/>
                <w:u w:val="dash"/>
                <w:lang w:val="en-US"/>
              </w:rPr>
              <w:t>No. 1200, Guide to Aircraft-Based Observation</w:t>
            </w:r>
            <w:r w:rsidR="153395A0" w:rsidRPr="003B37D0">
              <w:rPr>
                <w:color w:val="008000"/>
                <w:u w:val="dash"/>
                <w:lang w:val="en-US"/>
              </w:rPr>
              <w:t>s</w:t>
            </w:r>
          </w:p>
        </w:tc>
      </w:tr>
      <w:tr w:rsidR="00E425DB" w:rsidRPr="003B37D0" w14:paraId="278DB002" w14:textId="77777777" w:rsidTr="03DE9391">
        <w:trPr>
          <w:jc w:val="center"/>
        </w:trPr>
        <w:tc>
          <w:tcPr>
            <w:tcW w:w="1620" w:type="dxa"/>
            <w:tcBorders>
              <w:bottom w:val="single" w:sz="4" w:space="0" w:color="auto"/>
            </w:tcBorders>
          </w:tcPr>
          <w:p w14:paraId="3E054320" w14:textId="77777777" w:rsidR="00E425DB" w:rsidRPr="003B37D0" w:rsidRDefault="00E425DB" w:rsidP="00E94B5F">
            <w:pPr>
              <w:pStyle w:val="Tablebody"/>
              <w:rPr>
                <w:color w:val="008000"/>
                <w:u w:val="dash"/>
                <w:lang w:val="en-US"/>
              </w:rPr>
            </w:pPr>
            <w:r w:rsidRPr="003B37D0">
              <w:rPr>
                <w:color w:val="008000"/>
                <w:u w:val="dash"/>
                <w:lang w:val="en-US"/>
              </w:rPr>
              <w:t>21016</w:t>
            </w:r>
          </w:p>
        </w:tc>
        <w:tc>
          <w:tcPr>
            <w:tcW w:w="3696" w:type="dxa"/>
            <w:tcBorders>
              <w:bottom w:val="single" w:sz="4" w:space="0" w:color="auto"/>
            </w:tcBorders>
          </w:tcPr>
          <w:p w14:paraId="6AED07A0" w14:textId="77777777" w:rsidR="00E425DB" w:rsidRPr="003B37D0" w:rsidRDefault="00E425DB" w:rsidP="00E94B5F">
            <w:pPr>
              <w:pStyle w:val="Tablebody"/>
              <w:rPr>
                <w:color w:val="008000"/>
                <w:u w:val="dash"/>
                <w:lang w:val="en-US"/>
              </w:rPr>
            </w:pPr>
            <w:proofErr w:type="spellStart"/>
            <w:r w:rsidRPr="003B37D0">
              <w:rPr>
                <w:color w:val="008000"/>
                <w:u w:val="dash"/>
                <w:lang w:val="en-US"/>
              </w:rPr>
              <w:t>WHOS</w:t>
            </w:r>
            <w:proofErr w:type="spellEnd"/>
            <w:r w:rsidRPr="003B37D0">
              <w:rPr>
                <w:color w:val="008000"/>
                <w:u w:val="dash"/>
                <w:lang w:val="en-US"/>
              </w:rPr>
              <w:t xml:space="preserve"> – See 10.6</w:t>
            </w:r>
          </w:p>
        </w:tc>
        <w:tc>
          <w:tcPr>
            <w:tcW w:w="1926" w:type="dxa"/>
            <w:tcBorders>
              <w:bottom w:val="single" w:sz="4" w:space="0" w:color="auto"/>
            </w:tcBorders>
          </w:tcPr>
          <w:p w14:paraId="224A7FA3" w14:textId="77777777" w:rsidR="00E425DB" w:rsidRPr="003B37D0" w:rsidRDefault="00E425DB" w:rsidP="00E94B5F">
            <w:pPr>
              <w:pStyle w:val="Tablebody"/>
              <w:rPr>
                <w:color w:val="008000"/>
                <w:u w:val="dash"/>
                <w:lang w:val="en-US"/>
              </w:rPr>
            </w:pPr>
          </w:p>
        </w:tc>
        <w:tc>
          <w:tcPr>
            <w:tcW w:w="1784" w:type="dxa"/>
            <w:tcBorders>
              <w:bottom w:val="single" w:sz="4" w:space="0" w:color="auto"/>
            </w:tcBorders>
          </w:tcPr>
          <w:p w14:paraId="1F0F4318" w14:textId="77777777" w:rsidR="00E425DB" w:rsidRPr="003B37D0" w:rsidRDefault="00E425DB" w:rsidP="00E94B5F">
            <w:pPr>
              <w:pStyle w:val="Tablebody"/>
              <w:rPr>
                <w:color w:val="008000"/>
                <w:u w:val="dash"/>
                <w:lang w:val="en-US"/>
              </w:rPr>
            </w:pPr>
          </w:p>
        </w:tc>
      </w:tr>
      <w:tr w:rsidR="008410C9" w:rsidRPr="003B37D0" w14:paraId="7B573F81" w14:textId="77777777" w:rsidTr="03DE9391">
        <w:trPr>
          <w:jc w:val="center"/>
        </w:trPr>
        <w:tc>
          <w:tcPr>
            <w:tcW w:w="1620" w:type="dxa"/>
            <w:tcBorders>
              <w:bottom w:val="single" w:sz="4" w:space="0" w:color="auto"/>
            </w:tcBorders>
          </w:tcPr>
          <w:p w14:paraId="01A610BA" w14:textId="77777777" w:rsidR="008410C9" w:rsidRPr="003B37D0" w:rsidRDefault="00CE4F97" w:rsidP="00BF2C2E">
            <w:pPr>
              <w:pStyle w:val="Tablebody"/>
              <w:rPr>
                <w:color w:val="008000"/>
                <w:u w:val="dash"/>
                <w:lang w:val="en-US"/>
              </w:rPr>
            </w:pPr>
            <w:r w:rsidRPr="003B37D0">
              <w:rPr>
                <w:color w:val="008000"/>
                <w:u w:val="dash"/>
                <w:lang w:val="en-US"/>
              </w:rPr>
              <w:t xml:space="preserve">Remaining values in the range </w:t>
            </w:r>
            <w:r w:rsidR="008410C9" w:rsidRPr="003B37D0">
              <w:rPr>
                <w:color w:val="008000"/>
                <w:u w:val="dash"/>
                <w:lang w:val="en-US"/>
              </w:rPr>
              <w:t>210</w:t>
            </w:r>
            <w:r w:rsidR="008410C9" w:rsidRPr="003B37D0">
              <w:rPr>
                <w:strike/>
                <w:color w:val="FF0000"/>
                <w:u w:val="dash"/>
                <w:lang w:val="en-US"/>
              </w:rPr>
              <w:t>11</w:t>
            </w:r>
            <w:r w:rsidRPr="003B37D0">
              <w:rPr>
                <w:color w:val="008000"/>
                <w:u w:val="dash"/>
                <w:lang w:val="en-US"/>
              </w:rPr>
              <w:t>00</w:t>
            </w:r>
            <w:r w:rsidR="008410C9" w:rsidRPr="003B37D0">
              <w:rPr>
                <w:color w:val="008000"/>
                <w:u w:val="dash"/>
                <w:lang w:val="en-US"/>
              </w:rPr>
              <w:t>–21999</w:t>
            </w:r>
          </w:p>
        </w:tc>
        <w:tc>
          <w:tcPr>
            <w:tcW w:w="3696" w:type="dxa"/>
            <w:tcBorders>
              <w:bottom w:val="single" w:sz="4" w:space="0" w:color="auto"/>
            </w:tcBorders>
          </w:tcPr>
          <w:p w14:paraId="5ADC546F" w14:textId="77777777" w:rsidR="008410C9" w:rsidRPr="003B37D0" w:rsidRDefault="008410C9" w:rsidP="00BF2C2E">
            <w:pPr>
              <w:pStyle w:val="Tablebody"/>
              <w:rPr>
                <w:color w:val="008000"/>
                <w:u w:val="dash"/>
                <w:lang w:val="en-US"/>
              </w:rPr>
            </w:pPr>
            <w:r w:rsidRPr="003B37D0">
              <w:rPr>
                <w:color w:val="008000"/>
                <w:u w:val="dash"/>
                <w:lang w:val="en-US"/>
              </w:rPr>
              <w:t xml:space="preserve">Reserved for future use </w:t>
            </w:r>
          </w:p>
        </w:tc>
        <w:tc>
          <w:tcPr>
            <w:tcW w:w="1926" w:type="dxa"/>
            <w:tcBorders>
              <w:bottom w:val="single" w:sz="4" w:space="0" w:color="auto"/>
            </w:tcBorders>
          </w:tcPr>
          <w:p w14:paraId="51A00E40" w14:textId="77777777" w:rsidR="008410C9" w:rsidRPr="003B37D0" w:rsidRDefault="008410C9" w:rsidP="00BF2C2E">
            <w:pPr>
              <w:pStyle w:val="Tablebody"/>
              <w:rPr>
                <w:color w:val="008000"/>
                <w:u w:val="dash"/>
                <w:lang w:val="en-US"/>
              </w:rPr>
            </w:pPr>
            <w:r w:rsidRPr="003B37D0">
              <w:rPr>
                <w:color w:val="008000"/>
                <w:u w:val="dash"/>
                <w:lang w:val="en-US"/>
              </w:rPr>
              <w:t xml:space="preserve">To be determined </w:t>
            </w:r>
          </w:p>
        </w:tc>
        <w:tc>
          <w:tcPr>
            <w:tcW w:w="1784" w:type="dxa"/>
            <w:tcBorders>
              <w:bottom w:val="single" w:sz="4" w:space="0" w:color="auto"/>
            </w:tcBorders>
          </w:tcPr>
          <w:p w14:paraId="044F9016" w14:textId="77777777" w:rsidR="008410C9" w:rsidRPr="003B37D0" w:rsidRDefault="008410C9" w:rsidP="00BF2C2E">
            <w:pPr>
              <w:pStyle w:val="Tablebody"/>
              <w:rPr>
                <w:color w:val="008000"/>
                <w:u w:val="dash"/>
                <w:lang w:val="en-US"/>
              </w:rPr>
            </w:pPr>
            <w:r w:rsidRPr="003B37D0">
              <w:rPr>
                <w:color w:val="008000"/>
                <w:u w:val="dash"/>
                <w:lang w:val="en-US"/>
              </w:rPr>
              <w:t>To be determined</w:t>
            </w:r>
            <w:bookmarkStart w:id="232" w:name="_p_039ea2545444498bab06a4127eed803c"/>
            <w:bookmarkEnd w:id="232"/>
          </w:p>
        </w:tc>
      </w:tr>
    </w:tbl>
    <w:p w14:paraId="5D2C3BD0" w14:textId="77777777" w:rsidR="008410C9" w:rsidRPr="00321991" w:rsidRDefault="008410C9" w:rsidP="00BF2C2E">
      <w:pPr>
        <w:pStyle w:val="Heading20"/>
        <w:rPr>
          <w:lang w:val="en-US"/>
        </w:rPr>
      </w:pPr>
      <w:r w:rsidRPr="00321991">
        <w:rPr>
          <w:lang w:val="en-US"/>
        </w:rPr>
        <w:t>2.4.3</w:t>
      </w:r>
      <w:r w:rsidRPr="00321991">
        <w:rPr>
          <w:lang w:val="en-US"/>
        </w:rPr>
        <w:tab/>
        <w:t>WMO co</w:t>
      </w:r>
      <w:r w:rsidR="006A6E89" w:rsidRPr="00321991">
        <w:rPr>
          <w:lang w:val="en-US"/>
        </w:rPr>
        <w:noBreakHyphen/>
      </w:r>
      <w:r w:rsidRPr="00321991">
        <w:rPr>
          <w:lang w:val="en-US"/>
        </w:rPr>
        <w:t xml:space="preserve">sponsored </w:t>
      </w:r>
      <w:proofErr w:type="spellStart"/>
      <w:r w:rsidRPr="00321991">
        <w:rPr>
          <w:lang w:val="en-US"/>
        </w:rPr>
        <w:t>programmes</w:t>
      </w:r>
      <w:proofErr w:type="spellEnd"/>
      <w:r w:rsidRPr="00321991">
        <w:rPr>
          <w:lang w:val="en-US"/>
        </w:rPr>
        <w:t xml:space="preserve"> for new </w:t>
      </w:r>
      <w:proofErr w:type="spellStart"/>
      <w:r w:rsidRPr="00321991">
        <w:rPr>
          <w:lang w:val="en-US"/>
        </w:rPr>
        <w:t>WIGOS</w:t>
      </w:r>
      <w:proofErr w:type="spellEnd"/>
      <w:r w:rsidRPr="00321991">
        <w:rPr>
          <w:lang w:val="en-US"/>
        </w:rPr>
        <w:t xml:space="preserve"> identifiers</w:t>
      </w:r>
      <w:bookmarkStart w:id="233" w:name="_p_086C1DD7F5E47C4BA8C248E6DB12710B"/>
      <w:bookmarkStart w:id="234" w:name="_p_7FCACBD81502984A960352A3EB87BCC4"/>
      <w:bookmarkEnd w:id="233"/>
      <w:bookmarkEnd w:id="234"/>
    </w:p>
    <w:p w14:paraId="04FF6F76" w14:textId="77777777" w:rsidR="008410C9" w:rsidRPr="00321991" w:rsidRDefault="008410C9" w:rsidP="00A36836">
      <w:pPr>
        <w:pStyle w:val="Bodytext"/>
        <w:rPr>
          <w:lang w:val="en-US"/>
        </w:rPr>
      </w:pPr>
      <w:r w:rsidRPr="00321991">
        <w:rPr>
          <w:lang w:val="en-US"/>
        </w:rPr>
        <w:t xml:space="preserve">Table 2.4 defines the issuer of identifier values in the range 22000–22999 to be used for </w:t>
      </w:r>
      <w:proofErr w:type="spellStart"/>
      <w:r w:rsidRPr="00321991">
        <w:rPr>
          <w:lang w:val="en-US"/>
        </w:rPr>
        <w:t>WIGOS</w:t>
      </w:r>
      <w:proofErr w:type="spellEnd"/>
      <w:r w:rsidRPr="00321991">
        <w:rPr>
          <w:lang w:val="en-US"/>
        </w:rPr>
        <w:t xml:space="preserve"> identifiers.</w:t>
      </w:r>
      <w:bookmarkStart w:id="235" w:name="_p_CFA903AE9932F8418012BC77F02021FE"/>
      <w:bookmarkEnd w:id="235"/>
    </w:p>
    <w:p w14:paraId="5663ADA0" w14:textId="77777777" w:rsidR="008410C9" w:rsidRPr="00321991" w:rsidRDefault="008410C9" w:rsidP="00BF2C2E">
      <w:pPr>
        <w:pStyle w:val="Note"/>
        <w:rPr>
          <w:lang w:val="en-US"/>
        </w:rPr>
      </w:pPr>
      <w:r w:rsidRPr="00321991">
        <w:rPr>
          <w:lang w:val="en-US"/>
        </w:rPr>
        <w:t>Note:</w:t>
      </w:r>
      <w:r w:rsidRPr="00321991">
        <w:rPr>
          <w:lang w:val="en-US"/>
        </w:rPr>
        <w:tab/>
        <w:t>No issuer of identifier number in this range has yet been issued.</w:t>
      </w:r>
      <w:bookmarkStart w:id="236" w:name="_p_5A05171D9A9A564796C6AAD53A4130A1"/>
      <w:bookmarkEnd w:id="236"/>
    </w:p>
    <w:p w14:paraId="4908AFF6" w14:textId="77777777" w:rsidR="008410C9" w:rsidRPr="00321991" w:rsidRDefault="008410C9" w:rsidP="00BF2C2E">
      <w:pPr>
        <w:pStyle w:val="Tablecaption"/>
        <w:rPr>
          <w:lang w:val="en-US"/>
        </w:rPr>
      </w:pPr>
      <w:r w:rsidRPr="00321991">
        <w:rPr>
          <w:lang w:val="en-US"/>
        </w:rPr>
        <w:t>Table 2.4. Issuer of identifier values in the range 22000–22999</w:t>
      </w:r>
      <w:bookmarkStart w:id="237" w:name="_p_981988F5C9EAB84BA6D01349BC9A2E37"/>
      <w:bookmarkEnd w:id="237"/>
    </w:p>
    <w:p w14:paraId="6D534C3A" w14:textId="77777777" w:rsidR="004B213A" w:rsidRPr="00321991" w:rsidRDefault="004B213A" w:rsidP="00FA5A4D">
      <w:pPr>
        <w:pStyle w:val="TPSTable"/>
        <w:rPr>
          <w:lang w:val="en-US"/>
        </w:rPr>
      </w:pPr>
      <w:r w:rsidRPr="00FA5A4D">
        <w:fldChar w:fldCharType="begin"/>
      </w:r>
      <w:r w:rsidR="00B66225" w:rsidRPr="00FA5A4D">
        <w:instrText xml:space="preserve"> MACROBUTTON TPS_Table TABLE: Table horizontal lines</w:instrText>
      </w:r>
      <w:r w:rsidR="00B66225" w:rsidRPr="00FA5A4D">
        <w:rPr>
          <w:vanish/>
        </w:rPr>
        <w:fldChar w:fldCharType="begin"/>
      </w:r>
      <w:r w:rsidR="00B66225" w:rsidRPr="00FA5A4D">
        <w:rPr>
          <w:vanish/>
        </w:rPr>
        <w:instrText xml:space="preserve"> Name="Table horizontal lines" Columns="4" HeaderRows="1" BodyRows="3" FooterRows="0" KeepTableWidth="false" KeepWidths="true" KeepHAlign="true" KeepVAlign="true" </w:instrText>
      </w:r>
      <w:r w:rsidR="00B66225" w:rsidRPr="00FA5A4D">
        <w:fldChar w:fldCharType="end"/>
      </w:r>
      <w:r w:rsidRPr="00FA5A4D">
        <w:fldChar w:fldCharType="end"/>
      </w:r>
    </w:p>
    <w:tbl>
      <w:tblPr>
        <w:tblW w:w="5000" w:type="pct"/>
        <w:jc w:val="center"/>
        <w:tblCellMar>
          <w:top w:w="60" w:type="dxa"/>
          <w:left w:w="60" w:type="dxa"/>
          <w:bottom w:w="60" w:type="dxa"/>
          <w:right w:w="60" w:type="dxa"/>
        </w:tblCellMar>
        <w:tblLook w:val="04A0" w:firstRow="1" w:lastRow="0" w:firstColumn="1" w:lastColumn="0" w:noHBand="0" w:noVBand="1"/>
      </w:tblPr>
      <w:tblGrid>
        <w:gridCol w:w="1609"/>
        <w:gridCol w:w="3724"/>
        <w:gridCol w:w="1916"/>
        <w:gridCol w:w="1777"/>
      </w:tblGrid>
      <w:tr w:rsidR="008410C9" w:rsidRPr="00321991" w14:paraId="4911F2BF" w14:textId="77777777" w:rsidTr="004B213A">
        <w:trPr>
          <w:jc w:val="center"/>
        </w:trPr>
        <w:tc>
          <w:tcPr>
            <w:tcW w:w="1708" w:type="dxa"/>
            <w:tcBorders>
              <w:top w:val="single" w:sz="4" w:space="0" w:color="auto"/>
              <w:bottom w:val="single" w:sz="4" w:space="0" w:color="auto"/>
            </w:tcBorders>
            <w:vAlign w:val="center"/>
          </w:tcPr>
          <w:p w14:paraId="2FA0416F" w14:textId="77777777" w:rsidR="008410C9" w:rsidRPr="00321991" w:rsidRDefault="008410C9" w:rsidP="00BF2C2E">
            <w:pPr>
              <w:pStyle w:val="Tableheader"/>
              <w:rPr>
                <w:lang w:val="en-US"/>
              </w:rPr>
            </w:pPr>
            <w:r w:rsidRPr="00321991">
              <w:rPr>
                <w:lang w:val="en-US"/>
              </w:rPr>
              <w:t>Issuer of identifier values</w:t>
            </w:r>
          </w:p>
        </w:tc>
        <w:tc>
          <w:tcPr>
            <w:tcW w:w="4034" w:type="dxa"/>
            <w:tcBorders>
              <w:top w:val="single" w:sz="4" w:space="0" w:color="auto"/>
              <w:bottom w:val="single" w:sz="4" w:space="0" w:color="auto"/>
            </w:tcBorders>
            <w:vAlign w:val="center"/>
          </w:tcPr>
          <w:p w14:paraId="31FB1C9C" w14:textId="77777777" w:rsidR="008410C9" w:rsidRPr="00321991" w:rsidRDefault="008410C9" w:rsidP="00BF2C2E">
            <w:pPr>
              <w:pStyle w:val="Tableheader"/>
              <w:rPr>
                <w:lang w:val="en-US"/>
              </w:rPr>
            </w:pPr>
            <w:r w:rsidRPr="00321991">
              <w:rPr>
                <w:lang w:val="en-US"/>
              </w:rPr>
              <w:t>Category of station identifier</w:t>
            </w:r>
          </w:p>
        </w:tc>
        <w:tc>
          <w:tcPr>
            <w:tcW w:w="2028" w:type="dxa"/>
            <w:tcBorders>
              <w:top w:val="single" w:sz="4" w:space="0" w:color="auto"/>
              <w:bottom w:val="single" w:sz="4" w:space="0" w:color="auto"/>
            </w:tcBorders>
            <w:vAlign w:val="center"/>
          </w:tcPr>
          <w:p w14:paraId="09856BFC" w14:textId="77777777" w:rsidR="008410C9" w:rsidRPr="00321991" w:rsidRDefault="008410C9" w:rsidP="00BF2C2E">
            <w:pPr>
              <w:pStyle w:val="Tableheader"/>
              <w:rPr>
                <w:lang w:val="en-US"/>
              </w:rPr>
            </w:pPr>
            <w:r w:rsidRPr="00321991">
              <w:rPr>
                <w:lang w:val="en-US"/>
              </w:rPr>
              <w:t>Issue number</w:t>
            </w:r>
          </w:p>
        </w:tc>
        <w:tc>
          <w:tcPr>
            <w:tcW w:w="1869" w:type="dxa"/>
            <w:tcBorders>
              <w:top w:val="single" w:sz="4" w:space="0" w:color="auto"/>
              <w:bottom w:val="single" w:sz="4" w:space="0" w:color="auto"/>
            </w:tcBorders>
            <w:vAlign w:val="center"/>
          </w:tcPr>
          <w:p w14:paraId="5E8C57D2" w14:textId="77777777" w:rsidR="008410C9" w:rsidRPr="00321991" w:rsidRDefault="008410C9" w:rsidP="00BF2C2E">
            <w:pPr>
              <w:pStyle w:val="Tableheader"/>
              <w:rPr>
                <w:lang w:val="en-US"/>
              </w:rPr>
            </w:pPr>
            <w:r w:rsidRPr="00321991">
              <w:rPr>
                <w:lang w:val="en-US"/>
              </w:rPr>
              <w:t>Local identifier</w:t>
            </w:r>
            <w:bookmarkStart w:id="238" w:name="_p_06D01C6B13B8374C8BACE1023EF09341"/>
            <w:bookmarkEnd w:id="238"/>
          </w:p>
        </w:tc>
      </w:tr>
      <w:tr w:rsidR="008410C9" w:rsidRPr="00321991" w14:paraId="707C5289" w14:textId="77777777" w:rsidTr="004B213A">
        <w:trPr>
          <w:jc w:val="center"/>
        </w:trPr>
        <w:tc>
          <w:tcPr>
            <w:tcW w:w="1708" w:type="dxa"/>
            <w:tcBorders>
              <w:top w:val="single" w:sz="4" w:space="0" w:color="auto"/>
            </w:tcBorders>
          </w:tcPr>
          <w:p w14:paraId="509A72F6" w14:textId="77777777" w:rsidR="008410C9" w:rsidRPr="00321991" w:rsidRDefault="008410C9" w:rsidP="00BF2C2E">
            <w:pPr>
              <w:pStyle w:val="Tablebody"/>
              <w:rPr>
                <w:lang w:val="en-US"/>
              </w:rPr>
            </w:pPr>
            <w:r w:rsidRPr="00321991">
              <w:rPr>
                <w:lang w:val="en-US"/>
              </w:rPr>
              <w:t>22000</w:t>
            </w:r>
          </w:p>
        </w:tc>
        <w:tc>
          <w:tcPr>
            <w:tcW w:w="4034" w:type="dxa"/>
            <w:tcBorders>
              <w:top w:val="single" w:sz="4" w:space="0" w:color="auto"/>
            </w:tcBorders>
          </w:tcPr>
          <w:p w14:paraId="50391E95" w14:textId="77777777" w:rsidR="008410C9" w:rsidRPr="00321991" w:rsidRDefault="00B457FB" w:rsidP="00BF2C2E">
            <w:pPr>
              <w:pStyle w:val="Tablebody"/>
              <w:rPr>
                <w:lang w:val="en-US"/>
              </w:rPr>
            </w:pPr>
            <w:proofErr w:type="spellStart"/>
            <w:r w:rsidRPr="00321991">
              <w:rPr>
                <w:lang w:val="en-US"/>
              </w:rPr>
              <w:t>GOOS</w:t>
            </w:r>
            <w:proofErr w:type="spellEnd"/>
            <w:r w:rsidRPr="00321991">
              <w:rPr>
                <w:lang w:val="en-US"/>
              </w:rPr>
              <w:t xml:space="preserve"> </w:t>
            </w:r>
            <w:r w:rsidR="00B75884" w:rsidRPr="00321991">
              <w:rPr>
                <w:lang w:val="en-US"/>
              </w:rPr>
              <w:t>–</w:t>
            </w:r>
            <w:r w:rsidRPr="00321991">
              <w:rPr>
                <w:lang w:val="en-US"/>
              </w:rPr>
              <w:t xml:space="preserve"> </w:t>
            </w:r>
            <w:r w:rsidR="008410C9" w:rsidRPr="00321991">
              <w:rPr>
                <w:lang w:val="en-US"/>
              </w:rPr>
              <w:t xml:space="preserve">Identifiers for marine systems administered through </w:t>
            </w:r>
            <w:proofErr w:type="spellStart"/>
            <w:r w:rsidR="008410C9" w:rsidRPr="00321991">
              <w:rPr>
                <w:lang w:val="en-US"/>
              </w:rPr>
              <w:t>OCEANOPS</w:t>
            </w:r>
            <w:proofErr w:type="spellEnd"/>
            <w:r w:rsidR="0031057E" w:rsidRPr="00321991">
              <w:rPr>
                <w:lang w:val="en-US"/>
              </w:rPr>
              <w:t xml:space="preserve"> </w:t>
            </w:r>
            <w:r w:rsidR="00496EC6" w:rsidRPr="00321991">
              <w:rPr>
                <w:lang w:val="en-US"/>
              </w:rPr>
              <w:t>– See</w:t>
            </w:r>
            <w:r w:rsidR="003566E2" w:rsidRPr="00321991">
              <w:rPr>
                <w:lang w:val="en-US"/>
              </w:rPr>
              <w:t> </w:t>
            </w:r>
            <w:r w:rsidR="00496EC6" w:rsidRPr="00321991">
              <w:rPr>
                <w:lang w:val="en-US"/>
              </w:rPr>
              <w:t>10.2</w:t>
            </w:r>
            <w:r w:rsidR="0031057E" w:rsidRPr="00321991">
              <w:rPr>
                <w:lang w:val="en-US"/>
              </w:rPr>
              <w:t xml:space="preserve"> </w:t>
            </w:r>
            <w:r w:rsidR="008410C9" w:rsidRPr="00321991">
              <w:rPr>
                <w:lang w:val="en-US"/>
              </w:rPr>
              <w:br/>
              <w:t xml:space="preserve">Note: </w:t>
            </w:r>
            <w:proofErr w:type="spellStart"/>
            <w:r w:rsidR="008410C9" w:rsidRPr="00321991">
              <w:rPr>
                <w:lang w:val="en-US"/>
              </w:rPr>
              <w:t>OCEANOPS</w:t>
            </w:r>
            <w:proofErr w:type="spellEnd"/>
            <w:r w:rsidR="008410C9" w:rsidRPr="00321991">
              <w:rPr>
                <w:lang w:val="en-US"/>
              </w:rPr>
              <w:t xml:space="preserve"> coordinates some marine observing systems to avoid technical incompatibilities.</w:t>
            </w:r>
          </w:p>
        </w:tc>
        <w:tc>
          <w:tcPr>
            <w:tcW w:w="2028" w:type="dxa"/>
            <w:tcBorders>
              <w:top w:val="single" w:sz="4" w:space="0" w:color="auto"/>
            </w:tcBorders>
          </w:tcPr>
          <w:p w14:paraId="3A572474" w14:textId="77777777" w:rsidR="008410C9" w:rsidRPr="00321991" w:rsidRDefault="008410C9" w:rsidP="00BF2C2E">
            <w:pPr>
              <w:pStyle w:val="Tablebody"/>
              <w:rPr>
                <w:lang w:val="en-US"/>
              </w:rPr>
            </w:pPr>
            <w:r w:rsidRPr="00321991">
              <w:rPr>
                <w:lang w:val="en-US"/>
              </w:rPr>
              <w:t xml:space="preserve">Determined by </w:t>
            </w:r>
            <w:proofErr w:type="spellStart"/>
            <w:r w:rsidRPr="00321991">
              <w:rPr>
                <w:lang w:val="en-US"/>
              </w:rPr>
              <w:t>OCEANOPS</w:t>
            </w:r>
            <w:proofErr w:type="spellEnd"/>
            <w:r w:rsidRPr="00321991">
              <w:rPr>
                <w:lang w:val="en-US"/>
              </w:rPr>
              <w:t xml:space="preserve"> </w:t>
            </w:r>
          </w:p>
        </w:tc>
        <w:tc>
          <w:tcPr>
            <w:tcW w:w="1869" w:type="dxa"/>
            <w:tcBorders>
              <w:top w:val="single" w:sz="4" w:space="0" w:color="auto"/>
            </w:tcBorders>
          </w:tcPr>
          <w:p w14:paraId="3C1E4651" w14:textId="77777777" w:rsidR="008410C9" w:rsidRPr="00321991" w:rsidRDefault="008410C9" w:rsidP="00BF2C2E">
            <w:pPr>
              <w:pStyle w:val="Tablebody"/>
              <w:rPr>
                <w:lang w:val="en-US"/>
              </w:rPr>
            </w:pPr>
            <w:r w:rsidRPr="00321991">
              <w:rPr>
                <w:lang w:val="en-US"/>
              </w:rPr>
              <w:t xml:space="preserve">Determined by </w:t>
            </w:r>
            <w:proofErr w:type="spellStart"/>
            <w:r w:rsidRPr="00321991">
              <w:rPr>
                <w:lang w:val="en-US"/>
              </w:rPr>
              <w:t>OCEANOPS</w:t>
            </w:r>
            <w:proofErr w:type="spellEnd"/>
            <w:r w:rsidRPr="00321991">
              <w:rPr>
                <w:lang w:val="en-US"/>
              </w:rPr>
              <w:t xml:space="preserve"> </w:t>
            </w:r>
            <w:bookmarkStart w:id="239" w:name="_p_CB36B9462C378B4B8C453E85158B1A81"/>
            <w:bookmarkEnd w:id="239"/>
          </w:p>
        </w:tc>
      </w:tr>
      <w:tr w:rsidR="008410C9" w:rsidRPr="00321991" w14:paraId="25FD5DBA" w14:textId="77777777" w:rsidTr="004B213A">
        <w:trPr>
          <w:jc w:val="center"/>
        </w:trPr>
        <w:tc>
          <w:tcPr>
            <w:tcW w:w="1708" w:type="dxa"/>
            <w:tcBorders>
              <w:bottom w:val="single" w:sz="4" w:space="0" w:color="auto"/>
            </w:tcBorders>
          </w:tcPr>
          <w:p w14:paraId="6C774C0D" w14:textId="77777777" w:rsidR="008410C9" w:rsidRPr="00321991" w:rsidRDefault="008410C9" w:rsidP="00BF2C2E">
            <w:pPr>
              <w:pStyle w:val="Tablebody"/>
              <w:rPr>
                <w:lang w:val="en-US"/>
              </w:rPr>
            </w:pPr>
            <w:r w:rsidRPr="00321991">
              <w:rPr>
                <w:lang w:val="en-US"/>
              </w:rPr>
              <w:t>22001</w:t>
            </w:r>
          </w:p>
        </w:tc>
        <w:tc>
          <w:tcPr>
            <w:tcW w:w="4034" w:type="dxa"/>
            <w:tcBorders>
              <w:bottom w:val="single" w:sz="4" w:space="0" w:color="auto"/>
            </w:tcBorders>
          </w:tcPr>
          <w:p w14:paraId="37AD7959" w14:textId="77777777" w:rsidR="008410C9" w:rsidRPr="00321991" w:rsidRDefault="008410C9" w:rsidP="00BF2C2E">
            <w:pPr>
              <w:pStyle w:val="Tablebody"/>
              <w:rPr>
                <w:lang w:val="en-US"/>
              </w:rPr>
            </w:pPr>
            <w:proofErr w:type="spellStart"/>
            <w:r w:rsidRPr="00321991">
              <w:rPr>
                <w:lang w:val="en-US"/>
              </w:rPr>
              <w:t>GRUAN</w:t>
            </w:r>
            <w:proofErr w:type="spellEnd"/>
            <w:r w:rsidRPr="00321991">
              <w:rPr>
                <w:lang w:val="en-US"/>
              </w:rPr>
              <w:t xml:space="preserve"> </w:t>
            </w:r>
            <w:bookmarkStart w:id="240" w:name="_p_a325a2242bcb40e694f67f81e695da86"/>
            <w:bookmarkEnd w:id="240"/>
          </w:p>
        </w:tc>
        <w:tc>
          <w:tcPr>
            <w:tcW w:w="2028" w:type="dxa"/>
            <w:tcBorders>
              <w:bottom w:val="single" w:sz="4" w:space="0" w:color="auto"/>
            </w:tcBorders>
          </w:tcPr>
          <w:p w14:paraId="15151118" w14:textId="77777777" w:rsidR="008410C9" w:rsidRPr="00321991" w:rsidRDefault="008410C9" w:rsidP="00BF2C2E">
            <w:pPr>
              <w:pStyle w:val="Tablebody"/>
              <w:rPr>
                <w:lang w:val="en-US"/>
              </w:rPr>
            </w:pPr>
          </w:p>
        </w:tc>
        <w:tc>
          <w:tcPr>
            <w:tcW w:w="1869" w:type="dxa"/>
            <w:tcBorders>
              <w:bottom w:val="single" w:sz="4" w:space="0" w:color="auto"/>
            </w:tcBorders>
          </w:tcPr>
          <w:p w14:paraId="643D7D50" w14:textId="77777777" w:rsidR="008410C9" w:rsidRPr="00321991" w:rsidRDefault="008410C9" w:rsidP="00BF2C2E">
            <w:pPr>
              <w:pStyle w:val="Tablebody"/>
              <w:rPr>
                <w:lang w:val="en-US"/>
              </w:rPr>
            </w:pPr>
          </w:p>
        </w:tc>
      </w:tr>
      <w:tr w:rsidR="008410C9" w:rsidRPr="00321991" w14:paraId="28BBC6A0" w14:textId="77777777" w:rsidTr="004B213A">
        <w:trPr>
          <w:jc w:val="center"/>
        </w:trPr>
        <w:tc>
          <w:tcPr>
            <w:tcW w:w="1708" w:type="dxa"/>
            <w:tcBorders>
              <w:bottom w:val="single" w:sz="4" w:space="0" w:color="auto"/>
            </w:tcBorders>
          </w:tcPr>
          <w:p w14:paraId="04015F1F" w14:textId="77777777" w:rsidR="008410C9" w:rsidRPr="00321991" w:rsidRDefault="008410C9" w:rsidP="00BF2C2E">
            <w:pPr>
              <w:pStyle w:val="Tablebody"/>
              <w:rPr>
                <w:lang w:val="en-US"/>
              </w:rPr>
            </w:pPr>
            <w:r w:rsidRPr="00321991">
              <w:rPr>
                <w:lang w:val="en-US"/>
              </w:rPr>
              <w:t>22002–22999</w:t>
            </w:r>
          </w:p>
        </w:tc>
        <w:tc>
          <w:tcPr>
            <w:tcW w:w="4034" w:type="dxa"/>
            <w:tcBorders>
              <w:bottom w:val="single" w:sz="4" w:space="0" w:color="auto"/>
            </w:tcBorders>
          </w:tcPr>
          <w:p w14:paraId="43AAE4BB" w14:textId="77777777" w:rsidR="008410C9" w:rsidRPr="00321991" w:rsidRDefault="008410C9" w:rsidP="00BF2C2E">
            <w:pPr>
              <w:pStyle w:val="Tablebody"/>
              <w:rPr>
                <w:lang w:val="en-US"/>
              </w:rPr>
            </w:pPr>
            <w:r w:rsidRPr="00321991">
              <w:rPr>
                <w:lang w:val="en-US"/>
              </w:rPr>
              <w:t xml:space="preserve">Reserved for future use </w:t>
            </w:r>
          </w:p>
        </w:tc>
        <w:tc>
          <w:tcPr>
            <w:tcW w:w="2028" w:type="dxa"/>
            <w:tcBorders>
              <w:bottom w:val="single" w:sz="4" w:space="0" w:color="auto"/>
            </w:tcBorders>
          </w:tcPr>
          <w:p w14:paraId="0E15A3D1" w14:textId="77777777" w:rsidR="008410C9" w:rsidRPr="00321991" w:rsidRDefault="008410C9" w:rsidP="00BF2C2E">
            <w:pPr>
              <w:pStyle w:val="Tablebody"/>
              <w:rPr>
                <w:lang w:val="en-US"/>
              </w:rPr>
            </w:pPr>
            <w:r w:rsidRPr="00321991">
              <w:rPr>
                <w:lang w:val="en-US"/>
              </w:rPr>
              <w:t xml:space="preserve">To be determined </w:t>
            </w:r>
          </w:p>
        </w:tc>
        <w:tc>
          <w:tcPr>
            <w:tcW w:w="1869" w:type="dxa"/>
            <w:tcBorders>
              <w:bottom w:val="single" w:sz="4" w:space="0" w:color="auto"/>
            </w:tcBorders>
          </w:tcPr>
          <w:p w14:paraId="6F3A4025" w14:textId="77777777" w:rsidR="008410C9" w:rsidRPr="00321991" w:rsidRDefault="008410C9" w:rsidP="00BF2C2E">
            <w:pPr>
              <w:pStyle w:val="Tablebody"/>
              <w:rPr>
                <w:lang w:val="en-US"/>
              </w:rPr>
            </w:pPr>
            <w:r w:rsidRPr="00321991">
              <w:rPr>
                <w:lang w:val="en-US"/>
              </w:rPr>
              <w:t>To be determined</w:t>
            </w:r>
            <w:bookmarkStart w:id="241" w:name="_p_E418215F76A70A4BBB901C1FF287392F"/>
            <w:bookmarkEnd w:id="241"/>
          </w:p>
        </w:tc>
      </w:tr>
    </w:tbl>
    <w:p w14:paraId="46BFB347" w14:textId="77777777" w:rsidR="008410C9" w:rsidRPr="00321991" w:rsidRDefault="008410C9" w:rsidP="004B213A">
      <w:pPr>
        <w:pStyle w:val="Heading20"/>
        <w:rPr>
          <w:lang w:val="en-US"/>
        </w:rPr>
      </w:pPr>
      <w:r w:rsidRPr="00321991">
        <w:rPr>
          <w:lang w:val="en-US"/>
        </w:rPr>
        <w:t>2.4.4</w:t>
      </w:r>
      <w:r w:rsidRPr="00321991">
        <w:rPr>
          <w:lang w:val="en-US"/>
        </w:rPr>
        <w:tab/>
        <w:t>WMO Partner Organizations/</w:t>
      </w:r>
      <w:proofErr w:type="spellStart"/>
      <w:r w:rsidRPr="00321991">
        <w:rPr>
          <w:lang w:val="en-US"/>
        </w:rPr>
        <w:t>Programmes</w:t>
      </w:r>
      <w:proofErr w:type="spellEnd"/>
      <w:r w:rsidRPr="00321991">
        <w:rPr>
          <w:lang w:val="en-US"/>
        </w:rPr>
        <w:t xml:space="preserve"> for new </w:t>
      </w:r>
      <w:proofErr w:type="spellStart"/>
      <w:r w:rsidRPr="00321991">
        <w:rPr>
          <w:lang w:val="en-US"/>
        </w:rPr>
        <w:t>WIGOS</w:t>
      </w:r>
      <w:proofErr w:type="spellEnd"/>
      <w:r w:rsidRPr="00321991">
        <w:rPr>
          <w:lang w:val="en-US"/>
        </w:rPr>
        <w:t xml:space="preserve"> identifiers</w:t>
      </w:r>
      <w:bookmarkStart w:id="242" w:name="_p_65b646e4ff6342cd9ecaf0fd429b3eeb"/>
      <w:bookmarkEnd w:id="242"/>
    </w:p>
    <w:p w14:paraId="434D8BC0" w14:textId="77777777" w:rsidR="008410C9" w:rsidRPr="00321991" w:rsidRDefault="008410C9" w:rsidP="00A36836">
      <w:pPr>
        <w:pStyle w:val="Bodytext"/>
        <w:rPr>
          <w:lang w:val="en-US"/>
        </w:rPr>
      </w:pPr>
      <w:r w:rsidRPr="00321991">
        <w:rPr>
          <w:lang w:val="en-US"/>
        </w:rPr>
        <w:t xml:space="preserve">Table 2.5 defines the issuer of identifier values in the range 23000–23999 to be used for </w:t>
      </w:r>
      <w:proofErr w:type="spellStart"/>
      <w:r w:rsidRPr="00321991">
        <w:rPr>
          <w:lang w:val="en-US"/>
        </w:rPr>
        <w:t>WIGOS</w:t>
      </w:r>
      <w:proofErr w:type="spellEnd"/>
      <w:r w:rsidRPr="00321991">
        <w:rPr>
          <w:lang w:val="en-US"/>
        </w:rPr>
        <w:t xml:space="preserve"> identifiers.</w:t>
      </w:r>
      <w:bookmarkStart w:id="243" w:name="_p_1dd77b55cf384fc1b98d1fa6f160cf48"/>
      <w:bookmarkEnd w:id="243"/>
    </w:p>
    <w:p w14:paraId="10F7203E" w14:textId="77777777" w:rsidR="008410C9" w:rsidRPr="00321991" w:rsidRDefault="008410C9" w:rsidP="004B213A">
      <w:pPr>
        <w:pStyle w:val="Tablecaption"/>
        <w:rPr>
          <w:lang w:val="en-US"/>
        </w:rPr>
      </w:pPr>
      <w:r w:rsidRPr="00321991">
        <w:rPr>
          <w:lang w:val="en-US"/>
        </w:rPr>
        <w:t>Table</w:t>
      </w:r>
      <w:r w:rsidR="00CB4F04" w:rsidRPr="00321991">
        <w:rPr>
          <w:lang w:val="en-US"/>
        </w:rPr>
        <w:t> </w:t>
      </w:r>
      <w:r w:rsidRPr="00321991">
        <w:rPr>
          <w:lang w:val="en-US"/>
        </w:rPr>
        <w:t>2.5. Issuer of identifier values in the range 23000–23999</w:t>
      </w:r>
      <w:bookmarkStart w:id="244" w:name="_p_a0246f836bd14dfd8e32a303aeb9be9b"/>
      <w:bookmarkEnd w:id="244"/>
    </w:p>
    <w:p w14:paraId="739C95AE" w14:textId="77777777" w:rsidR="004B213A" w:rsidRPr="00321991" w:rsidRDefault="004B213A" w:rsidP="00FA5A4D">
      <w:pPr>
        <w:pStyle w:val="TPSTable"/>
        <w:rPr>
          <w:lang w:val="en-US"/>
        </w:rPr>
      </w:pPr>
      <w:r w:rsidRPr="00FA5A4D">
        <w:fldChar w:fldCharType="begin"/>
      </w:r>
      <w:r w:rsidR="00B66225" w:rsidRPr="00FA5A4D">
        <w:instrText xml:space="preserve"> MACROBUTTON TPS_Table TABLE: Table horizontal lines</w:instrText>
      </w:r>
      <w:r w:rsidR="00B66225" w:rsidRPr="00FA5A4D">
        <w:rPr>
          <w:vanish/>
        </w:rPr>
        <w:fldChar w:fldCharType="begin"/>
      </w:r>
      <w:r w:rsidR="00B66225" w:rsidRPr="00FA5A4D">
        <w:rPr>
          <w:vanish/>
        </w:rPr>
        <w:instrText xml:space="preserve"> Name="Table horizontal lines" Columns="4" HeaderRows="1" BodyRows="3" FooterRows="0" KeepTableWidth="true" KeepWidths="true" KeepHAlign="true" KeepVAlign="true" </w:instrText>
      </w:r>
      <w:r w:rsidR="00B66225" w:rsidRPr="00FA5A4D">
        <w:fldChar w:fldCharType="end"/>
      </w:r>
      <w:r w:rsidRPr="00FA5A4D">
        <w:fldChar w:fldCharType="end"/>
      </w:r>
    </w:p>
    <w:tbl>
      <w:tblPr>
        <w:tblW w:w="5000" w:type="pct"/>
        <w:jc w:val="center"/>
        <w:tblCellMar>
          <w:top w:w="60" w:type="dxa"/>
          <w:left w:w="60" w:type="dxa"/>
          <w:bottom w:w="60" w:type="dxa"/>
          <w:right w:w="60" w:type="dxa"/>
        </w:tblCellMar>
        <w:tblLook w:val="04A0" w:firstRow="1" w:lastRow="0" w:firstColumn="1" w:lastColumn="0" w:noHBand="0" w:noVBand="1"/>
      </w:tblPr>
      <w:tblGrid>
        <w:gridCol w:w="1608"/>
        <w:gridCol w:w="3731"/>
        <w:gridCol w:w="1913"/>
        <w:gridCol w:w="1774"/>
      </w:tblGrid>
      <w:tr w:rsidR="008410C9" w:rsidRPr="00321991" w14:paraId="6C578897" w14:textId="77777777" w:rsidTr="004B213A">
        <w:trPr>
          <w:jc w:val="center"/>
        </w:trPr>
        <w:tc>
          <w:tcPr>
            <w:tcW w:w="1708" w:type="dxa"/>
            <w:tcBorders>
              <w:top w:val="single" w:sz="4" w:space="0" w:color="auto"/>
              <w:bottom w:val="single" w:sz="4" w:space="0" w:color="auto"/>
            </w:tcBorders>
            <w:vAlign w:val="center"/>
          </w:tcPr>
          <w:p w14:paraId="59272607" w14:textId="77777777" w:rsidR="008410C9" w:rsidRPr="00321991" w:rsidRDefault="008410C9" w:rsidP="004B213A">
            <w:pPr>
              <w:pStyle w:val="Tableheader"/>
              <w:rPr>
                <w:lang w:val="en-US"/>
              </w:rPr>
            </w:pPr>
            <w:r w:rsidRPr="00321991">
              <w:rPr>
                <w:lang w:val="en-US"/>
              </w:rPr>
              <w:lastRenderedPageBreak/>
              <w:t>Issuer of identifier values</w:t>
            </w:r>
          </w:p>
        </w:tc>
        <w:tc>
          <w:tcPr>
            <w:tcW w:w="4034" w:type="dxa"/>
            <w:tcBorders>
              <w:top w:val="single" w:sz="4" w:space="0" w:color="auto"/>
              <w:bottom w:val="single" w:sz="4" w:space="0" w:color="auto"/>
            </w:tcBorders>
            <w:vAlign w:val="center"/>
          </w:tcPr>
          <w:p w14:paraId="4DEAB116" w14:textId="77777777" w:rsidR="008410C9" w:rsidRPr="00321991" w:rsidRDefault="008410C9" w:rsidP="004B213A">
            <w:pPr>
              <w:pStyle w:val="Tableheader"/>
              <w:rPr>
                <w:lang w:val="en-US"/>
              </w:rPr>
            </w:pPr>
            <w:r w:rsidRPr="00321991">
              <w:rPr>
                <w:lang w:val="en-US"/>
              </w:rPr>
              <w:t>Category of station identifier</w:t>
            </w:r>
          </w:p>
        </w:tc>
        <w:tc>
          <w:tcPr>
            <w:tcW w:w="2028" w:type="dxa"/>
            <w:tcBorders>
              <w:top w:val="single" w:sz="4" w:space="0" w:color="auto"/>
              <w:bottom w:val="single" w:sz="4" w:space="0" w:color="auto"/>
            </w:tcBorders>
            <w:vAlign w:val="center"/>
          </w:tcPr>
          <w:p w14:paraId="3F986AF7" w14:textId="77777777" w:rsidR="008410C9" w:rsidRPr="00321991" w:rsidRDefault="008410C9" w:rsidP="004B213A">
            <w:pPr>
              <w:pStyle w:val="Tableheader"/>
              <w:rPr>
                <w:lang w:val="en-US"/>
              </w:rPr>
            </w:pPr>
            <w:r w:rsidRPr="00321991">
              <w:rPr>
                <w:lang w:val="en-US"/>
              </w:rPr>
              <w:t>Issue number</w:t>
            </w:r>
          </w:p>
        </w:tc>
        <w:tc>
          <w:tcPr>
            <w:tcW w:w="1869" w:type="dxa"/>
            <w:tcBorders>
              <w:top w:val="single" w:sz="4" w:space="0" w:color="auto"/>
              <w:bottom w:val="single" w:sz="4" w:space="0" w:color="auto"/>
            </w:tcBorders>
            <w:vAlign w:val="center"/>
          </w:tcPr>
          <w:p w14:paraId="554C54A1" w14:textId="77777777" w:rsidR="008410C9" w:rsidRPr="00321991" w:rsidRDefault="008410C9" w:rsidP="004B213A">
            <w:pPr>
              <w:pStyle w:val="Tableheader"/>
              <w:rPr>
                <w:lang w:val="en-US"/>
              </w:rPr>
            </w:pPr>
            <w:r w:rsidRPr="00321991">
              <w:rPr>
                <w:lang w:val="en-US"/>
              </w:rPr>
              <w:t>Local identifier</w:t>
            </w:r>
            <w:bookmarkStart w:id="245" w:name="_p_3179a0a9646d4529be317be951785249"/>
            <w:bookmarkStart w:id="246" w:name="_p_ad5eb95ae0604612912568fb26b52ff4"/>
            <w:bookmarkEnd w:id="245"/>
            <w:bookmarkEnd w:id="246"/>
          </w:p>
        </w:tc>
      </w:tr>
      <w:tr w:rsidR="008410C9" w:rsidRPr="00321991" w14:paraId="4C86210C" w14:textId="77777777" w:rsidTr="004B213A">
        <w:trPr>
          <w:jc w:val="center"/>
        </w:trPr>
        <w:tc>
          <w:tcPr>
            <w:tcW w:w="1708" w:type="dxa"/>
            <w:tcBorders>
              <w:top w:val="single" w:sz="4" w:space="0" w:color="auto"/>
            </w:tcBorders>
          </w:tcPr>
          <w:p w14:paraId="751FFC78" w14:textId="77777777" w:rsidR="008410C9" w:rsidRPr="00321991" w:rsidRDefault="008410C9" w:rsidP="004B213A">
            <w:pPr>
              <w:pStyle w:val="Tablebody"/>
              <w:rPr>
                <w:lang w:val="en-US"/>
              </w:rPr>
            </w:pPr>
            <w:r w:rsidRPr="00321991">
              <w:rPr>
                <w:lang w:val="en-US"/>
              </w:rPr>
              <w:t>23000</w:t>
            </w:r>
          </w:p>
        </w:tc>
        <w:tc>
          <w:tcPr>
            <w:tcW w:w="4034" w:type="dxa"/>
            <w:tcBorders>
              <w:top w:val="single" w:sz="4" w:space="0" w:color="auto"/>
            </w:tcBorders>
          </w:tcPr>
          <w:p w14:paraId="67256BEC" w14:textId="77777777" w:rsidR="008410C9" w:rsidRPr="00321991" w:rsidRDefault="008410C9" w:rsidP="004B213A">
            <w:pPr>
              <w:pStyle w:val="Tablebody"/>
              <w:rPr>
                <w:lang w:val="en-US"/>
              </w:rPr>
            </w:pPr>
            <w:proofErr w:type="spellStart"/>
            <w:r w:rsidRPr="00321991">
              <w:rPr>
                <w:lang w:val="en-US"/>
              </w:rPr>
              <w:t>CTBTO</w:t>
            </w:r>
            <w:bookmarkStart w:id="247" w:name="_p_5ac8c15b089043518765d910c900f8ff"/>
            <w:bookmarkEnd w:id="247"/>
            <w:proofErr w:type="spellEnd"/>
          </w:p>
        </w:tc>
        <w:tc>
          <w:tcPr>
            <w:tcW w:w="2028" w:type="dxa"/>
            <w:tcBorders>
              <w:top w:val="single" w:sz="4" w:space="0" w:color="auto"/>
            </w:tcBorders>
          </w:tcPr>
          <w:p w14:paraId="21AA1EF8" w14:textId="77777777" w:rsidR="008410C9" w:rsidRPr="00321991" w:rsidRDefault="008410C9" w:rsidP="004B213A">
            <w:pPr>
              <w:pStyle w:val="Tablebody"/>
              <w:rPr>
                <w:lang w:val="en-US"/>
              </w:rPr>
            </w:pPr>
          </w:p>
        </w:tc>
        <w:tc>
          <w:tcPr>
            <w:tcW w:w="1869" w:type="dxa"/>
            <w:tcBorders>
              <w:top w:val="single" w:sz="4" w:space="0" w:color="auto"/>
            </w:tcBorders>
          </w:tcPr>
          <w:p w14:paraId="1672C898" w14:textId="77777777" w:rsidR="008410C9" w:rsidRPr="00321991" w:rsidRDefault="008410C9" w:rsidP="004B213A">
            <w:pPr>
              <w:pStyle w:val="Tablebody"/>
              <w:rPr>
                <w:lang w:val="en-US"/>
              </w:rPr>
            </w:pPr>
          </w:p>
        </w:tc>
      </w:tr>
      <w:tr w:rsidR="008410C9" w:rsidRPr="00321991" w14:paraId="45370BDA" w14:textId="77777777" w:rsidTr="004B213A">
        <w:trPr>
          <w:jc w:val="center"/>
        </w:trPr>
        <w:tc>
          <w:tcPr>
            <w:tcW w:w="1708" w:type="dxa"/>
            <w:tcBorders>
              <w:bottom w:val="single" w:sz="4" w:space="0" w:color="auto"/>
            </w:tcBorders>
          </w:tcPr>
          <w:p w14:paraId="50AE9B2E" w14:textId="77777777" w:rsidR="008410C9" w:rsidRPr="00321991" w:rsidRDefault="008410C9" w:rsidP="004B213A">
            <w:pPr>
              <w:pStyle w:val="Tablebody"/>
              <w:rPr>
                <w:lang w:val="en-US"/>
              </w:rPr>
            </w:pPr>
            <w:r w:rsidRPr="00321991">
              <w:rPr>
                <w:lang w:val="en-US"/>
              </w:rPr>
              <w:t>23001</w:t>
            </w:r>
          </w:p>
        </w:tc>
        <w:tc>
          <w:tcPr>
            <w:tcW w:w="4034" w:type="dxa"/>
            <w:tcBorders>
              <w:bottom w:val="single" w:sz="4" w:space="0" w:color="auto"/>
            </w:tcBorders>
          </w:tcPr>
          <w:p w14:paraId="55841B09" w14:textId="77777777" w:rsidR="008410C9" w:rsidRPr="00321991" w:rsidRDefault="008410C9" w:rsidP="004B213A">
            <w:pPr>
              <w:pStyle w:val="Tablebody"/>
              <w:rPr>
                <w:lang w:val="en-US"/>
              </w:rPr>
            </w:pPr>
            <w:r w:rsidRPr="00321991">
              <w:rPr>
                <w:lang w:val="en-US"/>
              </w:rPr>
              <w:t>Copernicus</w:t>
            </w:r>
            <w:r w:rsidR="006A6E89" w:rsidRPr="00321991">
              <w:rPr>
                <w:lang w:val="en-US"/>
              </w:rPr>
              <w:noBreakHyphen/>
            </w:r>
            <w:proofErr w:type="spellStart"/>
            <w:r w:rsidRPr="00321991">
              <w:rPr>
                <w:lang w:val="en-US"/>
              </w:rPr>
              <w:t>C</w:t>
            </w:r>
            <w:r w:rsidRPr="003B37D0">
              <w:rPr>
                <w:strike/>
                <w:color w:val="FF0000"/>
                <w:u w:val="dash"/>
                <w:lang w:val="en-US"/>
              </w:rPr>
              <w:t>C</w:t>
            </w:r>
            <w:r w:rsidR="001F5DA2" w:rsidRPr="003B37D0">
              <w:rPr>
                <w:color w:val="008000"/>
                <w:u w:val="dash"/>
                <w:lang w:val="en-US"/>
              </w:rPr>
              <w:t>3</w:t>
            </w:r>
            <w:r w:rsidRPr="00321991">
              <w:rPr>
                <w:lang w:val="en-US"/>
              </w:rPr>
              <w:t>S</w:t>
            </w:r>
            <w:proofErr w:type="spellEnd"/>
            <w:r w:rsidRPr="00321991">
              <w:rPr>
                <w:lang w:val="en-US"/>
              </w:rPr>
              <w:t xml:space="preserve"> </w:t>
            </w:r>
            <w:bookmarkStart w:id="248" w:name="_p_0cf12b400f344969b5a47f636c49f95f"/>
            <w:bookmarkEnd w:id="248"/>
          </w:p>
        </w:tc>
        <w:tc>
          <w:tcPr>
            <w:tcW w:w="2028" w:type="dxa"/>
            <w:tcBorders>
              <w:bottom w:val="single" w:sz="4" w:space="0" w:color="auto"/>
            </w:tcBorders>
          </w:tcPr>
          <w:p w14:paraId="480E149E" w14:textId="77777777" w:rsidR="008410C9" w:rsidRPr="00321991" w:rsidRDefault="008410C9" w:rsidP="004B213A">
            <w:pPr>
              <w:pStyle w:val="Tablebody"/>
              <w:rPr>
                <w:lang w:val="en-US"/>
              </w:rPr>
            </w:pPr>
          </w:p>
        </w:tc>
        <w:tc>
          <w:tcPr>
            <w:tcW w:w="1869" w:type="dxa"/>
            <w:tcBorders>
              <w:bottom w:val="single" w:sz="4" w:space="0" w:color="auto"/>
            </w:tcBorders>
          </w:tcPr>
          <w:p w14:paraId="5F39BDE6" w14:textId="77777777" w:rsidR="008410C9" w:rsidRPr="00321991" w:rsidRDefault="008410C9" w:rsidP="004B213A">
            <w:pPr>
              <w:pStyle w:val="Tablebody"/>
              <w:rPr>
                <w:lang w:val="en-US"/>
              </w:rPr>
            </w:pPr>
          </w:p>
        </w:tc>
      </w:tr>
      <w:tr w:rsidR="008410C9" w:rsidRPr="00321991" w14:paraId="686C895C" w14:textId="77777777" w:rsidTr="004B213A">
        <w:trPr>
          <w:jc w:val="center"/>
        </w:trPr>
        <w:tc>
          <w:tcPr>
            <w:tcW w:w="1708" w:type="dxa"/>
            <w:tcBorders>
              <w:bottom w:val="single" w:sz="4" w:space="0" w:color="auto"/>
            </w:tcBorders>
          </w:tcPr>
          <w:p w14:paraId="6BCE883A" w14:textId="77777777" w:rsidR="008410C9" w:rsidRPr="00321991" w:rsidRDefault="008410C9" w:rsidP="004B213A">
            <w:pPr>
              <w:pStyle w:val="Tablebody"/>
              <w:rPr>
                <w:lang w:val="en-US"/>
              </w:rPr>
            </w:pPr>
            <w:r w:rsidRPr="00321991">
              <w:rPr>
                <w:lang w:val="en-US"/>
              </w:rPr>
              <w:t>23002–23999</w:t>
            </w:r>
          </w:p>
        </w:tc>
        <w:tc>
          <w:tcPr>
            <w:tcW w:w="4034" w:type="dxa"/>
            <w:tcBorders>
              <w:bottom w:val="single" w:sz="4" w:space="0" w:color="auto"/>
            </w:tcBorders>
          </w:tcPr>
          <w:p w14:paraId="6D4D17B2" w14:textId="77777777" w:rsidR="008410C9" w:rsidRPr="00321991" w:rsidRDefault="008410C9" w:rsidP="004B213A">
            <w:pPr>
              <w:pStyle w:val="Tablebody"/>
              <w:rPr>
                <w:lang w:val="en-US"/>
              </w:rPr>
            </w:pPr>
            <w:r w:rsidRPr="00321991">
              <w:rPr>
                <w:lang w:val="en-US"/>
              </w:rPr>
              <w:t xml:space="preserve">Reserved for future use </w:t>
            </w:r>
          </w:p>
        </w:tc>
        <w:tc>
          <w:tcPr>
            <w:tcW w:w="2028" w:type="dxa"/>
            <w:tcBorders>
              <w:bottom w:val="single" w:sz="4" w:space="0" w:color="auto"/>
            </w:tcBorders>
          </w:tcPr>
          <w:p w14:paraId="419306F8" w14:textId="77777777" w:rsidR="008410C9" w:rsidRPr="00321991" w:rsidRDefault="008410C9" w:rsidP="004B213A">
            <w:pPr>
              <w:pStyle w:val="Tablebody"/>
              <w:rPr>
                <w:lang w:val="en-US"/>
              </w:rPr>
            </w:pPr>
            <w:r w:rsidRPr="00321991">
              <w:rPr>
                <w:lang w:val="en-US"/>
              </w:rPr>
              <w:t xml:space="preserve">To be determined </w:t>
            </w:r>
          </w:p>
        </w:tc>
        <w:tc>
          <w:tcPr>
            <w:tcW w:w="1869" w:type="dxa"/>
            <w:tcBorders>
              <w:bottom w:val="single" w:sz="4" w:space="0" w:color="auto"/>
            </w:tcBorders>
          </w:tcPr>
          <w:p w14:paraId="407F22F3" w14:textId="77777777" w:rsidR="008410C9" w:rsidRPr="00321991" w:rsidRDefault="008410C9" w:rsidP="004B213A">
            <w:pPr>
              <w:pStyle w:val="Tablebody"/>
              <w:rPr>
                <w:lang w:val="en-US"/>
              </w:rPr>
            </w:pPr>
            <w:r w:rsidRPr="00321991">
              <w:rPr>
                <w:lang w:val="en-US"/>
              </w:rPr>
              <w:t>To be determined</w:t>
            </w:r>
            <w:bookmarkStart w:id="249" w:name="_p_c21825b283bd403993d7b049b1823d0b"/>
            <w:bookmarkEnd w:id="249"/>
          </w:p>
        </w:tc>
      </w:tr>
    </w:tbl>
    <w:p w14:paraId="26DE7A65" w14:textId="77777777" w:rsidR="008410C9" w:rsidRPr="00321991" w:rsidRDefault="008410C9" w:rsidP="004B213A">
      <w:pPr>
        <w:pStyle w:val="Heading20"/>
        <w:rPr>
          <w:lang w:val="en-US"/>
        </w:rPr>
      </w:pPr>
      <w:r w:rsidRPr="00321991">
        <w:rPr>
          <w:lang w:val="en-US"/>
        </w:rPr>
        <w:t>2.4.5</w:t>
      </w:r>
      <w:r w:rsidRPr="00321991">
        <w:rPr>
          <w:lang w:val="en-US"/>
        </w:rPr>
        <w:tab/>
        <w:t xml:space="preserve">Observing </w:t>
      </w:r>
      <w:proofErr w:type="spellStart"/>
      <w:r w:rsidRPr="00321991">
        <w:rPr>
          <w:lang w:val="en-US"/>
        </w:rPr>
        <w:t>programmes</w:t>
      </w:r>
      <w:proofErr w:type="spellEnd"/>
      <w:r w:rsidRPr="00321991">
        <w:rPr>
          <w:lang w:val="en-US"/>
        </w:rPr>
        <w:t>/networks that do not have an international system for station identification</w:t>
      </w:r>
      <w:bookmarkStart w:id="250" w:name="_p_4fa80d5f8ce84c48a8280eff59977c7d"/>
      <w:bookmarkEnd w:id="250"/>
    </w:p>
    <w:p w14:paraId="400A44B7" w14:textId="77777777" w:rsidR="008410C9" w:rsidRPr="00321991" w:rsidRDefault="008410C9" w:rsidP="00A36836">
      <w:pPr>
        <w:pStyle w:val="Bodytext"/>
        <w:rPr>
          <w:lang w:val="en-US"/>
        </w:rPr>
      </w:pPr>
      <w:r w:rsidRPr="00321991">
        <w:rPr>
          <w:lang w:val="en-US"/>
        </w:rPr>
        <w:t xml:space="preserve">The following observing </w:t>
      </w:r>
      <w:proofErr w:type="spellStart"/>
      <w:r w:rsidRPr="00321991">
        <w:rPr>
          <w:lang w:val="en-US"/>
        </w:rPr>
        <w:t>programmes</w:t>
      </w:r>
      <w:proofErr w:type="spellEnd"/>
      <w:r w:rsidRPr="00321991">
        <w:rPr>
          <w:lang w:val="en-US"/>
        </w:rPr>
        <w:t>/networks do not have a pre</w:t>
      </w:r>
      <w:r w:rsidR="006A6E89" w:rsidRPr="00321991">
        <w:rPr>
          <w:lang w:val="en-US"/>
        </w:rPr>
        <w:noBreakHyphen/>
      </w:r>
      <w:r w:rsidRPr="00321991">
        <w:rPr>
          <w:lang w:val="en-US"/>
        </w:rPr>
        <w:t xml:space="preserve">existing international system for assigning </w:t>
      </w:r>
      <w:proofErr w:type="spellStart"/>
      <w:r w:rsidRPr="00321991">
        <w:rPr>
          <w:lang w:val="en-US"/>
        </w:rPr>
        <w:t>WIGOS</w:t>
      </w:r>
      <w:proofErr w:type="spellEnd"/>
      <w:r w:rsidRPr="00321991">
        <w:rPr>
          <w:lang w:val="en-US"/>
        </w:rPr>
        <w:t xml:space="preserve"> identifiers and have not been allocated issuers of identifiers. Members operating the stations supporting these observing </w:t>
      </w:r>
      <w:proofErr w:type="spellStart"/>
      <w:r w:rsidRPr="00321991">
        <w:rPr>
          <w:lang w:val="en-US"/>
        </w:rPr>
        <w:t>programmes</w:t>
      </w:r>
      <w:proofErr w:type="spellEnd"/>
      <w:r w:rsidRPr="00321991">
        <w:rPr>
          <w:lang w:val="en-US"/>
        </w:rPr>
        <w:t xml:space="preserve"> should allocate </w:t>
      </w:r>
      <w:proofErr w:type="spellStart"/>
      <w:r w:rsidRPr="00321991">
        <w:rPr>
          <w:lang w:val="en-US"/>
        </w:rPr>
        <w:t>WIGOS</w:t>
      </w:r>
      <w:proofErr w:type="spellEnd"/>
      <w:r w:rsidRPr="00321991">
        <w:rPr>
          <w:lang w:val="en-US"/>
        </w:rPr>
        <w:t xml:space="preserve"> identifiers using their national system.</w:t>
      </w:r>
      <w:bookmarkStart w:id="251" w:name="_p_566c777dfce9446da4b6f054b3f334ac"/>
      <w:bookmarkEnd w:id="251"/>
    </w:p>
    <w:p w14:paraId="64FAFA05" w14:textId="77777777" w:rsidR="008410C9" w:rsidRPr="00321991" w:rsidRDefault="008410C9" w:rsidP="00A36836">
      <w:pPr>
        <w:pStyle w:val="Bodytext"/>
        <w:rPr>
          <w:lang w:val="en-US"/>
        </w:rPr>
      </w:pPr>
      <w:r w:rsidRPr="00321991">
        <w:rPr>
          <w:lang w:val="en-US"/>
        </w:rPr>
        <w:t>Global Sea</w:t>
      </w:r>
      <w:r w:rsidR="006A6E89" w:rsidRPr="00321991">
        <w:rPr>
          <w:lang w:val="en-US"/>
        </w:rPr>
        <w:noBreakHyphen/>
      </w:r>
      <w:r w:rsidRPr="00321991">
        <w:rPr>
          <w:lang w:val="en-US"/>
        </w:rPr>
        <w:t xml:space="preserve">level Observing System: </w:t>
      </w:r>
      <w:proofErr w:type="spellStart"/>
      <w:r w:rsidRPr="00321991">
        <w:rPr>
          <w:lang w:val="en-US"/>
        </w:rPr>
        <w:t>WIGOS</w:t>
      </w:r>
      <w:proofErr w:type="spellEnd"/>
      <w:r w:rsidRPr="00321991">
        <w:rPr>
          <w:lang w:val="en-US"/>
        </w:rPr>
        <w:t xml:space="preserve"> identifiers have been issued according to national conventions. In cases where the identifier of another WMO Programme has been used (for example, a land</w:t>
      </w:r>
      <w:r w:rsidR="006A6E89" w:rsidRPr="00321991">
        <w:rPr>
          <w:lang w:val="en-US"/>
        </w:rPr>
        <w:noBreakHyphen/>
      </w:r>
      <w:r w:rsidRPr="00321991">
        <w:rPr>
          <w:lang w:val="en-US"/>
        </w:rPr>
        <w:t xml:space="preserve">station identifier), the </w:t>
      </w:r>
      <w:proofErr w:type="spellStart"/>
      <w:r w:rsidRPr="00321991">
        <w:rPr>
          <w:lang w:val="en-US"/>
        </w:rPr>
        <w:t>WIGOS</w:t>
      </w:r>
      <w:proofErr w:type="spellEnd"/>
      <w:r w:rsidRPr="00321991">
        <w:rPr>
          <w:lang w:val="en-US"/>
        </w:rPr>
        <w:t xml:space="preserve"> identifier corresponding to that Programme identifier should be used.</w:t>
      </w:r>
      <w:bookmarkStart w:id="252" w:name="_p_30d56e3f568c477d92f830ba0595e50f"/>
      <w:bookmarkEnd w:id="252"/>
    </w:p>
    <w:p w14:paraId="0B566DFB" w14:textId="77777777" w:rsidR="008410C9" w:rsidRPr="00321991" w:rsidRDefault="008410C9" w:rsidP="00A36836">
      <w:pPr>
        <w:pStyle w:val="Bodytext"/>
        <w:rPr>
          <w:lang w:val="en-US"/>
        </w:rPr>
      </w:pPr>
      <w:r w:rsidRPr="00321991">
        <w:rPr>
          <w:lang w:val="en-US"/>
        </w:rPr>
        <w:t xml:space="preserve">Global network of </w:t>
      </w:r>
      <w:proofErr w:type="spellStart"/>
      <w:r w:rsidRPr="00321991">
        <w:rPr>
          <w:lang w:val="en-US"/>
        </w:rPr>
        <w:t>tsunameters</w:t>
      </w:r>
      <w:proofErr w:type="spellEnd"/>
      <w:r w:rsidRPr="00321991">
        <w:rPr>
          <w:lang w:val="en-US"/>
        </w:rPr>
        <w:t xml:space="preserve">: </w:t>
      </w:r>
      <w:proofErr w:type="spellStart"/>
      <w:r w:rsidRPr="00321991">
        <w:rPr>
          <w:lang w:val="en-US"/>
        </w:rPr>
        <w:t>WIGOS</w:t>
      </w:r>
      <w:proofErr w:type="spellEnd"/>
      <w:r w:rsidRPr="00321991">
        <w:rPr>
          <w:lang w:val="en-US"/>
        </w:rPr>
        <w:t xml:space="preserve"> identifiers are issued according to national conventions. In cases where the identifier of a WMO Programme has been used (for example, a land</w:t>
      </w:r>
      <w:r w:rsidR="006A6E89" w:rsidRPr="00321991">
        <w:rPr>
          <w:lang w:val="en-US"/>
        </w:rPr>
        <w:noBreakHyphen/>
      </w:r>
      <w:r w:rsidRPr="00321991">
        <w:rPr>
          <w:lang w:val="en-US"/>
        </w:rPr>
        <w:t xml:space="preserve">station identifier), the </w:t>
      </w:r>
      <w:proofErr w:type="spellStart"/>
      <w:r w:rsidRPr="00321991">
        <w:rPr>
          <w:lang w:val="en-US"/>
        </w:rPr>
        <w:t>WIGOS</w:t>
      </w:r>
      <w:proofErr w:type="spellEnd"/>
      <w:r w:rsidRPr="00321991">
        <w:rPr>
          <w:lang w:val="en-US"/>
        </w:rPr>
        <w:t xml:space="preserve"> identifier corresponding to that Programme identifier should be used.</w:t>
      </w:r>
      <w:bookmarkStart w:id="253" w:name="_p_823502120fc842d69a504aeff71ca314"/>
      <w:bookmarkEnd w:id="253"/>
    </w:p>
    <w:p w14:paraId="0DC5F9B3" w14:textId="77777777" w:rsidR="008410C9" w:rsidRPr="00321991" w:rsidRDefault="008410C9" w:rsidP="00591C48">
      <w:pPr>
        <w:pStyle w:val="THEEND"/>
        <w:rPr>
          <w:lang w:val="en-US"/>
        </w:rPr>
      </w:pPr>
      <w:bookmarkStart w:id="254" w:name="_p_08399f6d404d4af1aff942b24190cb3d"/>
      <w:bookmarkEnd w:id="254"/>
    </w:p>
    <w:bookmarkEnd w:id="2"/>
    <w:p w14:paraId="7F08EE63" w14:textId="77777777" w:rsidR="005D1F6C" w:rsidRPr="00321991" w:rsidRDefault="005D1F6C"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ID="ae176dfb-490a-48e3-8126-16ac5c20f0bc" </w:instrText>
      </w:r>
      <w:r w:rsidR="00B66225" w:rsidRPr="00FA5A4D">
        <w:fldChar w:fldCharType="end"/>
      </w:r>
      <w:r w:rsidRPr="00FA5A4D">
        <w:fldChar w:fldCharType="end"/>
      </w:r>
    </w:p>
    <w:p w14:paraId="14AE4C2C" w14:textId="77777777" w:rsidR="005D1F6C" w:rsidRPr="00321991" w:rsidRDefault="005D1F6C" w:rsidP="00FA5A4D">
      <w:pPr>
        <w:pStyle w:val="TPSSectionData"/>
      </w:pPr>
      <w:r w:rsidRPr="00FA5A4D">
        <w:fldChar w:fldCharType="begin"/>
      </w:r>
      <w:r w:rsidR="00B66225" w:rsidRPr="00FA5A4D">
        <w:instrText xml:space="preserve"> MACROBUTTON TPS_SectionField Chapter title in running head: WIGOS METADATA</w:instrText>
      </w:r>
      <w:r w:rsidR="00B66225" w:rsidRPr="00FA5A4D">
        <w:rPr>
          <w:vanish/>
        </w:rPr>
        <w:fldChar w:fldCharType="begin"/>
      </w:r>
      <w:r w:rsidR="00B66225" w:rsidRPr="00FA5A4D">
        <w:rPr>
          <w:vanish/>
        </w:rPr>
        <w:instrText xml:space="preserve"> Name="Chapter title in running head" Value="WIGOS METADATA" </w:instrText>
      </w:r>
      <w:r w:rsidR="00B66225" w:rsidRPr="00FA5A4D">
        <w:fldChar w:fldCharType="end"/>
      </w:r>
      <w:r w:rsidRPr="00FA5A4D">
        <w:fldChar w:fldCharType="end"/>
      </w:r>
    </w:p>
    <w:bookmarkEnd w:id="3"/>
    <w:p w14:paraId="7DACDF5D" w14:textId="77777777" w:rsidR="008410C9" w:rsidRPr="00321991" w:rsidRDefault="008410C9" w:rsidP="005D1F6C">
      <w:pPr>
        <w:pStyle w:val="Chapterhead"/>
        <w:rPr>
          <w:lang w:val="en-US"/>
        </w:rPr>
      </w:pPr>
      <w:r w:rsidRPr="00321991">
        <w:rPr>
          <w:lang w:val="en-US"/>
        </w:rPr>
        <w:t xml:space="preserve">3. </w:t>
      </w:r>
      <w:proofErr w:type="spellStart"/>
      <w:r w:rsidRPr="00321991">
        <w:rPr>
          <w:lang w:val="en-US"/>
        </w:rPr>
        <w:t>WIGOS</w:t>
      </w:r>
      <w:proofErr w:type="spellEnd"/>
      <w:r w:rsidRPr="00321991">
        <w:rPr>
          <w:lang w:val="en-US"/>
        </w:rPr>
        <w:t xml:space="preserve"> metadata</w:t>
      </w:r>
      <w:bookmarkStart w:id="255" w:name="_p_3F16EFFCCADBB54BB73155A08D70AB9C"/>
      <w:bookmarkEnd w:id="255"/>
    </w:p>
    <w:p w14:paraId="6C01F981" w14:textId="77777777" w:rsidR="008410C9" w:rsidRPr="00321991" w:rsidRDefault="008410C9" w:rsidP="002C46CE">
      <w:pPr>
        <w:pStyle w:val="Heading10"/>
        <w:rPr>
          <w:lang w:val="en-US"/>
        </w:rPr>
      </w:pPr>
      <w:r w:rsidRPr="00321991">
        <w:rPr>
          <w:lang w:val="en-US"/>
        </w:rPr>
        <w:t>3.1</w:t>
      </w:r>
      <w:r w:rsidRPr="00321991">
        <w:rPr>
          <w:lang w:val="en-US"/>
        </w:rPr>
        <w:tab/>
        <w:t>Introduction</w:t>
      </w:r>
      <w:bookmarkStart w:id="256" w:name="_p_E7854C23EE5CF547AEF44946A388D902"/>
      <w:bookmarkEnd w:id="256"/>
    </w:p>
    <w:p w14:paraId="22CDBA7C" w14:textId="77777777" w:rsidR="008410C9" w:rsidRPr="00321991" w:rsidRDefault="008410C9" w:rsidP="00A36836">
      <w:pPr>
        <w:pStyle w:val="Bodytext"/>
        <w:rPr>
          <w:lang w:val="en-US"/>
        </w:rPr>
      </w:pPr>
      <w:r w:rsidRPr="00321991">
        <w:rPr>
          <w:lang w:val="en-US"/>
        </w:rPr>
        <w:t xml:space="preserve">The availability of </w:t>
      </w:r>
      <w:proofErr w:type="spellStart"/>
      <w:r w:rsidRPr="00321991">
        <w:rPr>
          <w:lang w:val="en-US"/>
        </w:rPr>
        <w:t>WIGOS</w:t>
      </w:r>
      <w:proofErr w:type="spellEnd"/>
      <w:r w:rsidRPr="00321991">
        <w:rPr>
          <w:lang w:val="en-US"/>
        </w:rPr>
        <w:t xml:space="preserve"> metadata is essential for the effective planning and management of </w:t>
      </w:r>
      <w:proofErr w:type="spellStart"/>
      <w:r w:rsidRPr="00321991">
        <w:rPr>
          <w:lang w:val="en-US"/>
        </w:rPr>
        <w:t>WIGOS</w:t>
      </w:r>
      <w:proofErr w:type="spellEnd"/>
      <w:r w:rsidRPr="00321991">
        <w:rPr>
          <w:lang w:val="en-US"/>
        </w:rPr>
        <w:t xml:space="preserve"> observing systems. These metadata are also crucial for the Rolling Review of Requirements process and similar activities at national level.</w:t>
      </w:r>
      <w:bookmarkStart w:id="257" w:name="_p_70374EA054D2DA4FA260945E8365BDB1"/>
      <w:bookmarkEnd w:id="257"/>
    </w:p>
    <w:p w14:paraId="4977DAD2" w14:textId="77777777" w:rsidR="009C1402" w:rsidRPr="00321991" w:rsidRDefault="008410C9" w:rsidP="00A36836">
      <w:pPr>
        <w:pStyle w:val="Bodytext"/>
        <w:rPr>
          <w:lang w:val="en-US"/>
        </w:rPr>
      </w:pPr>
      <w:proofErr w:type="spellStart"/>
      <w:r w:rsidRPr="00321991">
        <w:rPr>
          <w:lang w:val="en-US"/>
        </w:rPr>
        <w:t>WIGOS</w:t>
      </w:r>
      <w:proofErr w:type="spellEnd"/>
      <w:r w:rsidRPr="00321991">
        <w:rPr>
          <w:lang w:val="en-US"/>
        </w:rPr>
        <w:t xml:space="preserve"> metadata are interpretation/description or observational metadata, that is, information that enables data values to be interpreted in context and permits the effective utilization of observations from all </w:t>
      </w:r>
      <w:proofErr w:type="spellStart"/>
      <w:r w:rsidRPr="00321991">
        <w:rPr>
          <w:lang w:val="en-US"/>
        </w:rPr>
        <w:t>WIGOS</w:t>
      </w:r>
      <w:proofErr w:type="spellEnd"/>
      <w:r w:rsidRPr="00321991">
        <w:rPr>
          <w:lang w:val="en-US"/>
        </w:rPr>
        <w:t xml:space="preserve"> component observing systems by all users.</w:t>
      </w:r>
      <w:bookmarkStart w:id="258" w:name="_p_d3e5267269a34b6c8710c33c8c574b3b"/>
      <w:bookmarkEnd w:id="258"/>
    </w:p>
    <w:p w14:paraId="161297D6" w14:textId="77777777" w:rsidR="008410C9" w:rsidRPr="00321991" w:rsidRDefault="008410C9" w:rsidP="00A36836">
      <w:pPr>
        <w:pStyle w:val="Bodytext"/>
        <w:rPr>
          <w:lang w:val="en-US"/>
        </w:rPr>
      </w:pPr>
      <w:r w:rsidRPr="00321991">
        <w:rPr>
          <w:lang w:val="en-US"/>
        </w:rPr>
        <w:t>The WMO Information System (</w:t>
      </w:r>
      <w:proofErr w:type="spellStart"/>
      <w:r w:rsidRPr="00321991">
        <w:rPr>
          <w:lang w:val="en-US"/>
        </w:rPr>
        <w:t>WIS</w:t>
      </w:r>
      <w:proofErr w:type="spellEnd"/>
      <w:r w:rsidRPr="00321991">
        <w:rPr>
          <w:lang w:val="en-US"/>
        </w:rPr>
        <w:t xml:space="preserve">) is the single coordinated global infrastructure responsible for telecommunications and data management functions. </w:t>
      </w:r>
      <w:proofErr w:type="spellStart"/>
      <w:r w:rsidRPr="00321991">
        <w:rPr>
          <w:lang w:val="en-US"/>
        </w:rPr>
        <w:t>WIS</w:t>
      </w:r>
      <w:proofErr w:type="spellEnd"/>
      <w:r w:rsidRPr="00321991">
        <w:rPr>
          <w:lang w:val="en-US"/>
        </w:rPr>
        <w:t xml:space="preserve"> enables: (i) routine collection and dissemination of time</w:t>
      </w:r>
      <w:r w:rsidR="006A6E89" w:rsidRPr="00321991">
        <w:rPr>
          <w:lang w:val="en-US"/>
        </w:rPr>
        <w:noBreakHyphen/>
      </w:r>
      <w:r w:rsidRPr="00321991">
        <w:rPr>
          <w:lang w:val="en-US"/>
        </w:rPr>
        <w:t>critical and operation</w:t>
      </w:r>
      <w:r w:rsidR="006A6E89" w:rsidRPr="00321991">
        <w:rPr>
          <w:lang w:val="en-US"/>
        </w:rPr>
        <w:noBreakHyphen/>
      </w:r>
      <w:r w:rsidRPr="00321991">
        <w:rPr>
          <w:lang w:val="en-US"/>
        </w:rPr>
        <w:t xml:space="preserve">critical data and products; (ii) data discovery, access and retrieval; and (iii) timely delivery of data and products. </w:t>
      </w:r>
      <w:proofErr w:type="spellStart"/>
      <w:r w:rsidRPr="00321991">
        <w:rPr>
          <w:lang w:val="en-US"/>
        </w:rPr>
        <w:t>WIGOS</w:t>
      </w:r>
      <w:proofErr w:type="spellEnd"/>
      <w:r w:rsidRPr="00321991">
        <w:rPr>
          <w:lang w:val="en-US"/>
        </w:rPr>
        <w:t xml:space="preserve"> metadata give insight into the conditions and methods used to make the observations that are distributed through the WIS.</w:t>
      </w:r>
      <w:bookmarkStart w:id="259" w:name="_p_3280B47DA5E41D47804F3DF7A1034A16"/>
      <w:bookmarkEnd w:id="259"/>
    </w:p>
    <w:p w14:paraId="6257B5A5" w14:textId="77777777" w:rsidR="008410C9" w:rsidRPr="00321991" w:rsidRDefault="008410C9" w:rsidP="00A36836">
      <w:pPr>
        <w:pStyle w:val="Bodytext"/>
        <w:rPr>
          <w:lang w:val="en-US"/>
        </w:rPr>
      </w:pPr>
      <w:proofErr w:type="spellStart"/>
      <w:r w:rsidRPr="00321991">
        <w:rPr>
          <w:lang w:val="en-US"/>
        </w:rPr>
        <w:t>WIGOS</w:t>
      </w:r>
      <w:proofErr w:type="spellEnd"/>
      <w:r w:rsidRPr="00321991">
        <w:rPr>
          <w:lang w:val="en-US"/>
        </w:rPr>
        <w:t xml:space="preserve"> metadata describe the station/platform where the observation was made, the system(s) or network(s) the station/platform contributes to, the instruments and methods of observations used and the observing schedules, in order to support planning and management of </w:t>
      </w:r>
      <w:proofErr w:type="spellStart"/>
      <w:r w:rsidRPr="00321991">
        <w:rPr>
          <w:lang w:val="en-US"/>
        </w:rPr>
        <w:t>WIGOS</w:t>
      </w:r>
      <w:proofErr w:type="spellEnd"/>
      <w:r w:rsidRPr="00321991">
        <w:rPr>
          <w:lang w:val="en-US"/>
        </w:rPr>
        <w:t xml:space="preserve"> observing systems.</w:t>
      </w:r>
      <w:bookmarkStart w:id="260" w:name="_p_C20C106E8FD8464FAEFAB85222EC35C1"/>
      <w:bookmarkEnd w:id="260"/>
    </w:p>
    <w:p w14:paraId="59E07107" w14:textId="77777777" w:rsidR="008410C9" w:rsidRPr="00321991" w:rsidRDefault="008410C9" w:rsidP="00A36836">
      <w:pPr>
        <w:pStyle w:val="Bodytext"/>
        <w:rPr>
          <w:lang w:val="en-US"/>
        </w:rPr>
      </w:pPr>
      <w:proofErr w:type="spellStart"/>
      <w:r w:rsidRPr="00321991">
        <w:rPr>
          <w:lang w:val="en-US"/>
        </w:rPr>
        <w:lastRenderedPageBreak/>
        <w:t>WIGOS</w:t>
      </w:r>
      <w:proofErr w:type="spellEnd"/>
      <w:r w:rsidRPr="00321991">
        <w:rPr>
          <w:lang w:val="en-US"/>
        </w:rPr>
        <w:t xml:space="preserve"> metadata also describe the observed variable, the conditions under which it was observed, how it was measured or classified and how the data have been processed, in order to provide the users with confidence that the use of the data is appropriate for their application. The Global Climate Observing System Climate Monitoring Principle (c) describes the relevance of metadata as follows:</w:t>
      </w:r>
      <w:bookmarkStart w:id="261" w:name="_p_E84E666C55D96A498C599295E0695236"/>
      <w:bookmarkEnd w:id="261"/>
    </w:p>
    <w:p w14:paraId="125CFD93" w14:textId="77777777" w:rsidR="008410C9" w:rsidRPr="00321991" w:rsidRDefault="008410C9" w:rsidP="00A36836">
      <w:pPr>
        <w:pStyle w:val="Bodytext"/>
        <w:rPr>
          <w:lang w:val="en-US"/>
        </w:rPr>
      </w:pPr>
      <w:r w:rsidRPr="00321991">
        <w:rPr>
          <w:lang w:val="en-US"/>
        </w:rPr>
        <w:t>The details and history of local conditions, instruments, operating procedures, data processing algorithms and other factors pertinent to interpreting data (i.e. metadata) should be documented and treated with the same care as the data themselves. (The Global Observing System for Climate: Implementation Needs (</w:t>
      </w:r>
      <w:proofErr w:type="spellStart"/>
      <w:r w:rsidRPr="00321991">
        <w:rPr>
          <w:lang w:val="en-US"/>
        </w:rPr>
        <w:t>GCOS</w:t>
      </w:r>
      <w:proofErr w:type="spellEnd"/>
      <w:r w:rsidR="006A6E89" w:rsidRPr="00321991">
        <w:rPr>
          <w:lang w:val="en-US"/>
        </w:rPr>
        <w:noBreakHyphen/>
      </w:r>
      <w:r w:rsidRPr="00321991">
        <w:rPr>
          <w:lang w:val="en-US"/>
        </w:rPr>
        <w:t>200), Box 8)</w:t>
      </w:r>
      <w:bookmarkStart w:id="262" w:name="_p_01AF58E56B0A3149AAD4B744688749BB"/>
      <w:bookmarkEnd w:id="262"/>
    </w:p>
    <w:p w14:paraId="1478B6B0" w14:textId="77777777" w:rsidR="008410C9" w:rsidRPr="00321991" w:rsidRDefault="008410C9" w:rsidP="00A36836">
      <w:pPr>
        <w:pStyle w:val="Bodytext"/>
        <w:rPr>
          <w:lang w:val="en-US"/>
        </w:rPr>
      </w:pPr>
      <w:r w:rsidRPr="00321991">
        <w:rPr>
          <w:lang w:val="en-US"/>
        </w:rPr>
        <w:t>Metadata can be static, for example the exposure of an instrument at a fixed station. Metadata can change with every observation, for example the location of a mobile station, in which case the metadata should be reported with the observations to which they apply.</w:t>
      </w:r>
      <w:bookmarkStart w:id="263" w:name="_p_D9C6A475BF000948940E62FFA3CACA38"/>
      <w:bookmarkEnd w:id="263"/>
    </w:p>
    <w:p w14:paraId="76053FF2" w14:textId="77777777" w:rsidR="008410C9" w:rsidRPr="00321991" w:rsidRDefault="008410C9" w:rsidP="00A36836">
      <w:pPr>
        <w:pStyle w:val="Bodytext"/>
        <w:rPr>
          <w:lang w:val="en-US"/>
        </w:rPr>
      </w:pPr>
      <w:r w:rsidRPr="00321991">
        <w:rPr>
          <w:lang w:val="en-US"/>
        </w:rPr>
        <w:t xml:space="preserve">The </w:t>
      </w:r>
      <w:proofErr w:type="spellStart"/>
      <w:r w:rsidRPr="00321991">
        <w:rPr>
          <w:lang w:val="en-US"/>
        </w:rPr>
        <w:t>WIGOS</w:t>
      </w:r>
      <w:proofErr w:type="spellEnd"/>
      <w:r w:rsidRPr="00321991">
        <w:rPr>
          <w:lang w:val="en-US"/>
        </w:rPr>
        <w:t xml:space="preserve"> Metadata Standard specifies the metadata elements that exist and that are to be recorded and made available. More information about the Standard can be found in the </w:t>
      </w:r>
      <w:hyperlink r:id="rId75"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and the </w:t>
      </w:r>
      <w:hyperlink r:id="rId76" w:anchor=".WWOgp2l95EY" w:history="1">
        <w:proofErr w:type="spellStart"/>
        <w:r w:rsidRPr="00321991">
          <w:rPr>
            <w:rStyle w:val="HyperlinkItalic0"/>
            <w:lang w:val="en-US"/>
          </w:rPr>
          <w:t>WIGOS</w:t>
        </w:r>
        <w:proofErr w:type="spellEnd"/>
        <w:r w:rsidRPr="00321991">
          <w:rPr>
            <w:rStyle w:val="HyperlinkItalic0"/>
            <w:lang w:val="en-US"/>
          </w:rPr>
          <w:t xml:space="preserve"> Metadata Standard</w:t>
        </w:r>
      </w:hyperlink>
      <w:r w:rsidRPr="00321991">
        <w:rPr>
          <w:lang w:val="en-US"/>
        </w:rPr>
        <w:t xml:space="preserve"> (WMO</w:t>
      </w:r>
      <w:r w:rsidR="006A6E89" w:rsidRPr="00321991">
        <w:rPr>
          <w:lang w:val="en-US"/>
        </w:rPr>
        <w:noBreakHyphen/>
      </w:r>
      <w:r w:rsidRPr="00321991">
        <w:rPr>
          <w:lang w:val="en-US"/>
        </w:rPr>
        <w:t xml:space="preserve">No. 1192). The Standard has been implemented in </w:t>
      </w:r>
      <w:hyperlink r:id="rId77" w:history="1">
        <w:r w:rsidRPr="00321991">
          <w:rPr>
            <w:rStyle w:val="Hyperlink"/>
            <w:lang w:val="en-US"/>
          </w:rPr>
          <w:t>OSCAR/Surface</w:t>
        </w:r>
      </w:hyperlink>
      <w:r w:rsidRPr="00321991">
        <w:rPr>
          <w:lang w:val="en-US"/>
        </w:rPr>
        <w:t>, which is the WMO official authoritative repository of metadata on surface</w:t>
      </w:r>
      <w:r w:rsidR="006A6E89" w:rsidRPr="00321991">
        <w:rPr>
          <w:lang w:val="en-US"/>
        </w:rPr>
        <w:noBreakHyphen/>
      </w:r>
      <w:r w:rsidRPr="00321991">
        <w:rPr>
          <w:lang w:val="en-US"/>
        </w:rPr>
        <w:t xml:space="preserve">based meteorological, climatological, hydrological and other related environmental observations that are required for international exchange. OSCAR/Surface is one of the components of the </w:t>
      </w:r>
      <w:proofErr w:type="spellStart"/>
      <w:r w:rsidRPr="00321991">
        <w:rPr>
          <w:lang w:val="en-US"/>
        </w:rPr>
        <w:t>WIGOS</w:t>
      </w:r>
      <w:proofErr w:type="spellEnd"/>
      <w:r w:rsidRPr="00321991">
        <w:rPr>
          <w:lang w:val="en-US"/>
        </w:rPr>
        <w:t xml:space="preserve"> Information Resource.</w:t>
      </w:r>
      <w:bookmarkStart w:id="264" w:name="_p_0A7C1B7DFFF1E645A4CDD24A87DEC169"/>
      <w:bookmarkEnd w:id="264"/>
    </w:p>
    <w:p w14:paraId="42732817" w14:textId="77777777" w:rsidR="009C1402" w:rsidRPr="00321991" w:rsidRDefault="008410C9" w:rsidP="00A36836">
      <w:pPr>
        <w:pStyle w:val="Bodytext"/>
        <w:rPr>
          <w:lang w:val="en-US"/>
        </w:rPr>
      </w:pPr>
      <w:r w:rsidRPr="00321991">
        <w:rPr>
          <w:lang w:val="en-US"/>
        </w:rPr>
        <w:t xml:space="preserve">Observational metadata are to be submitted to and maintained in OSCAR/Surface by WMO Members, and in OSCAR/Space by relevant WMO Members according to the provisions of the </w:t>
      </w:r>
      <w:hyperlink r:id="rId78"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Metadata from a number of co</w:t>
      </w:r>
      <w:r w:rsidR="006A6E89" w:rsidRPr="00321991">
        <w:rPr>
          <w:lang w:val="en-US"/>
        </w:rPr>
        <w:noBreakHyphen/>
      </w:r>
      <w:r w:rsidRPr="00321991">
        <w:rPr>
          <w:lang w:val="en-US"/>
        </w:rPr>
        <w:t xml:space="preserve">sponsored observing systems are also maintained in OSCAR. OSCAR/Surface replaces and significantly extends </w:t>
      </w:r>
      <w:hyperlink r:id="rId79" w:history="1">
        <w:r w:rsidR="004A6CDA" w:rsidRPr="00321991">
          <w:rPr>
            <w:rStyle w:val="HyperlinkItalic0"/>
            <w:lang w:val="en-US"/>
          </w:rPr>
          <w:t>Weather Reporting</w:t>
        </w:r>
      </w:hyperlink>
      <w:r w:rsidRPr="00321991">
        <w:rPr>
          <w:lang w:val="en-US"/>
        </w:rPr>
        <w:t xml:space="preserve"> (WMO</w:t>
      </w:r>
      <w:r w:rsidR="006A6E89" w:rsidRPr="00321991">
        <w:rPr>
          <w:lang w:val="en-US"/>
        </w:rPr>
        <w:noBreakHyphen/>
      </w:r>
      <w:r w:rsidRPr="00321991">
        <w:rPr>
          <w:lang w:val="en-US"/>
        </w:rPr>
        <w:t xml:space="preserve">No. 9), Volume A. It highlights the much wider scope of all the </w:t>
      </w:r>
      <w:proofErr w:type="spellStart"/>
      <w:r w:rsidRPr="00321991">
        <w:rPr>
          <w:lang w:val="en-US"/>
        </w:rPr>
        <w:t>WIGOS</w:t>
      </w:r>
      <w:proofErr w:type="spellEnd"/>
      <w:r w:rsidRPr="00321991">
        <w:rPr>
          <w:lang w:val="en-US"/>
        </w:rPr>
        <w:t xml:space="preserve"> component observing systems.</w:t>
      </w:r>
      <w:bookmarkStart w:id="265" w:name="_p_19f865234f6445849fb5374b6979dd69"/>
      <w:bookmarkEnd w:id="265"/>
    </w:p>
    <w:p w14:paraId="56D5D9E3" w14:textId="77777777" w:rsidR="008410C9" w:rsidRPr="00321991" w:rsidRDefault="008410C9" w:rsidP="00A36836">
      <w:pPr>
        <w:pStyle w:val="Bodytext"/>
        <w:rPr>
          <w:lang w:val="en-US"/>
        </w:rPr>
      </w:pPr>
      <w:r w:rsidRPr="00321991">
        <w:rPr>
          <w:lang w:val="en-US"/>
        </w:rPr>
        <w:t>This chapter provides guidance on recording metadata related to surface</w:t>
      </w:r>
      <w:r w:rsidR="006A6E89" w:rsidRPr="00321991">
        <w:rPr>
          <w:lang w:val="en-US"/>
        </w:rPr>
        <w:noBreakHyphen/>
      </w:r>
      <w:r w:rsidRPr="00321991">
        <w:rPr>
          <w:lang w:val="en-US"/>
        </w:rPr>
        <w:t>based observations and submitting those to OSCAR/Surface.</w:t>
      </w:r>
      <w:bookmarkStart w:id="266" w:name="_p_BCAF1B89D0C6FE4EA79E2CCC605AB21E"/>
      <w:bookmarkEnd w:id="266"/>
    </w:p>
    <w:p w14:paraId="6514CA01" w14:textId="77777777" w:rsidR="009C1402" w:rsidRPr="00321991" w:rsidRDefault="008410C9" w:rsidP="00F62878">
      <w:pPr>
        <w:pStyle w:val="Heading20"/>
        <w:rPr>
          <w:lang w:val="en-US"/>
        </w:rPr>
      </w:pPr>
      <w:r w:rsidRPr="00321991">
        <w:rPr>
          <w:lang w:val="en-US"/>
        </w:rPr>
        <w:t>3.1.1</w:t>
      </w:r>
      <w:r w:rsidRPr="00321991">
        <w:rPr>
          <w:lang w:val="en-US"/>
        </w:rPr>
        <w:tab/>
        <w:t>Key terminology</w:t>
      </w:r>
      <w:bookmarkStart w:id="267" w:name="_p_113BB79948A9EC41BC0F858B7DB5AA2E"/>
      <w:bookmarkEnd w:id="267"/>
    </w:p>
    <w:p w14:paraId="699681D2" w14:textId="77777777" w:rsidR="008410C9" w:rsidRPr="00321991" w:rsidRDefault="008410C9" w:rsidP="00E2207A">
      <w:pPr>
        <w:pStyle w:val="Definitionsandothers"/>
        <w:rPr>
          <w:lang w:val="en-US"/>
        </w:rPr>
      </w:pPr>
      <w:r w:rsidRPr="00321991">
        <w:rPr>
          <w:lang w:val="en-US"/>
        </w:rPr>
        <w:t>Measurand.</w:t>
      </w:r>
      <w:r w:rsidRPr="00321991">
        <w:rPr>
          <w:lang w:val="en-US"/>
        </w:rPr>
        <w:t> </w:t>
      </w:r>
      <w:r w:rsidRPr="00321991">
        <w:rPr>
          <w:lang w:val="en-US"/>
        </w:rPr>
        <w:t>Quantity intended to be measured (</w:t>
      </w:r>
      <w:hyperlink r:id="rId80" w:history="1">
        <w:r w:rsidRPr="00321991">
          <w:rPr>
            <w:rStyle w:val="Hyperlink"/>
            <w:lang w:val="en-US"/>
          </w:rPr>
          <w:t>International Vocabulary of Metrology – Basic and General Concepts and Associated Terms (VIM)</w:t>
        </w:r>
      </w:hyperlink>
      <w:r w:rsidRPr="00321991">
        <w:rPr>
          <w:lang w:val="en-US"/>
        </w:rPr>
        <w:t xml:space="preserve">, </w:t>
      </w:r>
      <w:proofErr w:type="spellStart"/>
      <w:r w:rsidRPr="00321991">
        <w:rPr>
          <w:lang w:val="en-US"/>
        </w:rPr>
        <w:t>JCGM</w:t>
      </w:r>
      <w:proofErr w:type="spellEnd"/>
      <w:r w:rsidRPr="00321991">
        <w:rPr>
          <w:lang w:val="en-US"/>
        </w:rPr>
        <w:t> 200:2012).</w:t>
      </w:r>
      <w:bookmarkStart w:id="268" w:name="_p_f088321d6e4f4080bf5cdc19659ca964"/>
      <w:bookmarkEnd w:id="268"/>
    </w:p>
    <w:p w14:paraId="4DFF3FFD" w14:textId="77777777" w:rsidR="008410C9" w:rsidRPr="00321991" w:rsidRDefault="008410C9" w:rsidP="00A8525A">
      <w:pPr>
        <w:pStyle w:val="Note"/>
        <w:rPr>
          <w:lang w:val="en-US"/>
        </w:rPr>
      </w:pPr>
      <w:r w:rsidRPr="00321991">
        <w:rPr>
          <w:lang w:val="en-US"/>
        </w:rPr>
        <w:t>Note:</w:t>
      </w:r>
      <w:r w:rsidRPr="00321991">
        <w:rPr>
          <w:lang w:val="en-US"/>
        </w:rPr>
        <w:tab/>
        <w:t>Generally, it is the result of a measurement from an instrument.</w:t>
      </w:r>
      <w:bookmarkStart w:id="269" w:name="_p_574bda3246974d0891d3efe74b73e6a7"/>
      <w:bookmarkEnd w:id="269"/>
    </w:p>
    <w:p w14:paraId="54469990" w14:textId="77777777" w:rsidR="008410C9" w:rsidRPr="00321991" w:rsidRDefault="008410C9" w:rsidP="00E2207A">
      <w:pPr>
        <w:pStyle w:val="Definitionsandothers"/>
        <w:rPr>
          <w:lang w:val="en-US"/>
        </w:rPr>
      </w:pPr>
      <w:r w:rsidRPr="00321991">
        <w:rPr>
          <w:lang w:val="en-US"/>
        </w:rPr>
        <w:t>Observation.</w:t>
      </w:r>
      <w:r w:rsidRPr="00321991">
        <w:rPr>
          <w:lang w:val="en-US"/>
        </w:rPr>
        <w:t> </w:t>
      </w:r>
      <w:r w:rsidRPr="00321991">
        <w:rPr>
          <w:lang w:val="en-US"/>
        </w:rPr>
        <w:t>The evaluation of one or more elements of the physical environment (</w:t>
      </w:r>
      <w:hyperlink r:id="rId81"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w:t>
      </w:r>
      <w:bookmarkStart w:id="270" w:name="_p_74F21A2772A0B644B7ED418A9928AF1D"/>
      <w:bookmarkEnd w:id="270"/>
    </w:p>
    <w:p w14:paraId="337DFC2F" w14:textId="77777777" w:rsidR="008410C9" w:rsidRPr="00321991" w:rsidRDefault="008410C9" w:rsidP="00A8525A">
      <w:pPr>
        <w:pStyle w:val="Note"/>
        <w:rPr>
          <w:lang w:val="en-US"/>
        </w:rPr>
      </w:pPr>
      <w:r w:rsidRPr="00321991">
        <w:rPr>
          <w:lang w:val="en-US"/>
        </w:rPr>
        <w:t>Note:</w:t>
      </w:r>
      <w:r w:rsidRPr="00321991">
        <w:rPr>
          <w:lang w:val="en-US"/>
        </w:rPr>
        <w:tab/>
        <w:t>It is the act of measuring or classifying the variable. The term is also often used to refer to the data resulting from the observation, even though the term “observational data” is defined as the result of an observation (</w:t>
      </w:r>
      <w:hyperlink r:id="rId82" w:history="1">
        <w:r w:rsidR="00F62878" w:rsidRPr="00321991">
          <w:rPr>
            <w:rStyle w:val="HyperlinkItalic0"/>
            <w:lang w:val="en-US"/>
          </w:rPr>
          <w:t>Technical Regulations</w:t>
        </w:r>
      </w:hyperlink>
      <w:r w:rsidR="00BF760F" w:rsidRPr="00321991">
        <w:rPr>
          <w:lang w:val="en-US"/>
        </w:rPr>
        <w:t xml:space="preserve"> (WMO</w:t>
      </w:r>
      <w:r w:rsidR="006A6E89" w:rsidRPr="00321991">
        <w:rPr>
          <w:lang w:val="en-US"/>
        </w:rPr>
        <w:noBreakHyphen/>
      </w:r>
      <w:r w:rsidR="00BF760F" w:rsidRPr="00321991">
        <w:rPr>
          <w:lang w:val="en-US"/>
        </w:rPr>
        <w:t>No. 49)</w:t>
      </w:r>
      <w:r w:rsidRPr="00321991">
        <w:rPr>
          <w:lang w:val="en-US"/>
        </w:rPr>
        <w:t>, Volume I).</w:t>
      </w:r>
      <w:bookmarkStart w:id="271" w:name="_p_522966F0EF2BFE4994C7875F87961C61"/>
      <w:bookmarkEnd w:id="271"/>
    </w:p>
    <w:p w14:paraId="03406CDF" w14:textId="77777777" w:rsidR="008410C9" w:rsidRPr="00321991" w:rsidRDefault="008410C9" w:rsidP="00E2207A">
      <w:pPr>
        <w:pStyle w:val="Definitionsandothers"/>
        <w:rPr>
          <w:lang w:val="en-US"/>
        </w:rPr>
      </w:pPr>
      <w:r w:rsidRPr="00321991">
        <w:rPr>
          <w:lang w:val="en-US"/>
        </w:rPr>
        <w:t>Observational data.</w:t>
      </w:r>
      <w:r w:rsidRPr="00321991">
        <w:rPr>
          <w:lang w:val="en-US"/>
        </w:rPr>
        <w:t> </w:t>
      </w:r>
      <w:r w:rsidRPr="00321991">
        <w:rPr>
          <w:lang w:val="en-US"/>
        </w:rPr>
        <w:t>The result of the evaluation of one or more elements of the physical environment.</w:t>
      </w:r>
      <w:bookmarkStart w:id="272" w:name="_p_a159a9a61ba04ed99b3d05d59b43613d"/>
      <w:bookmarkEnd w:id="272"/>
    </w:p>
    <w:p w14:paraId="599D59A9" w14:textId="77777777" w:rsidR="008410C9" w:rsidRPr="00321991" w:rsidRDefault="008410C9" w:rsidP="00E2207A">
      <w:pPr>
        <w:pStyle w:val="Definitionsandothers"/>
        <w:rPr>
          <w:lang w:val="en-US"/>
        </w:rPr>
      </w:pPr>
      <w:r w:rsidRPr="00321991">
        <w:rPr>
          <w:lang w:val="en-US"/>
        </w:rPr>
        <w:t>Observational metadata.</w:t>
      </w:r>
      <w:r w:rsidRPr="00321991">
        <w:rPr>
          <w:lang w:val="en-US"/>
        </w:rPr>
        <w:t> </w:t>
      </w:r>
      <w:r w:rsidRPr="00321991">
        <w:rPr>
          <w:lang w:val="en-US"/>
        </w:rPr>
        <w:t>Descriptive data about observational data and/or observing stations/platforms: information that is needed to assess and interpret observations or to support design and management of observing systems and networks (</w:t>
      </w:r>
      <w:hyperlink r:id="rId83" w:history="1">
        <w:r w:rsidR="00A8525A"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w:t>
      </w:r>
      <w:bookmarkStart w:id="273" w:name="_p_93bac0e6651540158b56f44330cf9ab7"/>
      <w:bookmarkEnd w:id="273"/>
    </w:p>
    <w:p w14:paraId="0485A083" w14:textId="77777777" w:rsidR="008410C9" w:rsidRPr="00321991" w:rsidRDefault="008410C9" w:rsidP="00E2207A">
      <w:pPr>
        <w:pStyle w:val="Definitionsandothers"/>
        <w:rPr>
          <w:lang w:val="en-US"/>
        </w:rPr>
      </w:pPr>
      <w:r w:rsidRPr="00321991">
        <w:rPr>
          <w:lang w:val="en-US"/>
        </w:rPr>
        <w:lastRenderedPageBreak/>
        <w:t>Observed variable.</w:t>
      </w:r>
      <w:r w:rsidRPr="00321991">
        <w:rPr>
          <w:lang w:val="en-US"/>
        </w:rPr>
        <w:t> </w:t>
      </w:r>
      <w:r w:rsidRPr="00321991">
        <w:rPr>
          <w:lang w:val="en-US"/>
        </w:rPr>
        <w:t xml:space="preserve">Variable intended to be measured (measurand], observed or derived, including the </w:t>
      </w:r>
      <w:proofErr w:type="spellStart"/>
      <w:r w:rsidRPr="00321991">
        <w:rPr>
          <w:lang w:val="en-US"/>
        </w:rPr>
        <w:t>biogeophysical</w:t>
      </w:r>
      <w:proofErr w:type="spellEnd"/>
      <w:r w:rsidRPr="00321991">
        <w:rPr>
          <w:lang w:val="en-US"/>
        </w:rPr>
        <w:t xml:space="preserve"> context” (</w:t>
      </w:r>
      <w:proofErr w:type="spellStart"/>
      <w:r w:rsidR="00287881">
        <w:fldChar w:fldCharType="begin"/>
      </w:r>
      <w:r w:rsidR="00287881">
        <w:instrText xml:space="preserve"> HYPERLINK "https://library.wmo.int/opac/index.php?lvl=notice_display&amp;id=19925" \l ".WWOgp2l95EY" </w:instrText>
      </w:r>
      <w:r w:rsidR="00287881">
        <w:fldChar w:fldCharType="separate"/>
      </w:r>
      <w:r w:rsidRPr="00321991">
        <w:rPr>
          <w:rStyle w:val="HyperlinkItalic0"/>
          <w:lang w:val="en-US"/>
        </w:rPr>
        <w:t>WIGOS</w:t>
      </w:r>
      <w:proofErr w:type="spellEnd"/>
      <w:r w:rsidRPr="00321991">
        <w:rPr>
          <w:rStyle w:val="HyperlinkItalic0"/>
          <w:lang w:val="en-US"/>
        </w:rPr>
        <w:t xml:space="preserve"> Metadata Standard</w:t>
      </w:r>
      <w:r w:rsidR="00287881">
        <w:rPr>
          <w:rStyle w:val="HyperlinkItalic0"/>
          <w:lang w:val="en-US"/>
        </w:rPr>
        <w:fldChar w:fldCharType="end"/>
      </w:r>
      <w:r w:rsidRPr="00321991">
        <w:rPr>
          <w:lang w:val="en-US"/>
        </w:rPr>
        <w:t xml:space="preserve"> (WMO</w:t>
      </w:r>
      <w:r w:rsidR="006A6E89" w:rsidRPr="00321991">
        <w:rPr>
          <w:lang w:val="en-US"/>
        </w:rPr>
        <w:noBreakHyphen/>
      </w:r>
      <w:r w:rsidRPr="00321991">
        <w:rPr>
          <w:lang w:val="en-US"/>
        </w:rPr>
        <w:t>No. 1192)).</w:t>
      </w:r>
      <w:bookmarkStart w:id="274" w:name="_p_670913561B2FA14493C1F5FA35956A11"/>
      <w:bookmarkEnd w:id="274"/>
    </w:p>
    <w:p w14:paraId="156B6C3A" w14:textId="77777777" w:rsidR="008410C9" w:rsidRPr="00321991" w:rsidRDefault="008410C9" w:rsidP="00E2207A">
      <w:pPr>
        <w:pStyle w:val="Definitionsandothers"/>
        <w:rPr>
          <w:lang w:val="en-US"/>
        </w:rPr>
      </w:pPr>
      <w:r w:rsidRPr="00321991">
        <w:rPr>
          <w:lang w:val="en-US"/>
        </w:rPr>
        <w:t>Observing domain.</w:t>
      </w:r>
      <w:r w:rsidRPr="00321991">
        <w:rPr>
          <w:lang w:val="en-US"/>
        </w:rPr>
        <w:t> </w:t>
      </w:r>
      <w:r w:rsidRPr="00321991">
        <w:rPr>
          <w:lang w:val="en-US"/>
        </w:rPr>
        <w:t>The component of the Earth system which is being observed: atmospheric (over land, sea, ice), oceanic and terrestrial.</w:t>
      </w:r>
      <w:bookmarkStart w:id="275" w:name="_p_AA896158956D084882AA54868ECBD2E7"/>
      <w:bookmarkEnd w:id="275"/>
    </w:p>
    <w:p w14:paraId="5523AE1B" w14:textId="77777777" w:rsidR="008410C9" w:rsidRPr="00321991" w:rsidRDefault="008410C9" w:rsidP="00E2207A">
      <w:pPr>
        <w:pStyle w:val="Definitionsandothers"/>
        <w:rPr>
          <w:lang w:val="en-US"/>
        </w:rPr>
      </w:pPr>
      <w:r w:rsidRPr="00321991">
        <w:rPr>
          <w:lang w:val="en-US"/>
        </w:rPr>
        <w:t>Observing facility.</w:t>
      </w:r>
      <w:r w:rsidRPr="00321991">
        <w:rPr>
          <w:lang w:val="en-US"/>
        </w:rPr>
        <w:t> </w:t>
      </w:r>
      <w:r w:rsidRPr="00321991">
        <w:rPr>
          <w:lang w:val="en-US"/>
        </w:rPr>
        <w:t>An alternative term for “observing station/platform”.</w:t>
      </w:r>
      <w:bookmarkStart w:id="276" w:name="_p_d5718214ba5a4884a5b47e027a4d041c"/>
      <w:bookmarkEnd w:id="276"/>
    </w:p>
    <w:p w14:paraId="54DB351F" w14:textId="77777777" w:rsidR="008410C9" w:rsidRPr="00321991" w:rsidRDefault="008410C9" w:rsidP="00E2207A">
      <w:pPr>
        <w:pStyle w:val="Definitionsandothers"/>
        <w:rPr>
          <w:lang w:val="en-US"/>
        </w:rPr>
      </w:pPr>
      <w:r w:rsidRPr="00321991">
        <w:rPr>
          <w:lang w:val="en-US"/>
        </w:rPr>
        <w:t>Observing network.</w:t>
      </w:r>
      <w:r w:rsidRPr="00321991">
        <w:rPr>
          <w:lang w:val="en-US"/>
        </w:rPr>
        <w:t> </w:t>
      </w:r>
      <w:r w:rsidRPr="00321991">
        <w:rPr>
          <w:lang w:val="en-US"/>
        </w:rPr>
        <w:t>More than one observing station/platform, acting together to provide a coordinated set of observations” (</w:t>
      </w:r>
      <w:hyperlink r:id="rId84" w:history="1">
        <w:r w:rsidR="00A8525A"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w:t>
      </w:r>
      <w:bookmarkStart w:id="277" w:name="_p_12612989B77AE04985A5EF69DF053D49"/>
      <w:bookmarkEnd w:id="277"/>
    </w:p>
    <w:p w14:paraId="7891D501" w14:textId="77777777" w:rsidR="008410C9" w:rsidRPr="00321991" w:rsidRDefault="008410C9" w:rsidP="00E2207A">
      <w:pPr>
        <w:pStyle w:val="Definitionsandothers"/>
        <w:rPr>
          <w:lang w:val="en-US"/>
        </w:rPr>
      </w:pPr>
      <w:r w:rsidRPr="00321991">
        <w:rPr>
          <w:lang w:val="en-US"/>
        </w:rPr>
        <w:t>Observing site</w:t>
      </w:r>
      <w:r w:rsidRPr="00321991">
        <w:rPr>
          <w:lang w:val="en-US"/>
        </w:rPr>
        <w:t> </w:t>
      </w:r>
      <w:r w:rsidRPr="00321991">
        <w:rPr>
          <w:lang w:val="en-US"/>
        </w:rPr>
        <w:t>Also a term for a place where observations are made. However, it is generally used when taking into account the environmental conditions of the location.</w:t>
      </w:r>
      <w:bookmarkStart w:id="278" w:name="_p_BD842DC130EB0144B96A9CE1817A80F8"/>
      <w:bookmarkEnd w:id="278"/>
    </w:p>
    <w:p w14:paraId="0DA5730A" w14:textId="77777777" w:rsidR="008410C9" w:rsidRPr="00321991" w:rsidRDefault="008410C9" w:rsidP="00E2207A">
      <w:pPr>
        <w:pStyle w:val="Definitionsandothers"/>
        <w:rPr>
          <w:lang w:val="en-US"/>
        </w:rPr>
      </w:pPr>
      <w:r w:rsidRPr="00321991">
        <w:rPr>
          <w:lang w:val="en-US"/>
        </w:rPr>
        <w:t>Observing station/platform.</w:t>
      </w:r>
      <w:r w:rsidRPr="00321991">
        <w:rPr>
          <w:lang w:val="en-US"/>
        </w:rPr>
        <w:t> </w:t>
      </w:r>
      <w:r w:rsidRPr="00321991">
        <w:rPr>
          <w:lang w:val="en-US"/>
        </w:rPr>
        <w:t>A place where observations are made; this refers to all types of observing station and platform, whether surface</w:t>
      </w:r>
      <w:r w:rsidR="006A6E89" w:rsidRPr="00321991">
        <w:rPr>
          <w:lang w:val="en-US"/>
        </w:rPr>
        <w:noBreakHyphen/>
      </w:r>
      <w:r w:rsidRPr="00321991">
        <w:rPr>
          <w:lang w:val="en-US"/>
        </w:rPr>
        <w:t>based or space</w:t>
      </w:r>
      <w:r w:rsidR="006A6E89" w:rsidRPr="00321991">
        <w:rPr>
          <w:lang w:val="en-US"/>
        </w:rPr>
        <w:noBreakHyphen/>
      </w:r>
      <w:r w:rsidRPr="00321991">
        <w:rPr>
          <w:lang w:val="en-US"/>
        </w:rPr>
        <w:t>based, on land, sea, lake or river, or in the air, fixed or mobile, and making in</w:t>
      </w:r>
      <w:r w:rsidR="00172F33" w:rsidRPr="00321991">
        <w:rPr>
          <w:lang w:val="en-US"/>
        </w:rPr>
        <w:t xml:space="preserve"> </w:t>
      </w:r>
      <w:r w:rsidRPr="00321991">
        <w:rPr>
          <w:lang w:val="en-US"/>
        </w:rPr>
        <w:t>situ or remote observations, using one or more sensors, instruments or types of observation (</w:t>
      </w:r>
      <w:hyperlink r:id="rId85" w:history="1">
        <w:r w:rsidR="00A8525A"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 In many contexts this is abbreviated to “station”.</w:t>
      </w:r>
      <w:bookmarkStart w:id="279" w:name="_p_8EB5B0369990F64993A6550579EC209B"/>
      <w:bookmarkEnd w:id="279"/>
    </w:p>
    <w:p w14:paraId="1F3AFADC" w14:textId="77777777" w:rsidR="008410C9" w:rsidRPr="00321991" w:rsidRDefault="008410C9" w:rsidP="00E2207A">
      <w:pPr>
        <w:pStyle w:val="Definitionsandothers"/>
        <w:rPr>
          <w:lang w:val="en-US"/>
        </w:rPr>
      </w:pPr>
      <w:r w:rsidRPr="00321991">
        <w:rPr>
          <w:lang w:val="en-US"/>
        </w:rPr>
        <w:t>Observing system.</w:t>
      </w:r>
      <w:r w:rsidRPr="00321991">
        <w:rPr>
          <w:lang w:val="en-US"/>
        </w:rPr>
        <w:t> </w:t>
      </w:r>
      <w:r w:rsidRPr="00321991">
        <w:rPr>
          <w:lang w:val="en-US"/>
        </w:rPr>
        <w:t>One or more stations/platforms, acting together to provide a coordinated set of observations (</w:t>
      </w:r>
      <w:hyperlink r:id="rId86" w:history="1">
        <w:r w:rsidR="00A8525A"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w:t>
      </w:r>
      <w:bookmarkStart w:id="280" w:name="_p_B149AD7F0D0EED4C99A842342C0D88E4"/>
      <w:bookmarkStart w:id="281" w:name="_p_055F894085BA4F47946683302F45F9F9"/>
      <w:bookmarkStart w:id="282" w:name="_p_0B4F1EB59E920548A9D6B6527EAA0CE1"/>
      <w:bookmarkEnd w:id="280"/>
      <w:bookmarkEnd w:id="281"/>
      <w:bookmarkEnd w:id="282"/>
    </w:p>
    <w:p w14:paraId="34B6948D" w14:textId="77777777" w:rsidR="008410C9" w:rsidRPr="00321991" w:rsidRDefault="008410C9" w:rsidP="00CA42D0">
      <w:pPr>
        <w:pStyle w:val="Heading20"/>
        <w:rPr>
          <w:lang w:val="en-US"/>
        </w:rPr>
      </w:pPr>
      <w:r w:rsidRPr="00321991">
        <w:rPr>
          <w:lang w:val="en-US"/>
        </w:rPr>
        <w:t>3.1.2</w:t>
      </w:r>
      <w:r w:rsidRPr="00321991">
        <w:rPr>
          <w:lang w:val="en-US"/>
        </w:rPr>
        <w:tab/>
        <w:t xml:space="preserve">Managing </w:t>
      </w:r>
      <w:proofErr w:type="spellStart"/>
      <w:r w:rsidRPr="00321991">
        <w:rPr>
          <w:lang w:val="en-US"/>
        </w:rPr>
        <w:t>WIGOS</w:t>
      </w:r>
      <w:proofErr w:type="spellEnd"/>
      <w:r w:rsidRPr="00321991">
        <w:rPr>
          <w:lang w:val="en-US"/>
        </w:rPr>
        <w:t xml:space="preserve"> metadata in accordance with the </w:t>
      </w:r>
      <w:proofErr w:type="spellStart"/>
      <w:r w:rsidRPr="00321991">
        <w:rPr>
          <w:lang w:val="en-US"/>
        </w:rPr>
        <w:t>WIGOS</w:t>
      </w:r>
      <w:proofErr w:type="spellEnd"/>
      <w:r w:rsidRPr="00321991">
        <w:rPr>
          <w:lang w:val="en-US"/>
        </w:rPr>
        <w:t xml:space="preserve"> Metadata Standard</w:t>
      </w:r>
      <w:bookmarkStart w:id="283" w:name="_p_894B7B9B20D92E48896793DA9078EB1B"/>
      <w:bookmarkEnd w:id="283"/>
    </w:p>
    <w:p w14:paraId="5B6DBBC3" w14:textId="77777777" w:rsidR="008410C9" w:rsidRPr="00321991" w:rsidRDefault="008410C9" w:rsidP="00CA42D0">
      <w:pPr>
        <w:pStyle w:val="Heading30"/>
        <w:rPr>
          <w:lang w:val="en-US"/>
        </w:rPr>
      </w:pPr>
      <w:r w:rsidRPr="00321991">
        <w:rPr>
          <w:lang w:val="en-US"/>
        </w:rPr>
        <w:t>3.1.2.1</w:t>
      </w:r>
      <w:r w:rsidRPr="00321991">
        <w:rPr>
          <w:lang w:val="en-US"/>
        </w:rPr>
        <w:tab/>
        <w:t>Identification of functions and responsibilities</w:t>
      </w:r>
      <w:bookmarkStart w:id="284" w:name="_p_02A2CC2E6D51F54082F63E4F95BD73C2"/>
      <w:bookmarkEnd w:id="284"/>
    </w:p>
    <w:p w14:paraId="1BC9202D" w14:textId="77777777" w:rsidR="008410C9" w:rsidRPr="00321991" w:rsidRDefault="008410C9" w:rsidP="00A36836">
      <w:pPr>
        <w:pStyle w:val="Bodytext"/>
        <w:rPr>
          <w:lang w:val="en-US"/>
        </w:rPr>
      </w:pPr>
      <w:r w:rsidRPr="00321991">
        <w:rPr>
          <w:lang w:val="en-US"/>
        </w:rPr>
        <w:t>The following generic national functions and responsibilities need to be fulfilled:</w:t>
      </w:r>
      <w:bookmarkStart w:id="285" w:name="_p_D281A16D41DB5D45A3923B810612CC21"/>
      <w:bookmarkEnd w:id="285"/>
    </w:p>
    <w:p w14:paraId="0DE42D40" w14:textId="77777777" w:rsidR="008410C9" w:rsidRPr="00321991" w:rsidRDefault="008410C9" w:rsidP="00CA42D0">
      <w:pPr>
        <w:pStyle w:val="Indent1"/>
        <w:rPr>
          <w:lang w:val="en-US"/>
        </w:rPr>
      </w:pPr>
      <w:r w:rsidRPr="00321991">
        <w:rPr>
          <w:lang w:val="en-US"/>
        </w:rPr>
        <w:t>(a)</w:t>
      </w:r>
      <w:r w:rsidRPr="00321991">
        <w:rPr>
          <w:lang w:val="en-US"/>
        </w:rPr>
        <w:tab/>
        <w:t>Network metadata manager: responsible for keeping network observational metadata up to date, correct, quality controlled and complete;</w:t>
      </w:r>
      <w:bookmarkStart w:id="286" w:name="_p_63379307792B5D4E9D5AE141A42BE8AC"/>
      <w:bookmarkEnd w:id="286"/>
    </w:p>
    <w:p w14:paraId="05A8ADFF" w14:textId="77777777" w:rsidR="008410C9" w:rsidRPr="00321991" w:rsidRDefault="008410C9" w:rsidP="00CA42D0">
      <w:pPr>
        <w:pStyle w:val="Indent1"/>
        <w:rPr>
          <w:lang w:val="en-US"/>
        </w:rPr>
      </w:pPr>
      <w:r w:rsidRPr="00321991">
        <w:rPr>
          <w:lang w:val="en-US"/>
        </w:rPr>
        <w:t>(b)</w:t>
      </w:r>
      <w:r w:rsidRPr="00321991">
        <w:rPr>
          <w:lang w:val="en-US"/>
        </w:rPr>
        <w:tab/>
        <w:t xml:space="preserve">Observational metadata manager: responsible for encoding and transmitting </w:t>
      </w:r>
      <w:proofErr w:type="spellStart"/>
      <w:r w:rsidRPr="00321991">
        <w:rPr>
          <w:lang w:val="en-US"/>
        </w:rPr>
        <w:t>WIGOS</w:t>
      </w:r>
      <w:proofErr w:type="spellEnd"/>
      <w:r w:rsidRPr="00321991">
        <w:rPr>
          <w:lang w:val="en-US"/>
        </w:rPr>
        <w:t xml:space="preserve"> metadata and ensuring that metadata meet the Standard;</w:t>
      </w:r>
      <w:bookmarkStart w:id="287" w:name="_p_FB918667503E3F4DAD9AA3D2851189E4"/>
      <w:bookmarkEnd w:id="287"/>
    </w:p>
    <w:p w14:paraId="3327B687" w14:textId="77777777" w:rsidR="008410C9" w:rsidRPr="00321991" w:rsidRDefault="008410C9" w:rsidP="00CA42D0">
      <w:pPr>
        <w:pStyle w:val="Indent1"/>
        <w:rPr>
          <w:lang w:val="en-US"/>
        </w:rPr>
      </w:pPr>
      <w:r w:rsidRPr="00321991">
        <w:rPr>
          <w:lang w:val="en-US"/>
        </w:rPr>
        <w:t>(c)</w:t>
      </w:r>
      <w:r w:rsidRPr="00321991">
        <w:rPr>
          <w:lang w:val="en-US"/>
        </w:rPr>
        <w:tab/>
        <w:t>Station/platform metadata maintainer: responsible for recording and maintaining metadata for the station/platform.</w:t>
      </w:r>
      <w:bookmarkStart w:id="288" w:name="_p_E7CCF1FD0B3EDC42B6BCB4E4F53F3D0B"/>
      <w:bookmarkEnd w:id="288"/>
    </w:p>
    <w:p w14:paraId="159216F0" w14:textId="77777777" w:rsidR="008410C9" w:rsidRPr="00321991" w:rsidRDefault="008410C9" w:rsidP="00A36836">
      <w:pPr>
        <w:pStyle w:val="Bodytext"/>
        <w:rPr>
          <w:lang w:val="en-US"/>
        </w:rPr>
      </w:pPr>
      <w:r w:rsidRPr="00321991">
        <w:rPr>
          <w:lang w:val="en-US"/>
        </w:rPr>
        <w:t>The above labels might not be used, but the relevant functions need to be fulfilled.</w:t>
      </w:r>
      <w:bookmarkStart w:id="289" w:name="_p_3659DA7DB663934E8D555B43A9B1D567"/>
      <w:bookmarkEnd w:id="289"/>
    </w:p>
    <w:p w14:paraId="2086AA04" w14:textId="77777777" w:rsidR="008410C9" w:rsidRPr="00321991" w:rsidRDefault="008410C9" w:rsidP="00CA42D0">
      <w:pPr>
        <w:pStyle w:val="Heading30"/>
        <w:rPr>
          <w:lang w:val="en-US"/>
        </w:rPr>
      </w:pPr>
      <w:r w:rsidRPr="00321991">
        <w:rPr>
          <w:lang w:val="en-US"/>
        </w:rPr>
        <w:t>3.1.2.2</w:t>
      </w:r>
      <w:r w:rsidRPr="00321991">
        <w:rPr>
          <w:lang w:val="en-US"/>
        </w:rPr>
        <w:tab/>
        <w:t>Using the OSCAR/Surface tool</w:t>
      </w:r>
      <w:bookmarkStart w:id="290" w:name="_p_E82FC120774A30478B5C6C8FBBAF169B"/>
      <w:bookmarkEnd w:id="290"/>
    </w:p>
    <w:p w14:paraId="69351119" w14:textId="77777777" w:rsidR="009C1402" w:rsidRPr="00321991" w:rsidRDefault="008410C9" w:rsidP="00A36836">
      <w:pPr>
        <w:pStyle w:val="Bodytext"/>
        <w:rPr>
          <w:lang w:val="en-US"/>
        </w:rPr>
      </w:pPr>
      <w:r w:rsidRPr="00321991">
        <w:rPr>
          <w:lang w:val="en-US"/>
        </w:rPr>
        <w:t>The key WMO tool to assist in the above functions is the OSCAR surface</w:t>
      </w:r>
      <w:r w:rsidR="006A6E89" w:rsidRPr="00321991">
        <w:rPr>
          <w:lang w:val="en-US"/>
        </w:rPr>
        <w:noBreakHyphen/>
      </w:r>
      <w:r w:rsidRPr="00321991">
        <w:rPr>
          <w:lang w:val="en-US"/>
        </w:rPr>
        <w:t>based capabilities database.</w:t>
      </w:r>
      <w:bookmarkStart w:id="291" w:name="_p_c259a190a1804413848080e6cc5a1068"/>
      <w:bookmarkEnd w:id="291"/>
    </w:p>
    <w:p w14:paraId="33DDEE62" w14:textId="77777777" w:rsidR="008410C9" w:rsidRPr="00321991" w:rsidRDefault="008410C9" w:rsidP="00A36836">
      <w:pPr>
        <w:pStyle w:val="Bodytext"/>
        <w:rPr>
          <w:lang w:val="en-US"/>
        </w:rPr>
      </w:pPr>
      <w:r w:rsidRPr="00321991">
        <w:rPr>
          <w:lang w:val="en-US"/>
        </w:rPr>
        <w:t xml:space="preserve">The </w:t>
      </w:r>
      <w:proofErr w:type="spellStart"/>
      <w:r w:rsidRPr="00321991">
        <w:rPr>
          <w:lang w:val="en-US"/>
        </w:rPr>
        <w:t>WIGOS</w:t>
      </w:r>
      <w:proofErr w:type="spellEnd"/>
      <w:r w:rsidRPr="00321991">
        <w:rPr>
          <w:lang w:val="en-US"/>
        </w:rPr>
        <w:t xml:space="preserve"> Metadata Standard is implemented through the </w:t>
      </w:r>
      <w:hyperlink r:id="rId87" w:history="1">
        <w:r w:rsidRPr="00321991">
          <w:rPr>
            <w:rStyle w:val="Hyperlink"/>
            <w:lang w:val="en-US"/>
          </w:rPr>
          <w:t>OSCAR/Surface</w:t>
        </w:r>
      </w:hyperlink>
      <w:r w:rsidRPr="00321991">
        <w:rPr>
          <w:lang w:val="en-US"/>
        </w:rPr>
        <w:t xml:space="preserve"> tool, which means that Members must transfer their </w:t>
      </w:r>
      <w:proofErr w:type="spellStart"/>
      <w:r w:rsidRPr="00321991">
        <w:rPr>
          <w:lang w:val="en-US"/>
        </w:rPr>
        <w:t>WIGOS</w:t>
      </w:r>
      <w:proofErr w:type="spellEnd"/>
      <w:r w:rsidRPr="00321991">
        <w:rPr>
          <w:lang w:val="en-US"/>
        </w:rPr>
        <w:t xml:space="preserve"> metadata, either in near</w:t>
      </w:r>
      <w:r w:rsidR="006A6E89" w:rsidRPr="00321991">
        <w:rPr>
          <w:lang w:val="en-US"/>
        </w:rPr>
        <w:noBreakHyphen/>
      </w:r>
      <w:r w:rsidRPr="00321991">
        <w:rPr>
          <w:lang w:val="en-US"/>
        </w:rPr>
        <w:t>real time or less frequently, to OSCAR/Surface for the observations they exchange internationally. All prescribed metadata are to be collected and stored by Members. Moreover, OSCAR/Surface contains a few additional metadata fields not explicitly specified in the Standard, such as population density. Members should include as many of the additional fields as possible in OSCAR/Surface.</w:t>
      </w:r>
      <w:bookmarkStart w:id="292" w:name="_p_C07ECF45EA39174986E24AEFA92A1BEC"/>
      <w:bookmarkEnd w:id="292"/>
    </w:p>
    <w:p w14:paraId="640EFA92" w14:textId="77777777" w:rsidR="008410C9" w:rsidRPr="00321991" w:rsidRDefault="008410C9" w:rsidP="00A36836">
      <w:pPr>
        <w:pStyle w:val="Bodytext"/>
        <w:rPr>
          <w:lang w:val="en-US"/>
        </w:rPr>
      </w:pPr>
      <w:r w:rsidRPr="00321991">
        <w:rPr>
          <w:lang w:val="en-US"/>
        </w:rPr>
        <w:lastRenderedPageBreak/>
        <w:t xml:space="preserve">Note that OSCAR/Surface provides an interface for the manual submission of metadata. This interface is accessed through the Internet using any </w:t>
      </w:r>
      <w:r w:rsidR="00C66C68" w:rsidRPr="00321991">
        <w:rPr>
          <w:lang w:val="en-US"/>
        </w:rPr>
        <w:t>web</w:t>
      </w:r>
      <w:r w:rsidRPr="00321991">
        <w:rPr>
          <w:lang w:val="en-US"/>
        </w:rPr>
        <w:t xml:space="preserve"> browser. Machine</w:t>
      </w:r>
      <w:r w:rsidR="006A6E89" w:rsidRPr="00321991">
        <w:rPr>
          <w:lang w:val="en-US"/>
        </w:rPr>
        <w:noBreakHyphen/>
      </w:r>
      <w:r w:rsidRPr="00321991">
        <w:rPr>
          <w:lang w:val="en-US"/>
        </w:rPr>
        <w:t>to</w:t>
      </w:r>
      <w:r w:rsidR="006A6E89" w:rsidRPr="00321991">
        <w:rPr>
          <w:lang w:val="en-US"/>
        </w:rPr>
        <w:noBreakHyphen/>
      </w:r>
      <w:r w:rsidRPr="00321991">
        <w:rPr>
          <w:lang w:val="en-US"/>
        </w:rPr>
        <w:t>machine submission of metadata is now also possible.</w:t>
      </w:r>
      <w:bookmarkStart w:id="293" w:name="_p_8B2B76085BC8E542A759B45A5E5E0E4F"/>
      <w:bookmarkEnd w:id="293"/>
    </w:p>
    <w:p w14:paraId="2DAF8C21" w14:textId="77777777" w:rsidR="008410C9" w:rsidRPr="00321991" w:rsidRDefault="008410C9" w:rsidP="00A36836">
      <w:pPr>
        <w:pStyle w:val="Bodytext"/>
        <w:rPr>
          <w:lang w:val="en-US"/>
        </w:rPr>
      </w:pPr>
      <w:r w:rsidRPr="00321991">
        <w:rPr>
          <w:lang w:val="en-US"/>
        </w:rPr>
        <w:t xml:space="preserve">Further guidance on using OSCAR/Surface is provided in </w:t>
      </w:r>
      <w:r w:rsidR="000F231E"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SourceID="3E0C7740-4B76-C34D-8D4C-F27F7F0FD367" SourceName="_p_3E0C77404B76C34D8D4CF27F7F0FD367" </w:instrText>
      </w:r>
      <w:r w:rsidR="00B66225" w:rsidRPr="00FA5A4D">
        <w:rPr>
          <w:rStyle w:val="TPSHyperlink"/>
          <w:rFonts w:eastAsiaTheme="minorHAnsi"/>
        </w:rPr>
        <w:fldChar w:fldCharType="end"/>
      </w:r>
      <w:r w:rsidR="000F231E" w:rsidRPr="00FA5A4D">
        <w:fldChar w:fldCharType="end"/>
      </w:r>
      <w:r w:rsidR="00037A24" w:rsidRPr="00321991">
        <w:rPr>
          <w:rStyle w:val="Hyperlink"/>
          <w:lang w:val="en-US"/>
        </w:rPr>
        <w:t>Chapter</w:t>
      </w:r>
      <w:r w:rsidR="00602869" w:rsidRPr="00321991">
        <w:rPr>
          <w:rStyle w:val="Hyperlink"/>
          <w:lang w:val="en-US"/>
        </w:rPr>
        <w:t> </w:t>
      </w:r>
      <w:r w:rsidR="00037A24" w:rsidRPr="00321991">
        <w:rPr>
          <w:rStyle w:val="Hyperlink"/>
          <w:lang w:val="en-US"/>
        </w:rPr>
        <w:t>4</w:t>
      </w:r>
      <w:r w:rsidR="000F231E"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0F231E" w:rsidRPr="00FA5A4D">
        <w:fldChar w:fldCharType="end"/>
      </w:r>
      <w:r w:rsidRPr="00321991">
        <w:rPr>
          <w:lang w:val="en-US"/>
        </w:rPr>
        <w:t xml:space="preserve"> of this Guide.</w:t>
      </w:r>
      <w:bookmarkStart w:id="294" w:name="_p_B758AC2DA5C5EF459F628A49D872B102"/>
      <w:bookmarkEnd w:id="294"/>
    </w:p>
    <w:p w14:paraId="429FA6B4" w14:textId="77777777" w:rsidR="008410C9" w:rsidRPr="00321991" w:rsidRDefault="008410C9" w:rsidP="00602869">
      <w:pPr>
        <w:pStyle w:val="Heading10"/>
        <w:rPr>
          <w:lang w:val="en-US"/>
        </w:rPr>
      </w:pPr>
      <w:r w:rsidRPr="00321991">
        <w:rPr>
          <w:lang w:val="en-US"/>
        </w:rPr>
        <w:t>3.2</w:t>
      </w:r>
      <w:r w:rsidRPr="00321991">
        <w:rPr>
          <w:lang w:val="en-US"/>
        </w:rPr>
        <w:tab/>
        <w:t xml:space="preserve">General guidance on </w:t>
      </w:r>
      <w:proofErr w:type="spellStart"/>
      <w:r w:rsidRPr="00321991">
        <w:rPr>
          <w:lang w:val="en-US"/>
        </w:rPr>
        <w:t>WIGOS</w:t>
      </w:r>
      <w:proofErr w:type="spellEnd"/>
      <w:r w:rsidRPr="00321991">
        <w:rPr>
          <w:lang w:val="en-US"/>
        </w:rPr>
        <w:t xml:space="preserve"> metadata</w:t>
      </w:r>
      <w:bookmarkStart w:id="295" w:name="_p_F67457142C0B7B4CA0F90874836E57C5"/>
      <w:bookmarkEnd w:id="295"/>
    </w:p>
    <w:p w14:paraId="01CB23A2" w14:textId="77777777" w:rsidR="008410C9" w:rsidRPr="00321991" w:rsidRDefault="008410C9" w:rsidP="00A36836">
      <w:pPr>
        <w:pStyle w:val="Bodytext"/>
        <w:rPr>
          <w:lang w:val="en-US"/>
        </w:rPr>
      </w:pPr>
      <w:r w:rsidRPr="00321991">
        <w:rPr>
          <w:lang w:val="en-US"/>
        </w:rPr>
        <w:t xml:space="preserve">The </w:t>
      </w:r>
      <w:proofErr w:type="spellStart"/>
      <w:r w:rsidRPr="00321991">
        <w:rPr>
          <w:lang w:val="en-US"/>
        </w:rPr>
        <w:t>WIGOS</w:t>
      </w:r>
      <w:proofErr w:type="spellEnd"/>
      <w:r w:rsidRPr="00321991">
        <w:rPr>
          <w:lang w:val="en-US"/>
        </w:rPr>
        <w:t xml:space="preserve"> Metadata Standard is an observation</w:t>
      </w:r>
      <w:r w:rsidR="006A6E89" w:rsidRPr="00321991">
        <w:rPr>
          <w:lang w:val="en-US"/>
        </w:rPr>
        <w:noBreakHyphen/>
      </w:r>
      <w:r w:rsidRPr="00321991">
        <w:rPr>
          <w:lang w:val="en-US"/>
        </w:rPr>
        <w:t>focused standard. However, typically observations are grouped in terms of the observing station/platform where one or more sensors or instruments are located.</w:t>
      </w:r>
      <w:bookmarkStart w:id="296" w:name="_p_9F0899BD2A0DA04A84C8E07E22BFB037"/>
      <w:bookmarkEnd w:id="296"/>
    </w:p>
    <w:p w14:paraId="6922A1F7" w14:textId="77777777" w:rsidR="008410C9" w:rsidRPr="00321991" w:rsidRDefault="008410C9" w:rsidP="00A36836">
      <w:pPr>
        <w:pStyle w:val="Bodytext"/>
        <w:rPr>
          <w:lang w:val="en-US"/>
        </w:rPr>
      </w:pPr>
      <w:r w:rsidRPr="00321991">
        <w:rPr>
          <w:lang w:val="en-US"/>
        </w:rPr>
        <w:t>The following metadata elements of the Standard are mandatory. The initial numbers refer to the elements in the Standard and the numbers in brackets refer to sections of this chapter:</w:t>
      </w:r>
      <w:bookmarkStart w:id="297" w:name="_p_535D5DB526EAFF4B85387A5A9E93D9B0"/>
      <w:bookmarkEnd w:id="297"/>
    </w:p>
    <w:p w14:paraId="70AC6FB3" w14:textId="77777777" w:rsidR="008410C9" w:rsidRPr="00321991" w:rsidRDefault="008410C9" w:rsidP="002835C1">
      <w:pPr>
        <w:pStyle w:val="Indent1NOspaceafter"/>
        <w:rPr>
          <w:lang w:val="en-US"/>
        </w:rPr>
      </w:pPr>
      <w:r w:rsidRPr="00321991">
        <w:rPr>
          <w:lang w:val="en-US"/>
        </w:rPr>
        <w:tab/>
        <w:t>1</w:t>
      </w:r>
      <w:r w:rsidR="0079619B" w:rsidRPr="00321991">
        <w:rPr>
          <w:lang w:val="en-US"/>
        </w:rPr>
        <w:t>–0</w:t>
      </w:r>
      <w:r w:rsidRPr="00321991">
        <w:rPr>
          <w:lang w:val="en-US"/>
        </w:rPr>
        <w:t>1 Observed variable – measurand (3.2.2)</w:t>
      </w:r>
      <w:bookmarkStart w:id="298" w:name="_p_107CA14F018168468BA77CF30E5D09CC"/>
      <w:bookmarkEnd w:id="298"/>
    </w:p>
    <w:p w14:paraId="2246173F" w14:textId="77777777" w:rsidR="008410C9" w:rsidRPr="00321991" w:rsidRDefault="008410C9" w:rsidP="002835C1">
      <w:pPr>
        <w:pStyle w:val="Indent1NOspaceafter"/>
        <w:rPr>
          <w:lang w:val="en-US"/>
        </w:rPr>
      </w:pPr>
      <w:r w:rsidRPr="00321991">
        <w:rPr>
          <w:lang w:val="en-US"/>
        </w:rPr>
        <w:tab/>
        <w:t>1</w:t>
      </w:r>
      <w:r w:rsidR="0079619B" w:rsidRPr="00321991">
        <w:rPr>
          <w:lang w:val="en-US"/>
        </w:rPr>
        <w:t>–0</w:t>
      </w:r>
      <w:r w:rsidRPr="00321991">
        <w:rPr>
          <w:lang w:val="en-US"/>
        </w:rPr>
        <w:t>3 Temporal extent (3.2.1, 3.2.2)</w:t>
      </w:r>
      <w:bookmarkStart w:id="299" w:name="_p_50990691F95F8546850D85D9B86A062E"/>
      <w:bookmarkEnd w:id="299"/>
    </w:p>
    <w:p w14:paraId="75F6910B" w14:textId="77777777" w:rsidR="008410C9" w:rsidRPr="00321991" w:rsidRDefault="008410C9" w:rsidP="002835C1">
      <w:pPr>
        <w:pStyle w:val="Indent1NOspaceafter"/>
        <w:rPr>
          <w:lang w:val="en-US"/>
        </w:rPr>
      </w:pPr>
      <w:r w:rsidRPr="00321991">
        <w:rPr>
          <w:lang w:val="en-US"/>
        </w:rPr>
        <w:tab/>
        <w:t>1</w:t>
      </w:r>
      <w:r w:rsidR="0079619B" w:rsidRPr="00321991">
        <w:rPr>
          <w:lang w:val="en-US"/>
        </w:rPr>
        <w:t>–0</w:t>
      </w:r>
      <w:r w:rsidRPr="00321991">
        <w:rPr>
          <w:lang w:val="en-US"/>
        </w:rPr>
        <w:t>4 Spatial extent (3.2.2 and 3.3.1)</w:t>
      </w:r>
      <w:bookmarkStart w:id="300" w:name="_p_DD7C695426261E449C5B2A8D62E2E6C1"/>
      <w:bookmarkStart w:id="301" w:name="_p_419AA3834A9FD346B6332E00A99D31E8"/>
      <w:bookmarkEnd w:id="300"/>
      <w:bookmarkEnd w:id="301"/>
    </w:p>
    <w:p w14:paraId="0F2745F0" w14:textId="77777777" w:rsidR="008410C9" w:rsidRPr="00321991" w:rsidRDefault="008410C9" w:rsidP="002835C1">
      <w:pPr>
        <w:pStyle w:val="Indent1NOspaceafter"/>
        <w:rPr>
          <w:lang w:val="en-US"/>
        </w:rPr>
      </w:pPr>
      <w:r w:rsidRPr="00321991">
        <w:rPr>
          <w:lang w:val="en-US"/>
        </w:rPr>
        <w:tab/>
        <w:t>2</w:t>
      </w:r>
      <w:r w:rsidR="0079619B" w:rsidRPr="00321991">
        <w:rPr>
          <w:lang w:val="en-US"/>
        </w:rPr>
        <w:t>–0</w:t>
      </w:r>
      <w:r w:rsidRPr="00321991">
        <w:rPr>
          <w:lang w:val="en-US"/>
        </w:rPr>
        <w:t>2 Programme/network affiliation (3.2.1 and 3.2.2)</w:t>
      </w:r>
      <w:bookmarkStart w:id="302" w:name="_p_B59E8D9E1795FD4E9F0297D513FBA0AC"/>
      <w:bookmarkEnd w:id="302"/>
    </w:p>
    <w:p w14:paraId="70B2D43D"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3 Station/platform name (3.2.1)</w:t>
      </w:r>
      <w:bookmarkStart w:id="303" w:name="_p_DEB2D03B8837E347BDA8C0EE54B54B80"/>
      <w:bookmarkEnd w:id="303"/>
    </w:p>
    <w:p w14:paraId="17851003"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4 Station/platform type (3.2.1)</w:t>
      </w:r>
      <w:bookmarkStart w:id="304" w:name="_p_0AB96D391DFBC44DBB1E5EE2B711F828"/>
      <w:bookmarkEnd w:id="304"/>
    </w:p>
    <w:p w14:paraId="66C413A3"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6 Station/platform unique identifier (3.2.1)</w:t>
      </w:r>
      <w:bookmarkStart w:id="305" w:name="_p_5B7F0441D299D447B80FF48AEDD76BBD"/>
      <w:bookmarkEnd w:id="305"/>
    </w:p>
    <w:p w14:paraId="0B32382C"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7 Geospatial location (3.2.1, 3.2.1.1, 3.3.1 and 3.3.1.2)</w:t>
      </w:r>
      <w:bookmarkStart w:id="306" w:name="_p_A768A036BACE874D986D1E00CF68B952"/>
      <w:bookmarkEnd w:id="306"/>
    </w:p>
    <w:p w14:paraId="20A1AF4D"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9 Station operating status (3.2.1)</w:t>
      </w:r>
      <w:bookmarkStart w:id="307" w:name="_p_6331ADD865D97A498A0771DCC0EB56A3"/>
      <w:bookmarkEnd w:id="307"/>
    </w:p>
    <w:p w14:paraId="75CEE31A" w14:textId="77777777" w:rsidR="008410C9" w:rsidRPr="00321991" w:rsidRDefault="008410C9" w:rsidP="002835C1">
      <w:pPr>
        <w:pStyle w:val="Indent1NOspaceafter"/>
        <w:rPr>
          <w:lang w:val="en-US"/>
        </w:rPr>
      </w:pPr>
      <w:r w:rsidRPr="00321991">
        <w:rPr>
          <w:lang w:val="en-US"/>
        </w:rPr>
        <w:tab/>
        <w:t>5</w:t>
      </w:r>
      <w:r w:rsidR="0079619B" w:rsidRPr="00321991">
        <w:rPr>
          <w:lang w:val="en-US"/>
        </w:rPr>
        <w:t>–0</w:t>
      </w:r>
      <w:r w:rsidRPr="00321991">
        <w:rPr>
          <w:lang w:val="en-US"/>
        </w:rPr>
        <w:t>1 Source of observation (3.2.2)</w:t>
      </w:r>
      <w:bookmarkStart w:id="308" w:name="_p_8CD9632CD8EA4C4084EE303F98415A8F"/>
      <w:bookmarkEnd w:id="308"/>
    </w:p>
    <w:p w14:paraId="1CEB5D40" w14:textId="77777777" w:rsidR="008410C9" w:rsidRPr="00321991" w:rsidRDefault="008410C9" w:rsidP="002835C1">
      <w:pPr>
        <w:pStyle w:val="Indent1NOspaceafter"/>
        <w:rPr>
          <w:lang w:val="en-US"/>
        </w:rPr>
      </w:pPr>
      <w:r w:rsidRPr="00321991">
        <w:rPr>
          <w:lang w:val="en-US"/>
        </w:rPr>
        <w:tab/>
        <w:t>5</w:t>
      </w:r>
      <w:r w:rsidR="0079619B" w:rsidRPr="00321991">
        <w:rPr>
          <w:lang w:val="en-US"/>
        </w:rPr>
        <w:t>–0</w:t>
      </w:r>
      <w:r w:rsidRPr="00321991">
        <w:rPr>
          <w:lang w:val="en-US"/>
        </w:rPr>
        <w:t>2 Measurement/observing method (3.2.2)</w:t>
      </w:r>
      <w:bookmarkStart w:id="309" w:name="_p_5BB72EDDD7A0DB4D893512F8690A2462"/>
      <w:bookmarkEnd w:id="309"/>
    </w:p>
    <w:p w14:paraId="0C651D05" w14:textId="77777777" w:rsidR="008410C9" w:rsidRPr="00321991" w:rsidRDefault="008410C9" w:rsidP="002835C1">
      <w:pPr>
        <w:pStyle w:val="Indent1NOspaceafter"/>
        <w:rPr>
          <w:lang w:val="en-US"/>
        </w:rPr>
      </w:pPr>
      <w:r w:rsidRPr="00321991">
        <w:rPr>
          <w:lang w:val="en-US"/>
        </w:rPr>
        <w:tab/>
        <w:t>6</w:t>
      </w:r>
      <w:r w:rsidR="0079619B" w:rsidRPr="00321991">
        <w:rPr>
          <w:lang w:val="en-US"/>
        </w:rPr>
        <w:t>–0</w:t>
      </w:r>
      <w:r w:rsidRPr="00321991">
        <w:rPr>
          <w:lang w:val="en-US"/>
        </w:rPr>
        <w:t>8 Schedule of observation (3.2.2)</w:t>
      </w:r>
      <w:bookmarkStart w:id="310" w:name="_p_43E1706914DA7B49A5FB6F234C5CF2D0"/>
      <w:bookmarkEnd w:id="310"/>
    </w:p>
    <w:p w14:paraId="1E170835" w14:textId="77777777" w:rsidR="008410C9" w:rsidRPr="00321991" w:rsidRDefault="008410C9" w:rsidP="002835C1">
      <w:pPr>
        <w:pStyle w:val="Indent1NOspaceafter"/>
        <w:rPr>
          <w:lang w:val="en-US"/>
        </w:rPr>
      </w:pPr>
      <w:r w:rsidRPr="00321991">
        <w:rPr>
          <w:lang w:val="en-US"/>
        </w:rPr>
        <w:tab/>
        <w:t>7</w:t>
      </w:r>
      <w:r w:rsidR="0079619B" w:rsidRPr="00321991">
        <w:rPr>
          <w:lang w:val="en-US"/>
        </w:rPr>
        <w:t>–0</w:t>
      </w:r>
      <w:r w:rsidRPr="00321991">
        <w:rPr>
          <w:lang w:val="en-US"/>
        </w:rPr>
        <w:t>3 Temporal reporting period (3.2.2)</w:t>
      </w:r>
      <w:bookmarkStart w:id="311" w:name="_p_966AAA51EF917248A4863B17A1F3DC0D"/>
      <w:bookmarkEnd w:id="311"/>
    </w:p>
    <w:p w14:paraId="74A2A65A" w14:textId="77777777" w:rsidR="008410C9" w:rsidRPr="00321991" w:rsidRDefault="008410C9" w:rsidP="002835C1">
      <w:pPr>
        <w:pStyle w:val="Indent1NOspaceafter"/>
        <w:rPr>
          <w:lang w:val="en-US"/>
        </w:rPr>
      </w:pPr>
      <w:r w:rsidRPr="00321991">
        <w:rPr>
          <w:lang w:val="en-US"/>
        </w:rPr>
        <w:tab/>
        <w:t>7</w:t>
      </w:r>
      <w:r w:rsidR="0079619B" w:rsidRPr="00321991">
        <w:rPr>
          <w:lang w:val="en-US"/>
        </w:rPr>
        <w:t>–1</w:t>
      </w:r>
      <w:r w:rsidRPr="00321991">
        <w:rPr>
          <w:lang w:val="en-US"/>
        </w:rPr>
        <w:t>4 Schedule of international exchange (3.2.2)</w:t>
      </w:r>
      <w:bookmarkStart w:id="312" w:name="_p_8FA0CE8AD7152A40BAAC5B465F0FF113"/>
      <w:bookmarkEnd w:id="312"/>
    </w:p>
    <w:p w14:paraId="1ED4C761" w14:textId="77777777" w:rsidR="008410C9" w:rsidRPr="00321991" w:rsidRDefault="008410C9" w:rsidP="002835C1">
      <w:pPr>
        <w:pStyle w:val="Indent1NOspaceafter"/>
        <w:rPr>
          <w:lang w:val="en-US"/>
        </w:rPr>
      </w:pPr>
      <w:r w:rsidRPr="00321991">
        <w:rPr>
          <w:lang w:val="en-US"/>
        </w:rPr>
        <w:tab/>
        <w:t>9</w:t>
      </w:r>
      <w:r w:rsidR="0079619B" w:rsidRPr="00321991">
        <w:rPr>
          <w:lang w:val="en-US"/>
        </w:rPr>
        <w:t>–0</w:t>
      </w:r>
      <w:r w:rsidRPr="00321991">
        <w:rPr>
          <w:lang w:val="en-US"/>
        </w:rPr>
        <w:t>1 Supervising organization (3.2.1 and 3.2.2)</w:t>
      </w:r>
      <w:bookmarkStart w:id="313" w:name="_p_A814B2112586904F8429FB9709794901"/>
      <w:bookmarkEnd w:id="313"/>
    </w:p>
    <w:p w14:paraId="63F1914E" w14:textId="77777777" w:rsidR="008410C9" w:rsidRPr="00321991" w:rsidRDefault="008410C9" w:rsidP="002835C1">
      <w:pPr>
        <w:pStyle w:val="Indent1NOspaceafter"/>
        <w:rPr>
          <w:lang w:val="en-US"/>
        </w:rPr>
      </w:pPr>
      <w:r w:rsidRPr="00321991">
        <w:rPr>
          <w:lang w:val="en-US"/>
        </w:rPr>
        <w:tab/>
        <w:t>9</w:t>
      </w:r>
      <w:r w:rsidR="0079619B" w:rsidRPr="00321991">
        <w:rPr>
          <w:lang w:val="en-US"/>
        </w:rPr>
        <w:t>–0</w:t>
      </w:r>
      <w:r w:rsidRPr="00321991">
        <w:rPr>
          <w:lang w:val="en-US"/>
        </w:rPr>
        <w:t>2 Data policy/use constraints (3.2.2)</w:t>
      </w:r>
      <w:bookmarkStart w:id="314" w:name="_p_DE1C66B819953F4B956D6DA75A5334D5"/>
      <w:bookmarkEnd w:id="314"/>
    </w:p>
    <w:p w14:paraId="45603899" w14:textId="77777777" w:rsidR="008410C9" w:rsidRPr="00321991" w:rsidRDefault="008410C9" w:rsidP="002835C1">
      <w:pPr>
        <w:pStyle w:val="Indent1"/>
        <w:rPr>
          <w:lang w:val="en-US"/>
        </w:rPr>
      </w:pPr>
      <w:r w:rsidRPr="00321991">
        <w:rPr>
          <w:lang w:val="en-US"/>
        </w:rPr>
        <w:tab/>
        <w:t>10</w:t>
      </w:r>
      <w:r w:rsidR="0079619B" w:rsidRPr="00321991">
        <w:rPr>
          <w:lang w:val="en-US"/>
        </w:rPr>
        <w:t>–0</w:t>
      </w:r>
      <w:r w:rsidRPr="00321991">
        <w:rPr>
          <w:lang w:val="en-US"/>
        </w:rPr>
        <w:t>1 Contact (nominated focal point) (3.2.3)</w:t>
      </w:r>
      <w:bookmarkStart w:id="315" w:name="_p_8116E07A95E6024A961D6A805A83440D"/>
      <w:bookmarkEnd w:id="315"/>
    </w:p>
    <w:p w14:paraId="17682891" w14:textId="77777777" w:rsidR="008410C9" w:rsidRPr="00321991" w:rsidRDefault="008410C9" w:rsidP="00A36836">
      <w:pPr>
        <w:pStyle w:val="Bodytext"/>
        <w:rPr>
          <w:lang w:val="en-US"/>
        </w:rPr>
      </w:pPr>
      <w:r w:rsidRPr="00321991">
        <w:rPr>
          <w:lang w:val="en-US"/>
        </w:rPr>
        <w:t>The following metadata elements of the Standard are mandatory when relevant conditions are met (they are referred to as conditional elements):</w:t>
      </w:r>
      <w:bookmarkStart w:id="316" w:name="_p_9EBBD7A1444A2B4E9226FD3B120ED12E"/>
      <w:bookmarkEnd w:id="316"/>
    </w:p>
    <w:p w14:paraId="11E8F422" w14:textId="77777777" w:rsidR="008410C9" w:rsidRPr="00321991" w:rsidRDefault="008410C9" w:rsidP="002835C1">
      <w:pPr>
        <w:pStyle w:val="Indent1NOspaceafter"/>
        <w:rPr>
          <w:lang w:val="en-US"/>
        </w:rPr>
      </w:pPr>
      <w:r w:rsidRPr="00321991">
        <w:rPr>
          <w:lang w:val="en-US"/>
        </w:rPr>
        <w:tab/>
        <w:t>1</w:t>
      </w:r>
      <w:r w:rsidR="0079619B" w:rsidRPr="00321991">
        <w:rPr>
          <w:lang w:val="en-US"/>
        </w:rPr>
        <w:t>–0</w:t>
      </w:r>
      <w:r w:rsidRPr="00321991">
        <w:rPr>
          <w:lang w:val="en-US"/>
        </w:rPr>
        <w:t>2 Measurement unit (3.2.2)</w:t>
      </w:r>
      <w:bookmarkStart w:id="317" w:name="_p_8DD4C1F10F64F349B752F44F966A3C80"/>
      <w:bookmarkEnd w:id="317"/>
    </w:p>
    <w:p w14:paraId="30EA6B55"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1 Region of origin of data (3.2.1 and 3.3.1.1)</w:t>
      </w:r>
      <w:bookmarkStart w:id="318" w:name="_p_2A8194C7A0B9434DA05600BB29D8F5F7"/>
      <w:bookmarkEnd w:id="318"/>
    </w:p>
    <w:p w14:paraId="2C247173"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2 Territory of origin of data (3.2.1 and 3.3.1.1)</w:t>
      </w:r>
      <w:bookmarkStart w:id="319" w:name="_p_2215FF425E97CE49B971430C0F36E83E"/>
      <w:bookmarkEnd w:id="319"/>
    </w:p>
    <w:p w14:paraId="0D210CE4" w14:textId="77777777" w:rsidR="008410C9" w:rsidRPr="00321991" w:rsidRDefault="008410C9" w:rsidP="002835C1">
      <w:pPr>
        <w:pStyle w:val="Indent1NOspaceafter"/>
        <w:rPr>
          <w:lang w:val="en-US"/>
        </w:rPr>
      </w:pPr>
      <w:r w:rsidRPr="00321991">
        <w:rPr>
          <w:lang w:val="en-US"/>
        </w:rPr>
        <w:tab/>
        <w:t>4</w:t>
      </w:r>
      <w:r w:rsidR="0079619B" w:rsidRPr="00321991">
        <w:rPr>
          <w:lang w:val="en-US"/>
        </w:rPr>
        <w:t>–0</w:t>
      </w:r>
      <w:r w:rsidRPr="00321991">
        <w:rPr>
          <w:lang w:val="en-US"/>
        </w:rPr>
        <w:t>2 Surface cover classification scheme (3.2.2)</w:t>
      </w:r>
      <w:bookmarkStart w:id="320" w:name="_p_B73EDD2E40625447A57F503D0531EB10"/>
      <w:bookmarkEnd w:id="320"/>
    </w:p>
    <w:p w14:paraId="47F83E93" w14:textId="77777777" w:rsidR="008410C9" w:rsidRPr="00321991" w:rsidRDefault="008410C9" w:rsidP="002835C1">
      <w:pPr>
        <w:pStyle w:val="Indent1NOspaceafter"/>
        <w:rPr>
          <w:lang w:val="en-US"/>
        </w:rPr>
      </w:pPr>
      <w:r w:rsidRPr="00321991">
        <w:rPr>
          <w:lang w:val="en-US"/>
        </w:rPr>
        <w:tab/>
        <w:t>5</w:t>
      </w:r>
      <w:r w:rsidR="0079619B" w:rsidRPr="00321991">
        <w:rPr>
          <w:lang w:val="en-US"/>
        </w:rPr>
        <w:t>–0</w:t>
      </w:r>
      <w:r w:rsidRPr="00321991">
        <w:rPr>
          <w:lang w:val="en-US"/>
        </w:rPr>
        <w:t>5 Vertical distance of sensor (3.2.2 and 3.3.1.1)</w:t>
      </w:r>
      <w:bookmarkStart w:id="321" w:name="_p_558a0de1d59f400b92971564cf7c090b"/>
      <w:bookmarkEnd w:id="321"/>
    </w:p>
    <w:p w14:paraId="19856CA4" w14:textId="77777777" w:rsidR="008410C9" w:rsidRPr="00321991" w:rsidRDefault="008410C9" w:rsidP="002835C1">
      <w:pPr>
        <w:pStyle w:val="Indent1NOspaceafter"/>
        <w:rPr>
          <w:lang w:val="en-US"/>
        </w:rPr>
      </w:pPr>
      <w:r w:rsidRPr="00321991">
        <w:rPr>
          <w:lang w:val="en-US"/>
        </w:rPr>
        <w:tab/>
        <w:t>5</w:t>
      </w:r>
      <w:r w:rsidR="0079619B" w:rsidRPr="00321991">
        <w:rPr>
          <w:lang w:val="en-US"/>
        </w:rPr>
        <w:t>–0</w:t>
      </w:r>
      <w:r w:rsidRPr="00321991">
        <w:rPr>
          <w:lang w:val="en-US"/>
        </w:rPr>
        <w:t>6 Configuration of instrumentation (3.2.2)</w:t>
      </w:r>
      <w:bookmarkStart w:id="322" w:name="_p_D934B7483FF8994F930F72258B6F3A33"/>
      <w:bookmarkEnd w:id="322"/>
    </w:p>
    <w:p w14:paraId="2EA57DE3" w14:textId="77777777" w:rsidR="008410C9" w:rsidRPr="00321991" w:rsidRDefault="008410C9" w:rsidP="002835C1">
      <w:pPr>
        <w:pStyle w:val="Indent1NOspaceafter"/>
        <w:rPr>
          <w:lang w:val="en-US"/>
        </w:rPr>
      </w:pPr>
      <w:r w:rsidRPr="00321991">
        <w:rPr>
          <w:lang w:val="en-US"/>
        </w:rPr>
        <w:tab/>
        <w:t>5</w:t>
      </w:r>
      <w:r w:rsidR="0079619B" w:rsidRPr="00321991">
        <w:rPr>
          <w:lang w:val="en-US"/>
        </w:rPr>
        <w:t>–0</w:t>
      </w:r>
      <w:r w:rsidRPr="00321991">
        <w:rPr>
          <w:lang w:val="en-US"/>
        </w:rPr>
        <w:t>8 Instrument control result (3.2.2)</w:t>
      </w:r>
      <w:bookmarkStart w:id="323" w:name="_p_162176C81228294797F8A57A28B2113C"/>
      <w:bookmarkEnd w:id="323"/>
    </w:p>
    <w:p w14:paraId="1DDB2AAF" w14:textId="77777777" w:rsidR="008410C9" w:rsidRPr="00321991" w:rsidRDefault="008410C9" w:rsidP="002835C1">
      <w:pPr>
        <w:pStyle w:val="Indent1NOspaceafter"/>
        <w:rPr>
          <w:lang w:val="en-US"/>
        </w:rPr>
      </w:pPr>
      <w:r w:rsidRPr="00321991">
        <w:rPr>
          <w:lang w:val="en-US"/>
        </w:rPr>
        <w:tab/>
        <w:t>5</w:t>
      </w:r>
      <w:r w:rsidR="0079619B" w:rsidRPr="00321991">
        <w:rPr>
          <w:lang w:val="en-US"/>
        </w:rPr>
        <w:t>–1</w:t>
      </w:r>
      <w:r w:rsidRPr="00321991">
        <w:rPr>
          <w:lang w:val="en-US"/>
        </w:rPr>
        <w:t>2 Geospatial location (3.2.1.1, 3.2.2, 3.2.2.1 and 3.3.1.2)</w:t>
      </w:r>
      <w:bookmarkStart w:id="324" w:name="_p_00EFD60D7C63214A9467744D34516CDC"/>
      <w:bookmarkEnd w:id="324"/>
    </w:p>
    <w:p w14:paraId="7C013E68" w14:textId="77777777" w:rsidR="008410C9" w:rsidRPr="00321991" w:rsidRDefault="008410C9" w:rsidP="002835C1">
      <w:pPr>
        <w:pStyle w:val="Indent1NOspaceafter"/>
        <w:rPr>
          <w:lang w:val="en-US"/>
        </w:rPr>
      </w:pPr>
      <w:r w:rsidRPr="00321991">
        <w:rPr>
          <w:lang w:val="en-US"/>
        </w:rPr>
        <w:tab/>
        <w:t>5</w:t>
      </w:r>
      <w:r w:rsidR="0079619B" w:rsidRPr="00321991">
        <w:rPr>
          <w:lang w:val="en-US"/>
        </w:rPr>
        <w:t>–1</w:t>
      </w:r>
      <w:r w:rsidRPr="00321991">
        <w:rPr>
          <w:lang w:val="en-US"/>
        </w:rPr>
        <w:t>5 Exposure of instruments (3.2.2)</w:t>
      </w:r>
      <w:r w:rsidRPr="00321991">
        <w:rPr>
          <w:lang w:val="en-US"/>
        </w:rPr>
        <w:tab/>
      </w:r>
      <w:bookmarkStart w:id="325" w:name="_p_BEE560348B1192499779BC95D18ABCD1"/>
      <w:bookmarkEnd w:id="325"/>
    </w:p>
    <w:p w14:paraId="56C41CE2" w14:textId="77777777" w:rsidR="008410C9" w:rsidRPr="00321991" w:rsidRDefault="008410C9" w:rsidP="002835C1">
      <w:pPr>
        <w:pStyle w:val="Indent1NOspaceafter"/>
        <w:rPr>
          <w:lang w:val="en-US"/>
        </w:rPr>
      </w:pPr>
      <w:r w:rsidRPr="00321991">
        <w:rPr>
          <w:lang w:val="en-US"/>
        </w:rPr>
        <w:tab/>
        <w:t>6</w:t>
      </w:r>
      <w:r w:rsidR="0079619B" w:rsidRPr="00321991">
        <w:rPr>
          <w:lang w:val="en-US"/>
        </w:rPr>
        <w:t>–0</w:t>
      </w:r>
      <w:r w:rsidRPr="00321991">
        <w:rPr>
          <w:lang w:val="en-US"/>
        </w:rPr>
        <w:t>7 Diurnal base time (3.2.2)</w:t>
      </w:r>
      <w:bookmarkStart w:id="326" w:name="_p_B67FD4B16AEA984193BB92B314658946"/>
      <w:bookmarkEnd w:id="326"/>
    </w:p>
    <w:p w14:paraId="3C94E2BE" w14:textId="77777777" w:rsidR="008410C9" w:rsidRPr="00321991" w:rsidRDefault="008410C9" w:rsidP="002835C1">
      <w:pPr>
        <w:pStyle w:val="Indent1NOspaceafter"/>
        <w:rPr>
          <w:lang w:val="en-US"/>
        </w:rPr>
      </w:pPr>
      <w:r w:rsidRPr="00321991">
        <w:rPr>
          <w:lang w:val="en-US"/>
        </w:rPr>
        <w:tab/>
        <w:t>7</w:t>
      </w:r>
      <w:r w:rsidR="0079619B" w:rsidRPr="00321991">
        <w:rPr>
          <w:lang w:val="en-US"/>
        </w:rPr>
        <w:t>–0</w:t>
      </w:r>
      <w:r w:rsidRPr="00321991">
        <w:rPr>
          <w:lang w:val="en-US"/>
        </w:rPr>
        <w:t>4 Spatial reporting interval (–)</w:t>
      </w:r>
      <w:bookmarkStart w:id="327" w:name="_p_14CF19C06A7BFB44911EE0E10D4E0574"/>
      <w:bookmarkEnd w:id="327"/>
    </w:p>
    <w:p w14:paraId="36CB684B" w14:textId="77777777" w:rsidR="008410C9" w:rsidRPr="00321991" w:rsidRDefault="008410C9" w:rsidP="002835C1">
      <w:pPr>
        <w:pStyle w:val="Indent1NOspaceafter"/>
        <w:rPr>
          <w:lang w:val="en-US"/>
        </w:rPr>
      </w:pPr>
      <w:r w:rsidRPr="00321991">
        <w:rPr>
          <w:lang w:val="en-US"/>
        </w:rPr>
        <w:tab/>
        <w:t>7</w:t>
      </w:r>
      <w:r w:rsidR="0079619B" w:rsidRPr="00321991">
        <w:rPr>
          <w:lang w:val="en-US"/>
        </w:rPr>
        <w:t>–1</w:t>
      </w:r>
      <w:r w:rsidRPr="00321991">
        <w:rPr>
          <w:lang w:val="en-US"/>
        </w:rPr>
        <w:t>1 Reference datum (3.2.2 and 3.3.1.1)</w:t>
      </w:r>
      <w:bookmarkStart w:id="328" w:name="_p_A3DCFF7603CCBB4DA5BBB6BB7E79D5E7"/>
      <w:bookmarkEnd w:id="328"/>
    </w:p>
    <w:p w14:paraId="346CD3D9" w14:textId="77777777" w:rsidR="008410C9" w:rsidRPr="00321991" w:rsidRDefault="008410C9" w:rsidP="002835C1">
      <w:pPr>
        <w:pStyle w:val="Indent1NOspaceafter"/>
        <w:rPr>
          <w:lang w:val="en-US"/>
        </w:rPr>
      </w:pPr>
      <w:r w:rsidRPr="00321991">
        <w:rPr>
          <w:lang w:val="en-US"/>
        </w:rPr>
        <w:tab/>
        <w:t>8</w:t>
      </w:r>
      <w:r w:rsidR="0079619B" w:rsidRPr="00321991">
        <w:rPr>
          <w:lang w:val="en-US"/>
        </w:rPr>
        <w:t>–0</w:t>
      </w:r>
      <w:r w:rsidRPr="00321991">
        <w:rPr>
          <w:lang w:val="en-US"/>
        </w:rPr>
        <w:t>2 Procedure used to estimate uncertainty (3.2.2 and 3.3.1.4)</w:t>
      </w:r>
      <w:bookmarkStart w:id="329" w:name="_p_3406cb8533674ed9952e69e7174122ee"/>
      <w:bookmarkEnd w:id="329"/>
    </w:p>
    <w:p w14:paraId="4E07F410" w14:textId="77777777" w:rsidR="008410C9" w:rsidRPr="00321991" w:rsidRDefault="008410C9" w:rsidP="002835C1">
      <w:pPr>
        <w:pStyle w:val="Indent1NOspaceafter"/>
        <w:rPr>
          <w:lang w:val="en-US"/>
        </w:rPr>
      </w:pPr>
      <w:r w:rsidRPr="00321991">
        <w:rPr>
          <w:lang w:val="en-US"/>
        </w:rPr>
        <w:tab/>
        <w:t>8</w:t>
      </w:r>
      <w:r w:rsidR="0079619B" w:rsidRPr="00321991">
        <w:rPr>
          <w:lang w:val="en-US"/>
        </w:rPr>
        <w:t>–0</w:t>
      </w:r>
      <w:r w:rsidRPr="00321991">
        <w:rPr>
          <w:lang w:val="en-US"/>
        </w:rPr>
        <w:t>4 Quality flagging system (3.2.2 and 3.3.1.4)</w:t>
      </w:r>
      <w:bookmarkStart w:id="330" w:name="_p_B52913B0789CDF409826E3CBE85D4E7D"/>
      <w:bookmarkEnd w:id="330"/>
    </w:p>
    <w:p w14:paraId="222AE78D" w14:textId="77777777" w:rsidR="008410C9" w:rsidRPr="00321991" w:rsidRDefault="008410C9" w:rsidP="002835C1">
      <w:pPr>
        <w:pStyle w:val="Indent1"/>
        <w:rPr>
          <w:lang w:val="en-US"/>
        </w:rPr>
      </w:pPr>
      <w:r w:rsidRPr="00321991">
        <w:rPr>
          <w:lang w:val="en-US"/>
        </w:rPr>
        <w:tab/>
        <w:t>8</w:t>
      </w:r>
      <w:r w:rsidR="0079619B" w:rsidRPr="00321991">
        <w:rPr>
          <w:lang w:val="en-US"/>
        </w:rPr>
        <w:t>–0</w:t>
      </w:r>
      <w:r w:rsidRPr="00321991">
        <w:rPr>
          <w:lang w:val="en-US"/>
        </w:rPr>
        <w:t>5 Traceability (3.2.2 and 3.3.1.4)</w:t>
      </w:r>
      <w:bookmarkStart w:id="331" w:name="_p_3B28F45CD750404CB52F7DF368D7D3A5"/>
      <w:bookmarkEnd w:id="331"/>
    </w:p>
    <w:p w14:paraId="6301C89D" w14:textId="77777777" w:rsidR="008410C9" w:rsidRPr="00321991" w:rsidRDefault="008410C9" w:rsidP="00A36836">
      <w:pPr>
        <w:pStyle w:val="Bodytext"/>
        <w:rPr>
          <w:lang w:val="en-US"/>
        </w:rPr>
      </w:pPr>
      <w:r w:rsidRPr="00321991">
        <w:rPr>
          <w:lang w:val="en-US"/>
        </w:rPr>
        <w:t>In OSCAR/Surface, metadata are assembled under five headings, one for each subsection below (3.2.1–3.2.5).</w:t>
      </w:r>
      <w:bookmarkStart w:id="332" w:name="_p_BE9B8F216D79194E971C24BFB1615BE1"/>
      <w:bookmarkStart w:id="333" w:name="_p_0F84BF5FEF3D1C458C3A2C95D11D319C"/>
      <w:bookmarkStart w:id="334" w:name="_p_95061945ED0ADF4DA11A455F6C3D8729"/>
      <w:bookmarkEnd w:id="332"/>
      <w:bookmarkEnd w:id="333"/>
      <w:bookmarkEnd w:id="334"/>
    </w:p>
    <w:p w14:paraId="567A184F" w14:textId="77777777" w:rsidR="008410C9" w:rsidRPr="00321991" w:rsidRDefault="008410C9" w:rsidP="002835C1">
      <w:pPr>
        <w:pStyle w:val="Note"/>
        <w:rPr>
          <w:lang w:val="en-US"/>
        </w:rPr>
      </w:pPr>
      <w:r w:rsidRPr="00321991">
        <w:rPr>
          <w:lang w:val="en-US"/>
        </w:rPr>
        <w:lastRenderedPageBreak/>
        <w:t>Notes:</w:t>
      </w:r>
      <w:bookmarkStart w:id="335" w:name="_p_B76063D550AA9D4C89AAB45496D8CE99"/>
      <w:bookmarkEnd w:id="335"/>
    </w:p>
    <w:p w14:paraId="25037068" w14:textId="77777777" w:rsidR="008410C9" w:rsidRPr="00321991" w:rsidRDefault="008410C9" w:rsidP="002835C1">
      <w:pPr>
        <w:pStyle w:val="Notes1"/>
        <w:rPr>
          <w:lang w:val="en-US"/>
        </w:rPr>
      </w:pPr>
      <w:r w:rsidRPr="00321991">
        <w:rPr>
          <w:lang w:val="en-US"/>
        </w:rPr>
        <w:t>1.</w:t>
      </w:r>
      <w:r w:rsidRPr="00321991">
        <w:rPr>
          <w:lang w:val="en-US"/>
        </w:rPr>
        <w:tab/>
        <w:t>Each time the number in format x</w:t>
      </w:r>
      <w:r w:rsidR="006A6E89" w:rsidRPr="00321991">
        <w:rPr>
          <w:lang w:val="en-US"/>
        </w:rPr>
        <w:noBreakHyphen/>
      </w:r>
      <w:proofErr w:type="spellStart"/>
      <w:r w:rsidRPr="00321991">
        <w:rPr>
          <w:lang w:val="en-US"/>
        </w:rPr>
        <w:t>yy</w:t>
      </w:r>
      <w:proofErr w:type="spellEnd"/>
      <w:r w:rsidRPr="00321991">
        <w:rPr>
          <w:lang w:val="en-US"/>
        </w:rPr>
        <w:t xml:space="preserve"> appears in this Guide, it refers to the number of the metadata element in the </w:t>
      </w:r>
      <w:proofErr w:type="spellStart"/>
      <w:r w:rsidRPr="00321991">
        <w:rPr>
          <w:lang w:val="en-US"/>
        </w:rPr>
        <w:t>WIGOS</w:t>
      </w:r>
      <w:proofErr w:type="spellEnd"/>
      <w:r w:rsidRPr="00321991">
        <w:rPr>
          <w:lang w:val="en-US"/>
        </w:rPr>
        <w:t xml:space="preserve"> Metadata Standard. Where a metadata element is mentioned without this number, it means it is not part of the Standard.</w:t>
      </w:r>
      <w:bookmarkStart w:id="336" w:name="_p_71C042B81CDF494487E51018C978C753"/>
      <w:bookmarkEnd w:id="336"/>
    </w:p>
    <w:p w14:paraId="0FFC1A3B" w14:textId="77777777" w:rsidR="008410C9" w:rsidRPr="00321991" w:rsidRDefault="008410C9" w:rsidP="002835C1">
      <w:pPr>
        <w:pStyle w:val="Notes1"/>
        <w:rPr>
          <w:lang w:val="en-US"/>
        </w:rPr>
      </w:pPr>
      <w:r w:rsidRPr="00321991">
        <w:rPr>
          <w:lang w:val="en-US"/>
        </w:rPr>
        <w:t>2.</w:t>
      </w:r>
      <w:r w:rsidRPr="00321991">
        <w:rPr>
          <w:lang w:val="en-US"/>
        </w:rPr>
        <w:tab/>
        <w:t>Users of OSCAR/Surface may or may not see certain fields when navigating the various stations in the database depending on whether the field was filled out when the station was created/edited.</w:t>
      </w:r>
      <w:bookmarkStart w:id="337" w:name="_p_65C8C62ED449E6458B08A04AA16DCAB5"/>
      <w:bookmarkEnd w:id="337"/>
    </w:p>
    <w:p w14:paraId="5586F1BE" w14:textId="77777777" w:rsidR="008410C9" w:rsidRPr="00321991" w:rsidRDefault="008410C9" w:rsidP="002835C1">
      <w:pPr>
        <w:pStyle w:val="Heading20"/>
        <w:rPr>
          <w:lang w:val="en-US"/>
        </w:rPr>
      </w:pPr>
      <w:r w:rsidRPr="00321991">
        <w:rPr>
          <w:lang w:val="en-US"/>
        </w:rPr>
        <w:t>3.2.1</w:t>
      </w:r>
      <w:r w:rsidRPr="00321991">
        <w:rPr>
          <w:lang w:val="en-US"/>
        </w:rPr>
        <w:tab/>
        <w:t>Station characteristics</w:t>
      </w:r>
      <w:bookmarkStart w:id="338" w:name="_p_2EB61CFB2FBE8D44A3547F43C216B7D1"/>
      <w:bookmarkEnd w:id="338"/>
    </w:p>
    <w:p w14:paraId="34F4FB96" w14:textId="77777777" w:rsidR="008410C9" w:rsidRPr="00321991" w:rsidRDefault="008410C9" w:rsidP="00A36836">
      <w:pPr>
        <w:pStyle w:val="Bodytext"/>
        <w:rPr>
          <w:lang w:val="en-US"/>
        </w:rPr>
      </w:pPr>
      <w:r w:rsidRPr="00321991">
        <w:rPr>
          <w:lang w:val="en-US"/>
        </w:rPr>
        <w:t>Under this heading, the basic information about the station/platform with the following mandatory elements can be found: name (3</w:t>
      </w:r>
      <w:r w:rsidR="0079619B" w:rsidRPr="00321991">
        <w:rPr>
          <w:lang w:val="en-US"/>
        </w:rPr>
        <w:t>–0</w:t>
      </w:r>
      <w:r w:rsidRPr="00321991">
        <w:rPr>
          <w:lang w:val="en-US"/>
        </w:rPr>
        <w:t>3 Station/platform name), date established (1</w:t>
      </w:r>
      <w:r w:rsidR="006A6E89" w:rsidRPr="00321991">
        <w:rPr>
          <w:lang w:val="en-US"/>
        </w:rPr>
        <w:noBreakHyphen/>
      </w:r>
      <w:r w:rsidRPr="00321991">
        <w:rPr>
          <w:lang w:val="en-US"/>
        </w:rPr>
        <w:t>03 Temporal extent ), station type (3</w:t>
      </w:r>
      <w:r w:rsidR="0079619B" w:rsidRPr="00321991">
        <w:rPr>
          <w:lang w:val="en-US"/>
        </w:rPr>
        <w:t>–0</w:t>
      </w:r>
      <w:r w:rsidRPr="00321991">
        <w:rPr>
          <w:lang w:val="en-US"/>
        </w:rPr>
        <w:t xml:space="preserve">4 Station/platform type), </w:t>
      </w:r>
      <w:proofErr w:type="spellStart"/>
      <w:r w:rsidRPr="00321991">
        <w:rPr>
          <w:lang w:val="en-US"/>
        </w:rPr>
        <w:t>WIGOS</w:t>
      </w:r>
      <w:proofErr w:type="spellEnd"/>
      <w:r w:rsidRPr="00321991">
        <w:rPr>
          <w:lang w:val="en-US"/>
        </w:rPr>
        <w:t xml:space="preserve"> station identifier (3</w:t>
      </w:r>
      <w:r w:rsidR="006A6E89" w:rsidRPr="00321991">
        <w:rPr>
          <w:lang w:val="en-US"/>
        </w:rPr>
        <w:noBreakHyphen/>
      </w:r>
      <w:r w:rsidRPr="00321991">
        <w:rPr>
          <w:lang w:val="en-US"/>
        </w:rPr>
        <w:t>06 Station/platform unique identifier), WMO Region (3</w:t>
      </w:r>
      <w:r w:rsidR="0079619B" w:rsidRPr="00321991">
        <w:rPr>
          <w:lang w:val="en-US"/>
        </w:rPr>
        <w:t>–0</w:t>
      </w:r>
      <w:r w:rsidRPr="00321991">
        <w:rPr>
          <w:lang w:val="en-US"/>
        </w:rPr>
        <w:t>1 Region of origin of data), country/territory (3</w:t>
      </w:r>
      <w:r w:rsidR="0079619B" w:rsidRPr="00321991">
        <w:rPr>
          <w:lang w:val="en-US"/>
        </w:rPr>
        <w:t>–0</w:t>
      </w:r>
      <w:r w:rsidRPr="00321991">
        <w:rPr>
          <w:lang w:val="en-US"/>
        </w:rPr>
        <w:t xml:space="preserve">2 Territory of origin of data), coordinates, that is to say, the latitude, longitude, elevation and </w:t>
      </w:r>
      <w:proofErr w:type="spellStart"/>
      <w:r w:rsidRPr="00321991">
        <w:rPr>
          <w:lang w:val="en-US"/>
        </w:rPr>
        <w:t>geopositioning</w:t>
      </w:r>
      <w:proofErr w:type="spellEnd"/>
      <w:r w:rsidRPr="00321991">
        <w:rPr>
          <w:lang w:val="en-US"/>
        </w:rPr>
        <w:t xml:space="preserve"> method used (3</w:t>
      </w:r>
      <w:r w:rsidR="0079619B" w:rsidRPr="00321991">
        <w:rPr>
          <w:lang w:val="en-US"/>
        </w:rPr>
        <w:t>–0</w:t>
      </w:r>
      <w:r w:rsidRPr="00321991">
        <w:rPr>
          <w:lang w:val="en-US"/>
        </w:rPr>
        <w:t>7 Geospatial location), 9</w:t>
      </w:r>
      <w:r w:rsidR="0079619B" w:rsidRPr="00321991">
        <w:rPr>
          <w:lang w:val="en-US"/>
        </w:rPr>
        <w:t>–0</w:t>
      </w:r>
      <w:r w:rsidRPr="00321991">
        <w:rPr>
          <w:lang w:val="en-US"/>
        </w:rPr>
        <w:t>1 Supervising organization, and 2</w:t>
      </w:r>
      <w:r w:rsidR="0079619B" w:rsidRPr="00321991">
        <w:rPr>
          <w:lang w:val="en-US"/>
        </w:rPr>
        <w:t>–0</w:t>
      </w:r>
      <w:r w:rsidRPr="00321991">
        <w:rPr>
          <w:lang w:val="en-US"/>
        </w:rPr>
        <w:t>2 Programme/network affiliation (for the station, including the declared status (3</w:t>
      </w:r>
      <w:r w:rsidR="0079619B" w:rsidRPr="00321991">
        <w:rPr>
          <w:lang w:val="en-US"/>
        </w:rPr>
        <w:t>–0</w:t>
      </w:r>
      <w:r w:rsidRPr="00321991">
        <w:rPr>
          <w:lang w:val="en-US"/>
        </w:rPr>
        <w:t>9 Station operating status).</w:t>
      </w:r>
      <w:bookmarkStart w:id="339" w:name="_p_C8A7035C75C3B54DB372D76BF106C9B8"/>
      <w:bookmarkEnd w:id="339"/>
    </w:p>
    <w:p w14:paraId="3564831B" w14:textId="77777777" w:rsidR="008410C9" w:rsidRPr="00321991" w:rsidRDefault="008410C9" w:rsidP="00A36836">
      <w:pPr>
        <w:pStyle w:val="Bodytext"/>
        <w:rPr>
          <w:lang w:val="en-US"/>
        </w:rPr>
      </w:pPr>
      <w:r w:rsidRPr="00321991">
        <w:rPr>
          <w:lang w:val="en-US"/>
        </w:rPr>
        <w:t>Under this heading, some elements that are not mandatory can be found, such as those describing the relevant environmental characteristics of the station/platform and its surroundings: 4</w:t>
      </w:r>
      <w:r w:rsidR="0079619B" w:rsidRPr="00321991">
        <w:rPr>
          <w:lang w:val="en-US"/>
        </w:rPr>
        <w:t>–0</w:t>
      </w:r>
      <w:r w:rsidRPr="00321991">
        <w:rPr>
          <w:lang w:val="en-US"/>
        </w:rPr>
        <w:t>7 Climate zone, predominant surface cover (4</w:t>
      </w:r>
      <w:r w:rsidR="0079619B" w:rsidRPr="00321991">
        <w:rPr>
          <w:lang w:val="en-US"/>
        </w:rPr>
        <w:t>–0</w:t>
      </w:r>
      <w:r w:rsidRPr="00321991">
        <w:rPr>
          <w:lang w:val="en-US"/>
        </w:rPr>
        <w:t>1 Surface cover), 4</w:t>
      </w:r>
      <w:r w:rsidR="0079619B" w:rsidRPr="00321991">
        <w:rPr>
          <w:lang w:val="en-US"/>
        </w:rPr>
        <w:t>–0</w:t>
      </w:r>
      <w:r w:rsidRPr="00321991">
        <w:rPr>
          <w:lang w:val="en-US"/>
        </w:rPr>
        <w:t>6 Surface roughness, 4</w:t>
      </w:r>
      <w:r w:rsidR="0079619B" w:rsidRPr="00321991">
        <w:rPr>
          <w:lang w:val="en-US"/>
        </w:rPr>
        <w:t>–0</w:t>
      </w:r>
      <w:r w:rsidRPr="00321991">
        <w:rPr>
          <w:lang w:val="en-US"/>
        </w:rPr>
        <w:t>3 Topography or bathymetry, station/platform events/logbook (4</w:t>
      </w:r>
      <w:r w:rsidR="0079619B" w:rsidRPr="00321991">
        <w:rPr>
          <w:lang w:val="en-US"/>
        </w:rPr>
        <w:t>–0</w:t>
      </w:r>
      <w:r w:rsidRPr="00321991">
        <w:rPr>
          <w:lang w:val="en-US"/>
        </w:rPr>
        <w:t>4 Events at observing facility) and site description (4</w:t>
      </w:r>
      <w:r w:rsidR="0079619B" w:rsidRPr="00321991">
        <w:rPr>
          <w:lang w:val="en-US"/>
        </w:rPr>
        <w:t>–0</w:t>
      </w:r>
      <w:r w:rsidRPr="00321991">
        <w:rPr>
          <w:lang w:val="en-US"/>
        </w:rPr>
        <w:t xml:space="preserve">5 Site information) with possible images (photo gallery) of the station/platform; OSCAR/Surface has used this last field to capture legacy remarks from </w:t>
      </w:r>
      <w:hyperlink r:id="rId88" w:history="1">
        <w:r w:rsidR="004A6CDA" w:rsidRPr="00321991">
          <w:rPr>
            <w:rStyle w:val="HyperlinkItalic0"/>
            <w:lang w:val="en-US"/>
          </w:rPr>
          <w:t>Weather Reporting</w:t>
        </w:r>
      </w:hyperlink>
      <w:r w:rsidRPr="00321991">
        <w:rPr>
          <w:lang w:val="en-US"/>
        </w:rPr>
        <w:t xml:space="preserve"> (WMO</w:t>
      </w:r>
      <w:r w:rsidR="006A6E89" w:rsidRPr="00321991">
        <w:rPr>
          <w:lang w:val="en-US"/>
        </w:rPr>
        <w:noBreakHyphen/>
      </w:r>
      <w:r w:rsidRPr="00321991">
        <w:rPr>
          <w:lang w:val="en-US"/>
        </w:rPr>
        <w:t>No. 9), Volume A.</w:t>
      </w:r>
      <w:bookmarkStart w:id="340" w:name="_p_D4644E5BA0203E488E5F61DB469F42C6"/>
      <w:bookmarkEnd w:id="340"/>
    </w:p>
    <w:p w14:paraId="6C0685F0" w14:textId="77777777" w:rsidR="008410C9" w:rsidRPr="00321991" w:rsidRDefault="008410C9" w:rsidP="00A36836">
      <w:pPr>
        <w:pStyle w:val="Bodytext"/>
        <w:rPr>
          <w:lang w:val="en-US"/>
        </w:rPr>
      </w:pPr>
      <w:r w:rsidRPr="00321991">
        <w:rPr>
          <w:lang w:val="en-US"/>
        </w:rPr>
        <w:t xml:space="preserve">Complementary information that can be inserted under station characteristics that does not correspond to any metadata elements of the Standard includes: station alias, station class(es), Time zone, station URL (a reference/address for a resource on the Internet), Other link (URL), and </w:t>
      </w:r>
      <w:r w:rsidR="00AA317D" w:rsidRPr="00321991">
        <w:rPr>
          <w:lang w:val="en-US"/>
        </w:rPr>
        <w:t>p</w:t>
      </w:r>
      <w:r w:rsidRPr="00321991">
        <w:rPr>
          <w:lang w:val="en-US"/>
        </w:rPr>
        <w:t>opulation per 10 </w:t>
      </w:r>
      <w:proofErr w:type="spellStart"/>
      <w:r w:rsidRPr="00321991">
        <w:rPr>
          <w:lang w:val="en-US"/>
        </w:rPr>
        <w:t>km2</w:t>
      </w:r>
      <w:proofErr w:type="spellEnd"/>
      <w:r w:rsidRPr="00321991">
        <w:rPr>
          <w:lang w:val="en-US"/>
        </w:rPr>
        <w:t>/50 </w:t>
      </w:r>
      <w:proofErr w:type="spellStart"/>
      <w:r w:rsidRPr="00321991">
        <w:rPr>
          <w:lang w:val="en-US"/>
        </w:rPr>
        <w:t>km2</w:t>
      </w:r>
      <w:proofErr w:type="spellEnd"/>
      <w:r w:rsidRPr="00321991">
        <w:rPr>
          <w:lang w:val="en-US"/>
        </w:rPr>
        <w:t xml:space="preserve"> (in thousands).</w:t>
      </w:r>
      <w:bookmarkStart w:id="341" w:name="_p_FFFE19B8F2A32D40BEA8E1168D60CF2F"/>
      <w:bookmarkEnd w:id="341"/>
    </w:p>
    <w:p w14:paraId="514D2DF0" w14:textId="77777777" w:rsidR="008410C9" w:rsidRPr="00321991" w:rsidRDefault="008410C9" w:rsidP="00431E40">
      <w:pPr>
        <w:pStyle w:val="Heading30"/>
        <w:rPr>
          <w:lang w:val="en-US"/>
        </w:rPr>
      </w:pPr>
      <w:r w:rsidRPr="00321991">
        <w:rPr>
          <w:lang w:val="en-US"/>
        </w:rPr>
        <w:t>3.2.1.1</w:t>
      </w:r>
      <w:r w:rsidRPr="00321991">
        <w:rPr>
          <w:lang w:val="en-US"/>
        </w:rPr>
        <w:tab/>
        <w:t>Station coordinates</w:t>
      </w:r>
      <w:bookmarkStart w:id="342" w:name="_p_4547940CE7BE9247A677883D72C76B68"/>
      <w:bookmarkEnd w:id="342"/>
    </w:p>
    <w:p w14:paraId="18E843CE" w14:textId="77777777" w:rsidR="008410C9" w:rsidRPr="00321991" w:rsidRDefault="008410C9" w:rsidP="00A36836">
      <w:pPr>
        <w:pStyle w:val="Bodytext"/>
        <w:rPr>
          <w:lang w:val="en-US"/>
        </w:rPr>
      </w:pPr>
      <w:r w:rsidRPr="00321991">
        <w:rPr>
          <w:lang w:val="en-US"/>
        </w:rPr>
        <w:t>The method to specify station coordinates (3</w:t>
      </w:r>
      <w:r w:rsidR="0079619B" w:rsidRPr="00321991">
        <w:rPr>
          <w:lang w:val="en-US"/>
        </w:rPr>
        <w:t>–0</w:t>
      </w:r>
      <w:r w:rsidRPr="00321991">
        <w:rPr>
          <w:lang w:val="en-US"/>
        </w:rPr>
        <w:t xml:space="preserve">7 Geospatial location) is described in the </w:t>
      </w:r>
      <w:hyperlink r:id="rId89" w:history="1">
        <w:r w:rsidRPr="00321991">
          <w:rPr>
            <w:rStyle w:val="HyperlinkItalic0"/>
            <w:lang w:val="en-US"/>
          </w:rPr>
          <w:t>Guide to Instruments and Methods of Observation</w:t>
        </w:r>
      </w:hyperlink>
      <w:r w:rsidRPr="00321991">
        <w:rPr>
          <w:lang w:val="en-US"/>
        </w:rPr>
        <w:t xml:space="preserve"> (WMO</w:t>
      </w:r>
      <w:r w:rsidR="006A6E89" w:rsidRPr="00321991">
        <w:rPr>
          <w:lang w:val="en-US"/>
        </w:rPr>
        <w:noBreakHyphen/>
      </w:r>
      <w:r w:rsidRPr="00321991">
        <w:rPr>
          <w:lang w:val="en-US"/>
        </w:rPr>
        <w:t>No.</w:t>
      </w:r>
      <w:r w:rsidR="00C57273" w:rsidRPr="00321991">
        <w:rPr>
          <w:lang w:val="en-US"/>
        </w:rPr>
        <w:t> </w:t>
      </w:r>
      <w:r w:rsidRPr="00321991">
        <w:rPr>
          <w:lang w:val="en-US"/>
        </w:rPr>
        <w:t>8), Volume I, Chapter 1, 1.3.3.2. The figure in this section shows the various metadata elements related to the station’s geospatial location (3</w:t>
      </w:r>
      <w:r w:rsidR="006A6E89" w:rsidRPr="00321991">
        <w:rPr>
          <w:lang w:val="en-US"/>
        </w:rPr>
        <w:noBreakHyphen/>
      </w:r>
      <w:r w:rsidRPr="00321991">
        <w:rPr>
          <w:lang w:val="en-US"/>
        </w:rPr>
        <w:t>07) versus the instrument’s geospatial location (5</w:t>
      </w:r>
      <w:r w:rsidR="0079619B" w:rsidRPr="00321991">
        <w:rPr>
          <w:lang w:val="en-US"/>
        </w:rPr>
        <w:t>–1</w:t>
      </w:r>
      <w:r w:rsidRPr="00321991">
        <w:rPr>
          <w:lang w:val="en-US"/>
        </w:rPr>
        <w:t>2), and their references for the height.</w:t>
      </w:r>
      <w:bookmarkStart w:id="343" w:name="_p_7FEBBD1C9C9B1A4AA909F959D6E1BCFC"/>
      <w:bookmarkEnd w:id="343"/>
    </w:p>
    <w:p w14:paraId="217DF3BB" w14:textId="77777777" w:rsidR="000433F0" w:rsidRPr="00321991" w:rsidRDefault="000433F0" w:rsidP="00FA5A4D">
      <w:pPr>
        <w:pStyle w:val="TPSElement"/>
      </w:pPr>
      <w:r w:rsidRPr="00FA5A4D">
        <w:fldChar w:fldCharType="begin"/>
      </w:r>
      <w:r w:rsidR="00B66225" w:rsidRPr="00FA5A4D">
        <w:instrText xml:space="preserve"> MACROBUTTON TPS_Element ELEMENT: Floating object (Top)</w:instrText>
      </w:r>
      <w:r w:rsidR="00B66225" w:rsidRPr="00FA5A4D">
        <w:rPr>
          <w:vanish/>
        </w:rPr>
        <w:fldChar w:fldCharType="begin"/>
      </w:r>
      <w:r w:rsidR="00B66225" w:rsidRPr="00FA5A4D">
        <w:rPr>
          <w:vanish/>
        </w:rPr>
        <w:instrText xml:space="preserve"> Name="Floating object" ID="37021236-9337-403d-9d23-ef244e1dde7d" Variant="Top" </w:instrText>
      </w:r>
      <w:r w:rsidR="00B66225" w:rsidRPr="00FA5A4D">
        <w:fldChar w:fldCharType="end"/>
      </w:r>
      <w:r w:rsidRPr="00FA5A4D">
        <w:fldChar w:fldCharType="end"/>
      </w:r>
    </w:p>
    <w:p w14:paraId="77FC01C1" w14:textId="77777777" w:rsidR="000433F0" w:rsidRPr="00321991" w:rsidRDefault="000433F0" w:rsidP="00FA5A4D">
      <w:pPr>
        <w:pStyle w:val="TPSElement"/>
      </w:pPr>
      <w:r w:rsidRPr="00FA5A4D">
        <w:fldChar w:fldCharType="begin"/>
      </w:r>
      <w:r w:rsidR="00B66225" w:rsidRPr="00FA5A4D">
        <w:instrText xml:space="preserve"> MACROBUTTON TPS_Element ELEMENT: Picture inline</w:instrText>
      </w:r>
      <w:r w:rsidR="00B66225" w:rsidRPr="00FA5A4D">
        <w:rPr>
          <w:vanish/>
        </w:rPr>
        <w:fldChar w:fldCharType="begin"/>
      </w:r>
      <w:r w:rsidR="00B66225" w:rsidRPr="00FA5A4D">
        <w:rPr>
          <w:vanish/>
        </w:rPr>
        <w:instrText xml:space="preserve"> Name="Picture inline" ID="86b6cf40-cfb1-4e62-95d4-250bb9dbf854" Variant="Automatic" </w:instrText>
      </w:r>
      <w:r w:rsidR="00B66225" w:rsidRPr="00FA5A4D">
        <w:fldChar w:fldCharType="end"/>
      </w:r>
      <w:r w:rsidRPr="00FA5A4D">
        <w:fldChar w:fldCharType="end"/>
      </w:r>
    </w:p>
    <w:p w14:paraId="19DC4B7E" w14:textId="3D076D5A" w:rsidR="000433F0" w:rsidRPr="00321991" w:rsidRDefault="000433F0" w:rsidP="00FA5A4D">
      <w:pPr>
        <w:pStyle w:val="TPSElementData"/>
      </w:pPr>
      <w:r w:rsidRPr="00FA5A4D">
        <w:fldChar w:fldCharType="begin"/>
      </w:r>
      <w:r w:rsidR="00FA5A4D" w:rsidRPr="00FA5A4D">
        <w:instrText xml:space="preserve"> MACROBUTTON TPS_ElementImage Element Image: 1165_3_en.eps</w:instrText>
      </w:r>
      <w:r w:rsidR="00FA5A4D" w:rsidRPr="00FA5A4D">
        <w:rPr>
          <w:vanish/>
        </w:rPr>
        <w:fldChar w:fldCharType="begin"/>
      </w:r>
      <w:r w:rsidR="00FA5A4D" w:rsidRPr="00FA5A4D">
        <w:rPr>
          <w:vanish/>
        </w:rPr>
        <w:instrText xml:space="preserve"> Comment="" FileName="filestore://1165_en/1165_3_en.eps" </w:instrText>
      </w:r>
      <w:r w:rsidR="00FA5A4D" w:rsidRPr="00FA5A4D">
        <w:fldChar w:fldCharType="end"/>
      </w:r>
      <w:r w:rsidRPr="00FA5A4D">
        <w:fldChar w:fldCharType="end"/>
      </w:r>
    </w:p>
    <w:p w14:paraId="3348D659" w14:textId="77777777" w:rsidR="000433F0" w:rsidRPr="00321991" w:rsidRDefault="000433F0"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0C53E94E" w14:textId="77777777" w:rsidR="004F5A08" w:rsidRPr="00321991" w:rsidRDefault="004F5A08" w:rsidP="00AA08C3">
      <w:pPr>
        <w:pStyle w:val="Figurecaption"/>
        <w:rPr>
          <w:lang w:val="en-US"/>
        </w:rPr>
      </w:pPr>
      <w:r w:rsidRPr="00321991">
        <w:rPr>
          <w:lang w:val="en-US"/>
        </w:rPr>
        <w:t>Metadata elements for station location and instrument location, including height references</w:t>
      </w:r>
      <w:bookmarkStart w:id="344" w:name="_p_39281cd93a1e4f5eb5dffbfcc85fc73b"/>
      <w:bookmarkEnd w:id="344"/>
    </w:p>
    <w:p w14:paraId="0A2A0811" w14:textId="77777777" w:rsidR="000433F0" w:rsidRPr="00321991" w:rsidRDefault="000433F0"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09842688" w14:textId="77777777" w:rsidR="008410C9" w:rsidRPr="00321991" w:rsidRDefault="008410C9" w:rsidP="00431E40">
      <w:pPr>
        <w:pStyle w:val="Heading20"/>
        <w:rPr>
          <w:lang w:val="en-US"/>
        </w:rPr>
      </w:pPr>
      <w:r w:rsidRPr="00321991">
        <w:rPr>
          <w:lang w:val="en-US"/>
        </w:rPr>
        <w:t>3.2.2</w:t>
      </w:r>
      <w:r w:rsidRPr="00321991">
        <w:rPr>
          <w:lang w:val="en-US"/>
        </w:rPr>
        <w:tab/>
        <w:t>Observations/measurements</w:t>
      </w:r>
      <w:bookmarkStart w:id="345" w:name="_p_B7B1A6BE69B220448DE6E67FFC213425"/>
      <w:bookmarkEnd w:id="345"/>
    </w:p>
    <w:p w14:paraId="2DC6E548" w14:textId="77777777" w:rsidR="008410C9" w:rsidRPr="00321991" w:rsidRDefault="008410C9" w:rsidP="00A36836">
      <w:pPr>
        <w:pStyle w:val="Bodytext"/>
        <w:rPr>
          <w:lang w:val="en-US"/>
        </w:rPr>
      </w:pPr>
      <w:r w:rsidRPr="00321991">
        <w:rPr>
          <w:lang w:val="en-US"/>
        </w:rPr>
        <w:t>Each observation at a specific station is described succinctly in terms of the following mandatory elements:</w:t>
      </w:r>
      <w:bookmarkStart w:id="346" w:name="_p_7E24F260BB0673449675259F2ABCDC53"/>
      <w:bookmarkEnd w:id="346"/>
    </w:p>
    <w:p w14:paraId="4256C5A3" w14:textId="77777777" w:rsidR="008410C9" w:rsidRPr="00321991" w:rsidRDefault="008410C9" w:rsidP="00FC0C42">
      <w:pPr>
        <w:pStyle w:val="Indent1"/>
        <w:rPr>
          <w:lang w:val="en-US"/>
        </w:rPr>
      </w:pPr>
      <w:r w:rsidRPr="00321991">
        <w:rPr>
          <w:lang w:val="en-US"/>
        </w:rPr>
        <w:t>•</w:t>
      </w:r>
      <w:r w:rsidRPr="00321991">
        <w:rPr>
          <w:lang w:val="en-US"/>
        </w:rPr>
        <w:tab/>
        <w:t>Variable (1</w:t>
      </w:r>
      <w:r w:rsidR="0079619B" w:rsidRPr="00321991">
        <w:rPr>
          <w:lang w:val="en-US"/>
        </w:rPr>
        <w:t>–0</w:t>
      </w:r>
      <w:r w:rsidRPr="00321991">
        <w:rPr>
          <w:lang w:val="en-US"/>
        </w:rPr>
        <w:t>1 Observed variable – measurand);</w:t>
      </w:r>
      <w:bookmarkStart w:id="347" w:name="_p_21192938FE190B4BB5CAB868C2A89F71"/>
      <w:bookmarkEnd w:id="347"/>
    </w:p>
    <w:p w14:paraId="15E8C6D3" w14:textId="77777777" w:rsidR="008410C9" w:rsidRPr="00321991" w:rsidRDefault="008410C9" w:rsidP="00FC0C42">
      <w:pPr>
        <w:pStyle w:val="Indent1"/>
        <w:rPr>
          <w:lang w:val="en-US"/>
        </w:rPr>
      </w:pPr>
      <w:r w:rsidRPr="00321991">
        <w:rPr>
          <w:lang w:val="en-US"/>
        </w:rPr>
        <w:lastRenderedPageBreak/>
        <w:t>•</w:t>
      </w:r>
      <w:r w:rsidRPr="00321991">
        <w:rPr>
          <w:lang w:val="en-US"/>
        </w:rPr>
        <w:tab/>
        <w:t>Geometry (1</w:t>
      </w:r>
      <w:r w:rsidR="0079619B" w:rsidRPr="00321991">
        <w:rPr>
          <w:lang w:val="en-US"/>
        </w:rPr>
        <w:t>–0</w:t>
      </w:r>
      <w:r w:rsidRPr="00321991">
        <w:rPr>
          <w:lang w:val="en-US"/>
        </w:rPr>
        <w:t>4 Spatial extent);</w:t>
      </w:r>
      <w:bookmarkStart w:id="348" w:name="_p_C20C017B58B1944B922C416A192D6A2A"/>
      <w:bookmarkEnd w:id="348"/>
    </w:p>
    <w:p w14:paraId="1E204081" w14:textId="77777777" w:rsidR="008410C9" w:rsidRPr="00321991" w:rsidRDefault="008410C9" w:rsidP="00FC0C42">
      <w:pPr>
        <w:pStyle w:val="Indent1"/>
        <w:rPr>
          <w:lang w:val="en-US"/>
        </w:rPr>
      </w:pPr>
      <w:r w:rsidRPr="00321991">
        <w:rPr>
          <w:lang w:val="en-US"/>
        </w:rPr>
        <w:t>•</w:t>
      </w:r>
      <w:r w:rsidRPr="00321991">
        <w:rPr>
          <w:lang w:val="en-US"/>
        </w:rPr>
        <w:tab/>
        <w:t>Programme/network affiliation (2</w:t>
      </w:r>
      <w:r w:rsidR="0079619B" w:rsidRPr="00321991">
        <w:rPr>
          <w:lang w:val="en-US"/>
        </w:rPr>
        <w:t>–0</w:t>
      </w:r>
      <w:r w:rsidRPr="00321991">
        <w:rPr>
          <w:lang w:val="en-US"/>
        </w:rPr>
        <w:t>2).</w:t>
      </w:r>
      <w:bookmarkStart w:id="349" w:name="_p_9FD3A8C7F80E724686D71C509CE29089"/>
      <w:bookmarkEnd w:id="349"/>
    </w:p>
    <w:p w14:paraId="56576303" w14:textId="77777777" w:rsidR="008410C9" w:rsidRPr="00321991" w:rsidRDefault="008410C9" w:rsidP="00A36836">
      <w:pPr>
        <w:pStyle w:val="Bodytext"/>
        <w:rPr>
          <w:lang w:val="en-US"/>
        </w:rPr>
      </w:pPr>
      <w:r w:rsidRPr="00321991">
        <w:rPr>
          <w:lang w:val="en-US"/>
        </w:rPr>
        <w:t>For each variable at a specific station, there is a subset of the following mandatory and conditional metadata elements:</w:t>
      </w:r>
      <w:bookmarkStart w:id="350" w:name="_p_7236D2F176F4C64794600E4563B19DE0"/>
      <w:bookmarkEnd w:id="350"/>
    </w:p>
    <w:p w14:paraId="717E553C" w14:textId="77777777" w:rsidR="008410C9" w:rsidRPr="00321991" w:rsidRDefault="008410C9" w:rsidP="00FC0C42">
      <w:pPr>
        <w:pStyle w:val="Indent1"/>
        <w:rPr>
          <w:lang w:val="en-US"/>
        </w:rPr>
      </w:pPr>
      <w:r w:rsidRPr="00321991">
        <w:rPr>
          <w:lang w:val="en-US"/>
        </w:rPr>
        <w:t>•</w:t>
      </w:r>
      <w:r w:rsidRPr="00321991">
        <w:rPr>
          <w:lang w:val="en-US"/>
        </w:rPr>
        <w:tab/>
        <w:t>From (date) (1</w:t>
      </w:r>
      <w:r w:rsidR="0079619B" w:rsidRPr="00321991">
        <w:rPr>
          <w:lang w:val="en-US"/>
        </w:rPr>
        <w:t>–0</w:t>
      </w:r>
      <w:r w:rsidRPr="00321991">
        <w:rPr>
          <w:lang w:val="en-US"/>
        </w:rPr>
        <w:t>3 Temporal extent);</w:t>
      </w:r>
      <w:bookmarkStart w:id="351" w:name="_p_81A371B8EBBB6A4F80934493C945F897"/>
      <w:bookmarkEnd w:id="351"/>
    </w:p>
    <w:p w14:paraId="1698D543" w14:textId="77777777" w:rsidR="008410C9" w:rsidRPr="00321991" w:rsidRDefault="008410C9" w:rsidP="00FC0C42">
      <w:pPr>
        <w:pStyle w:val="Indent1"/>
        <w:rPr>
          <w:lang w:val="en-US"/>
        </w:rPr>
      </w:pPr>
      <w:r w:rsidRPr="00321991">
        <w:rPr>
          <w:lang w:val="en-US"/>
        </w:rPr>
        <w:t>•</w:t>
      </w:r>
      <w:r w:rsidRPr="00321991">
        <w:rPr>
          <w:lang w:val="en-US"/>
        </w:rPr>
        <w:tab/>
        <w:t>Source of observation (5</w:t>
      </w:r>
      <w:r w:rsidR="0079619B" w:rsidRPr="00321991">
        <w:rPr>
          <w:lang w:val="en-US"/>
        </w:rPr>
        <w:t>–0</w:t>
      </w:r>
      <w:r w:rsidRPr="00321991">
        <w:rPr>
          <w:lang w:val="en-US"/>
        </w:rPr>
        <w:t>1);</w:t>
      </w:r>
      <w:bookmarkStart w:id="352" w:name="_p_20E0D0F3C004034B920E83C7EAC08F02"/>
      <w:bookmarkEnd w:id="352"/>
    </w:p>
    <w:p w14:paraId="003A2590" w14:textId="77777777" w:rsidR="008410C9" w:rsidRPr="00321991" w:rsidRDefault="008410C9" w:rsidP="00FC0C42">
      <w:pPr>
        <w:pStyle w:val="Indent1"/>
        <w:rPr>
          <w:lang w:val="en-US"/>
        </w:rPr>
      </w:pPr>
      <w:r w:rsidRPr="00321991">
        <w:rPr>
          <w:lang w:val="en-US"/>
        </w:rPr>
        <w:t>•</w:t>
      </w:r>
      <w:r w:rsidRPr="00321991">
        <w:rPr>
          <w:lang w:val="en-US"/>
        </w:rPr>
        <w:tab/>
        <w:t>Distance from reference surface (5</w:t>
      </w:r>
      <w:r w:rsidR="0079619B" w:rsidRPr="00321991">
        <w:rPr>
          <w:lang w:val="en-US"/>
        </w:rPr>
        <w:t>–0</w:t>
      </w:r>
      <w:r w:rsidRPr="00321991">
        <w:rPr>
          <w:lang w:val="en-US"/>
        </w:rPr>
        <w:t>5 Vertical distance of sensor);</w:t>
      </w:r>
      <w:bookmarkStart w:id="353" w:name="_p_24E2CFE77A11314DB5ABD635618B8822"/>
      <w:bookmarkEnd w:id="353"/>
    </w:p>
    <w:p w14:paraId="51BFBDF5" w14:textId="77777777" w:rsidR="008410C9" w:rsidRPr="00321991" w:rsidRDefault="008410C9" w:rsidP="00FC0C42">
      <w:pPr>
        <w:pStyle w:val="Indent1"/>
        <w:rPr>
          <w:lang w:val="en-US"/>
        </w:rPr>
      </w:pPr>
      <w:r w:rsidRPr="00321991">
        <w:rPr>
          <w:lang w:val="en-US"/>
        </w:rPr>
        <w:t>•</w:t>
      </w:r>
      <w:r w:rsidRPr="00321991">
        <w:rPr>
          <w:lang w:val="en-US"/>
        </w:rPr>
        <w:tab/>
        <w:t>Exposure of instruments (5</w:t>
      </w:r>
      <w:r w:rsidR="0079619B" w:rsidRPr="00321991">
        <w:rPr>
          <w:lang w:val="en-US"/>
        </w:rPr>
        <w:t>–1</w:t>
      </w:r>
      <w:r w:rsidRPr="00321991">
        <w:rPr>
          <w:lang w:val="en-US"/>
        </w:rPr>
        <w:t>5);</w:t>
      </w:r>
      <w:bookmarkStart w:id="354" w:name="_p_7DE7899BF6AEF64D850ACDA2B358698F"/>
      <w:bookmarkEnd w:id="354"/>
    </w:p>
    <w:p w14:paraId="43E74622" w14:textId="77777777" w:rsidR="008410C9" w:rsidRPr="00321991" w:rsidRDefault="008410C9" w:rsidP="00FC0C42">
      <w:pPr>
        <w:pStyle w:val="Indent1"/>
        <w:rPr>
          <w:lang w:val="en-US"/>
        </w:rPr>
      </w:pPr>
      <w:r w:rsidRPr="00321991">
        <w:rPr>
          <w:lang w:val="en-US"/>
        </w:rPr>
        <w:t>•</w:t>
      </w:r>
      <w:r w:rsidRPr="00321991">
        <w:rPr>
          <w:lang w:val="en-US"/>
        </w:rPr>
        <w:tab/>
        <w:t>Configuration of instrument (5</w:t>
      </w:r>
      <w:r w:rsidR="0079619B" w:rsidRPr="00321991">
        <w:rPr>
          <w:lang w:val="en-US"/>
        </w:rPr>
        <w:t>–0</w:t>
      </w:r>
      <w:r w:rsidRPr="00321991">
        <w:rPr>
          <w:lang w:val="en-US"/>
        </w:rPr>
        <w:t>6 Configuration of instrumentation);</w:t>
      </w:r>
      <w:bookmarkStart w:id="355" w:name="_p_3ECDBE590C9E2049A24A3E7C00714546"/>
      <w:bookmarkEnd w:id="355"/>
    </w:p>
    <w:p w14:paraId="1A7A5E52" w14:textId="77777777" w:rsidR="008410C9" w:rsidRPr="00321991" w:rsidRDefault="008410C9" w:rsidP="00FC0C42">
      <w:pPr>
        <w:pStyle w:val="Indent1"/>
        <w:rPr>
          <w:lang w:val="en-US"/>
        </w:rPr>
      </w:pPr>
      <w:r w:rsidRPr="00321991">
        <w:rPr>
          <w:lang w:val="en-US"/>
        </w:rPr>
        <w:t>•</w:t>
      </w:r>
      <w:r w:rsidRPr="00321991">
        <w:rPr>
          <w:lang w:val="en-US"/>
        </w:rPr>
        <w:tab/>
        <w:t>Supervising organization (9</w:t>
      </w:r>
      <w:r w:rsidR="0079619B" w:rsidRPr="00321991">
        <w:rPr>
          <w:lang w:val="en-US"/>
        </w:rPr>
        <w:t>–0</w:t>
      </w:r>
      <w:r w:rsidRPr="00321991">
        <w:rPr>
          <w:lang w:val="en-US"/>
        </w:rPr>
        <w:t>1).</w:t>
      </w:r>
      <w:bookmarkStart w:id="356" w:name="_p_9C4E610EB6D5804FAFB68AB8F771B7B3"/>
      <w:bookmarkEnd w:id="356"/>
    </w:p>
    <w:p w14:paraId="63812CB4" w14:textId="77777777" w:rsidR="009C1402" w:rsidRPr="00321991" w:rsidRDefault="008410C9" w:rsidP="00A36836">
      <w:pPr>
        <w:pStyle w:val="Bodytext"/>
        <w:rPr>
          <w:lang w:val="en-US"/>
        </w:rPr>
      </w:pPr>
      <w:r w:rsidRPr="00321991">
        <w:rPr>
          <w:lang w:val="en-US"/>
        </w:rPr>
        <w:t>Under this heading, one or more deployments</w:t>
      </w:r>
      <w:r w:rsidRPr="00321991">
        <w:rPr>
          <w:rStyle w:val="FootnoteReference"/>
          <w:lang w:val="en-US"/>
        </w:rPr>
        <w:footnoteReference w:id="5"/>
      </w:r>
      <w:r w:rsidRPr="00321991">
        <w:rPr>
          <w:lang w:val="en-US"/>
        </w:rPr>
        <w:t xml:space="preserve"> may be found. The information is structured into two groups of metadata elements: “Instrument characteristics” and “Data generation”.</w:t>
      </w:r>
      <w:bookmarkStart w:id="357" w:name="_p_f34aedae1b0f41168376b1ffb9bd1fcb"/>
      <w:bookmarkEnd w:id="357"/>
    </w:p>
    <w:p w14:paraId="6D9CE914" w14:textId="77777777" w:rsidR="008410C9" w:rsidRPr="00321991" w:rsidRDefault="008410C9" w:rsidP="00A36836">
      <w:pPr>
        <w:pStyle w:val="Bodytext"/>
        <w:rPr>
          <w:lang w:val="en-US"/>
        </w:rPr>
      </w:pPr>
      <w:r w:rsidRPr="00321991">
        <w:rPr>
          <w:lang w:val="en-US"/>
        </w:rPr>
        <w:t>Under “Instrument characteristics” the following mandatory elements are required:</w:t>
      </w:r>
      <w:bookmarkStart w:id="358" w:name="_p_396760E107450E4F9D91B961E0D434B1"/>
      <w:bookmarkEnd w:id="358"/>
    </w:p>
    <w:p w14:paraId="37A68F7D" w14:textId="77777777" w:rsidR="008410C9" w:rsidRPr="00321991" w:rsidRDefault="008410C9" w:rsidP="00FC0C42">
      <w:pPr>
        <w:pStyle w:val="Indent1"/>
        <w:rPr>
          <w:lang w:val="en-US"/>
        </w:rPr>
      </w:pPr>
      <w:r w:rsidRPr="00321991">
        <w:rPr>
          <w:lang w:val="en-US"/>
        </w:rPr>
        <w:t>•</w:t>
      </w:r>
      <w:r w:rsidRPr="00321991">
        <w:rPr>
          <w:lang w:val="en-US"/>
        </w:rPr>
        <w:tab/>
        <w:t>Observing method (5</w:t>
      </w:r>
      <w:r w:rsidR="0079619B" w:rsidRPr="00321991">
        <w:rPr>
          <w:lang w:val="en-US"/>
        </w:rPr>
        <w:t>–0</w:t>
      </w:r>
      <w:r w:rsidRPr="00321991">
        <w:rPr>
          <w:lang w:val="en-US"/>
        </w:rPr>
        <w:t>2 Measurement/observing method);</w:t>
      </w:r>
      <w:bookmarkStart w:id="359" w:name="_p_7E512F111A3B6F4D8698EB1257AC76F3"/>
      <w:bookmarkEnd w:id="359"/>
    </w:p>
    <w:p w14:paraId="0BDB858E" w14:textId="77777777" w:rsidR="008410C9" w:rsidRPr="00321991" w:rsidRDefault="008410C9" w:rsidP="00FC0C42">
      <w:pPr>
        <w:pStyle w:val="Indent1"/>
        <w:rPr>
          <w:lang w:val="en-US"/>
        </w:rPr>
      </w:pPr>
      <w:r w:rsidRPr="00321991">
        <w:rPr>
          <w:lang w:val="en-US"/>
        </w:rPr>
        <w:t>•</w:t>
      </w:r>
      <w:r w:rsidRPr="00321991">
        <w:rPr>
          <w:lang w:val="en-US"/>
        </w:rPr>
        <w:tab/>
        <w:t>Coordinates (5</w:t>
      </w:r>
      <w:r w:rsidR="0079619B" w:rsidRPr="00321991">
        <w:rPr>
          <w:lang w:val="en-US"/>
        </w:rPr>
        <w:t>–1</w:t>
      </w:r>
      <w:r w:rsidRPr="00321991">
        <w:rPr>
          <w:lang w:val="en-US"/>
        </w:rPr>
        <w:t>2 Geospatial location);</w:t>
      </w:r>
      <w:bookmarkStart w:id="360" w:name="_p_AF137DB4FF5CAF4A8B6DCBDA70500B32"/>
      <w:bookmarkEnd w:id="360"/>
    </w:p>
    <w:p w14:paraId="7F9F5593" w14:textId="77777777" w:rsidR="008410C9" w:rsidRPr="00321991" w:rsidRDefault="008410C9" w:rsidP="00FC0C42">
      <w:pPr>
        <w:pStyle w:val="Indent1"/>
        <w:rPr>
          <w:lang w:val="en-US"/>
        </w:rPr>
      </w:pPr>
      <w:r w:rsidRPr="00321991">
        <w:rPr>
          <w:lang w:val="en-US"/>
        </w:rPr>
        <w:t>•</w:t>
      </w:r>
      <w:r w:rsidRPr="00321991">
        <w:rPr>
          <w:lang w:val="en-US"/>
        </w:rPr>
        <w:tab/>
        <w:t>Uncertainty evaluation procedure (8</w:t>
      </w:r>
      <w:r w:rsidR="0079619B" w:rsidRPr="00321991">
        <w:rPr>
          <w:lang w:val="en-US"/>
        </w:rPr>
        <w:t>–0</w:t>
      </w:r>
      <w:r w:rsidRPr="00321991">
        <w:rPr>
          <w:lang w:val="en-US"/>
        </w:rPr>
        <w:t>2 Procedure used to estimate uncertainty);</w:t>
      </w:r>
      <w:bookmarkStart w:id="361" w:name="_p_8D2FCEECDBE99E45B66CA9E51C109EDD"/>
      <w:bookmarkEnd w:id="361"/>
    </w:p>
    <w:p w14:paraId="1EA2E310" w14:textId="77777777" w:rsidR="009C1402" w:rsidRPr="00321991" w:rsidRDefault="008410C9" w:rsidP="00FC0C42">
      <w:pPr>
        <w:pStyle w:val="Indent1"/>
        <w:rPr>
          <w:lang w:val="en-US"/>
        </w:rPr>
      </w:pPr>
      <w:r w:rsidRPr="00321991">
        <w:rPr>
          <w:lang w:val="en-US"/>
        </w:rPr>
        <w:t>•</w:t>
      </w:r>
      <w:r w:rsidRPr="00321991">
        <w:rPr>
          <w:lang w:val="en-US"/>
        </w:rPr>
        <w:tab/>
        <w:t>Quality assurance logbook (5</w:t>
      </w:r>
      <w:r w:rsidR="0079619B" w:rsidRPr="00321991">
        <w:rPr>
          <w:lang w:val="en-US"/>
        </w:rPr>
        <w:t>–0</w:t>
      </w:r>
      <w:r w:rsidRPr="00321991">
        <w:rPr>
          <w:lang w:val="en-US"/>
        </w:rPr>
        <w:t>8 Instrument control result).</w:t>
      </w:r>
      <w:bookmarkStart w:id="362" w:name="_p_80221b332ab846229dd01b90208784e1"/>
      <w:bookmarkEnd w:id="362"/>
    </w:p>
    <w:p w14:paraId="69ED9DA0" w14:textId="77777777" w:rsidR="008410C9" w:rsidRPr="00321991" w:rsidRDefault="008410C9" w:rsidP="00A36836">
      <w:pPr>
        <w:pStyle w:val="Bodytext"/>
        <w:rPr>
          <w:lang w:val="en-US"/>
        </w:rPr>
      </w:pPr>
      <w:r w:rsidRPr="00321991">
        <w:rPr>
          <w:lang w:val="en-US"/>
        </w:rPr>
        <w:t>Under “Data generation” the following mandatory elements are required:</w:t>
      </w:r>
      <w:bookmarkStart w:id="363" w:name="_p_E85356656B8BBE4BA6E582E1CD6F917F"/>
      <w:bookmarkEnd w:id="363"/>
    </w:p>
    <w:p w14:paraId="5BC4E189" w14:textId="77777777" w:rsidR="008410C9" w:rsidRPr="00321991" w:rsidRDefault="008410C9" w:rsidP="00FC0C42">
      <w:pPr>
        <w:pStyle w:val="Indent1"/>
        <w:rPr>
          <w:lang w:val="en-US"/>
        </w:rPr>
      </w:pPr>
      <w:r w:rsidRPr="00321991">
        <w:rPr>
          <w:lang w:val="en-US"/>
        </w:rPr>
        <w:t>•</w:t>
      </w:r>
      <w:r w:rsidRPr="00321991">
        <w:rPr>
          <w:lang w:val="en-US"/>
        </w:rPr>
        <w:tab/>
        <w:t>Schedule (6</w:t>
      </w:r>
      <w:r w:rsidR="0079619B" w:rsidRPr="00321991">
        <w:rPr>
          <w:lang w:val="en-US"/>
        </w:rPr>
        <w:t>–0</w:t>
      </w:r>
      <w:r w:rsidRPr="00321991">
        <w:rPr>
          <w:lang w:val="en-US"/>
        </w:rPr>
        <w:t>8 Schedule of observation), which includes month (from–to), day (from–to), and hour (from–to);</w:t>
      </w:r>
      <w:bookmarkStart w:id="364" w:name="_p_93B6BF503FA6844DB79C7FA10502E258"/>
      <w:bookmarkEnd w:id="364"/>
    </w:p>
    <w:p w14:paraId="2B0D1984" w14:textId="77777777" w:rsidR="008410C9" w:rsidRPr="00321991" w:rsidRDefault="008410C9" w:rsidP="00FC0C42">
      <w:pPr>
        <w:pStyle w:val="Indent1"/>
        <w:rPr>
          <w:lang w:val="en-US"/>
        </w:rPr>
      </w:pPr>
      <w:r w:rsidRPr="00321991">
        <w:rPr>
          <w:lang w:val="en-US"/>
        </w:rPr>
        <w:t>•</w:t>
      </w:r>
      <w:r w:rsidRPr="00321991">
        <w:rPr>
          <w:lang w:val="en-US"/>
        </w:rPr>
        <w:tab/>
        <w:t>Diurnal base time (6</w:t>
      </w:r>
      <w:r w:rsidR="0079619B" w:rsidRPr="00321991">
        <w:rPr>
          <w:lang w:val="en-US"/>
        </w:rPr>
        <w:t>–0</w:t>
      </w:r>
      <w:r w:rsidRPr="00321991">
        <w:rPr>
          <w:lang w:val="en-US"/>
        </w:rPr>
        <w:t>7);</w:t>
      </w:r>
      <w:bookmarkStart w:id="365" w:name="_p_5D2E411EDE244841B060D58535E67691"/>
      <w:bookmarkEnd w:id="365"/>
    </w:p>
    <w:p w14:paraId="3098A124" w14:textId="77777777" w:rsidR="008410C9" w:rsidRPr="00321991" w:rsidRDefault="008410C9" w:rsidP="00FC0C42">
      <w:pPr>
        <w:pStyle w:val="Indent1"/>
        <w:rPr>
          <w:lang w:val="en-US"/>
        </w:rPr>
      </w:pPr>
      <w:r w:rsidRPr="00321991">
        <w:rPr>
          <w:lang w:val="en-US"/>
        </w:rPr>
        <w:t>•</w:t>
      </w:r>
      <w:r w:rsidRPr="00321991">
        <w:rPr>
          <w:lang w:val="en-US"/>
        </w:rPr>
        <w:tab/>
        <w:t>Intended for international exchange (Yes/No);</w:t>
      </w:r>
      <w:bookmarkStart w:id="366" w:name="_p_E9CC184CF4B2C745BE569FB7A46B0623"/>
      <w:bookmarkEnd w:id="366"/>
    </w:p>
    <w:p w14:paraId="6A6AA0CA" w14:textId="77777777" w:rsidR="008410C9" w:rsidRPr="00321991" w:rsidRDefault="008410C9" w:rsidP="00FC0C42">
      <w:pPr>
        <w:pStyle w:val="Indent1"/>
        <w:rPr>
          <w:lang w:val="en-US"/>
        </w:rPr>
      </w:pPr>
      <w:r w:rsidRPr="00321991">
        <w:rPr>
          <w:lang w:val="en-US"/>
        </w:rPr>
        <w:t>•</w:t>
      </w:r>
      <w:r w:rsidRPr="00321991">
        <w:rPr>
          <w:lang w:val="en-US"/>
        </w:rPr>
        <w:tab/>
        <w:t>Schedule of international exchange (7</w:t>
      </w:r>
      <w:r w:rsidR="0079619B" w:rsidRPr="00321991">
        <w:rPr>
          <w:lang w:val="en-US"/>
        </w:rPr>
        <w:t>–1</w:t>
      </w:r>
      <w:r w:rsidRPr="00321991">
        <w:rPr>
          <w:lang w:val="en-US"/>
        </w:rPr>
        <w:t>4), in combination with 6</w:t>
      </w:r>
      <w:r w:rsidR="0079619B" w:rsidRPr="00321991">
        <w:rPr>
          <w:lang w:val="en-US"/>
        </w:rPr>
        <w:t>–0</w:t>
      </w:r>
      <w:r w:rsidRPr="00321991">
        <w:rPr>
          <w:lang w:val="en-US"/>
        </w:rPr>
        <w:t>8;</w:t>
      </w:r>
      <w:bookmarkStart w:id="367" w:name="_p_C2B10F4D919E244EBC950FF3535250E8"/>
      <w:bookmarkEnd w:id="367"/>
    </w:p>
    <w:p w14:paraId="17A766DD" w14:textId="77777777" w:rsidR="008410C9" w:rsidRPr="00321991" w:rsidRDefault="008410C9" w:rsidP="00FC0C42">
      <w:pPr>
        <w:pStyle w:val="Indent1"/>
        <w:rPr>
          <w:lang w:val="en-US"/>
        </w:rPr>
      </w:pPr>
      <w:r w:rsidRPr="00321991">
        <w:rPr>
          <w:lang w:val="en-US"/>
        </w:rPr>
        <w:t>•</w:t>
      </w:r>
      <w:r w:rsidRPr="00321991">
        <w:rPr>
          <w:lang w:val="en-US"/>
        </w:rPr>
        <w:tab/>
        <w:t>Data policy (9</w:t>
      </w:r>
      <w:r w:rsidR="0079619B" w:rsidRPr="00321991">
        <w:rPr>
          <w:lang w:val="en-US"/>
        </w:rPr>
        <w:t>–0</w:t>
      </w:r>
      <w:r w:rsidRPr="00321991">
        <w:rPr>
          <w:lang w:val="en-US"/>
        </w:rPr>
        <w:t>2 Data policy/use constraints);</w:t>
      </w:r>
      <w:bookmarkStart w:id="368" w:name="_p_09FDB4303CB00644889BAA268C87FFBC"/>
      <w:bookmarkEnd w:id="368"/>
    </w:p>
    <w:p w14:paraId="0C21DAF8" w14:textId="77777777" w:rsidR="008410C9" w:rsidRPr="00321991" w:rsidRDefault="008410C9" w:rsidP="00FC0C42">
      <w:pPr>
        <w:pStyle w:val="Indent1"/>
        <w:rPr>
          <w:lang w:val="en-US"/>
        </w:rPr>
      </w:pPr>
      <w:r w:rsidRPr="00321991">
        <w:rPr>
          <w:lang w:val="en-US"/>
        </w:rPr>
        <w:t>•</w:t>
      </w:r>
      <w:r w:rsidRPr="00321991">
        <w:rPr>
          <w:lang w:val="en-US"/>
        </w:rPr>
        <w:tab/>
        <w:t>Measurement unit (1</w:t>
      </w:r>
      <w:r w:rsidR="0079619B" w:rsidRPr="00321991">
        <w:rPr>
          <w:lang w:val="en-US"/>
        </w:rPr>
        <w:t>–0</w:t>
      </w:r>
      <w:r w:rsidRPr="00321991">
        <w:rPr>
          <w:lang w:val="en-US"/>
        </w:rPr>
        <w:t>2);</w:t>
      </w:r>
      <w:bookmarkStart w:id="369" w:name="_p_C561BFE4A529B14CBEDB64E5D1D03030"/>
      <w:bookmarkEnd w:id="369"/>
    </w:p>
    <w:p w14:paraId="09DA15CB" w14:textId="77777777" w:rsidR="008410C9" w:rsidRPr="00321991" w:rsidRDefault="008410C9" w:rsidP="00FC0C42">
      <w:pPr>
        <w:pStyle w:val="Indent1"/>
        <w:rPr>
          <w:lang w:val="en-US"/>
        </w:rPr>
      </w:pPr>
      <w:r w:rsidRPr="00321991">
        <w:rPr>
          <w:lang w:val="en-US"/>
        </w:rPr>
        <w:t>•</w:t>
      </w:r>
      <w:r w:rsidRPr="00321991">
        <w:rPr>
          <w:lang w:val="en-US"/>
        </w:rPr>
        <w:tab/>
        <w:t>Reporting interval (7</w:t>
      </w:r>
      <w:r w:rsidR="0079619B" w:rsidRPr="00321991">
        <w:rPr>
          <w:lang w:val="en-US"/>
        </w:rPr>
        <w:t>–0</w:t>
      </w:r>
      <w:r w:rsidRPr="00321991">
        <w:rPr>
          <w:lang w:val="en-US"/>
        </w:rPr>
        <w:t>3 Temporal reporting period);</w:t>
      </w:r>
      <w:bookmarkStart w:id="370" w:name="_p_4280B2E05A65524BB0CCC90DA64C8765"/>
      <w:bookmarkEnd w:id="370"/>
    </w:p>
    <w:p w14:paraId="0E82BAFB" w14:textId="77777777" w:rsidR="008410C9" w:rsidRPr="00321991" w:rsidRDefault="008410C9" w:rsidP="00FC0C42">
      <w:pPr>
        <w:pStyle w:val="Indent1"/>
        <w:rPr>
          <w:lang w:val="en-US"/>
        </w:rPr>
      </w:pPr>
      <w:r w:rsidRPr="00321991">
        <w:rPr>
          <w:lang w:val="en-US"/>
        </w:rPr>
        <w:t>•</w:t>
      </w:r>
      <w:r w:rsidRPr="00321991">
        <w:rPr>
          <w:lang w:val="en-US"/>
        </w:rPr>
        <w:tab/>
        <w:t>Reference datum (7</w:t>
      </w:r>
      <w:r w:rsidR="0079619B" w:rsidRPr="00321991">
        <w:rPr>
          <w:lang w:val="en-US"/>
        </w:rPr>
        <w:t>–1</w:t>
      </w:r>
      <w:r w:rsidRPr="00321991">
        <w:rPr>
          <w:lang w:val="en-US"/>
        </w:rPr>
        <w:t>1);</w:t>
      </w:r>
      <w:bookmarkStart w:id="371" w:name="_p_0142FEA3CDDBA649BA16F01843F51892"/>
      <w:bookmarkEnd w:id="371"/>
    </w:p>
    <w:p w14:paraId="484BE56E" w14:textId="77777777" w:rsidR="008410C9" w:rsidRPr="00321991" w:rsidRDefault="008410C9" w:rsidP="00FC0C42">
      <w:pPr>
        <w:pStyle w:val="Indent1"/>
        <w:rPr>
          <w:lang w:val="en-US"/>
        </w:rPr>
      </w:pPr>
      <w:r w:rsidRPr="00321991">
        <w:rPr>
          <w:lang w:val="en-US"/>
        </w:rPr>
        <w:t>•</w:t>
      </w:r>
      <w:r w:rsidRPr="00321991">
        <w:rPr>
          <w:lang w:val="en-US"/>
        </w:rPr>
        <w:tab/>
        <w:t>Data quality flagging system (8</w:t>
      </w:r>
      <w:r w:rsidR="0079619B" w:rsidRPr="00321991">
        <w:rPr>
          <w:lang w:val="en-US"/>
        </w:rPr>
        <w:t>–0</w:t>
      </w:r>
      <w:r w:rsidRPr="00321991">
        <w:rPr>
          <w:lang w:val="en-US"/>
        </w:rPr>
        <w:t>4 Quality flagging system)</w:t>
      </w:r>
      <w:bookmarkStart w:id="372" w:name="_p_4694A4EA7C651342958CCF82A95E614B"/>
      <w:bookmarkEnd w:id="372"/>
    </w:p>
    <w:p w14:paraId="22AD9A49" w14:textId="77777777" w:rsidR="008410C9" w:rsidRPr="00321991" w:rsidRDefault="008410C9" w:rsidP="00FC0C42">
      <w:pPr>
        <w:pStyle w:val="Indent1"/>
        <w:rPr>
          <w:lang w:val="en-US"/>
        </w:rPr>
      </w:pPr>
      <w:r w:rsidRPr="00321991">
        <w:rPr>
          <w:lang w:val="en-US"/>
        </w:rPr>
        <w:lastRenderedPageBreak/>
        <w:t>•</w:t>
      </w:r>
      <w:r w:rsidRPr="00321991">
        <w:rPr>
          <w:lang w:val="en-US"/>
        </w:rPr>
        <w:tab/>
        <w:t>Traceability (8</w:t>
      </w:r>
      <w:r w:rsidR="0079619B" w:rsidRPr="00321991">
        <w:rPr>
          <w:lang w:val="en-US"/>
        </w:rPr>
        <w:t>–0</w:t>
      </w:r>
      <w:r w:rsidRPr="00321991">
        <w:rPr>
          <w:lang w:val="en-US"/>
        </w:rPr>
        <w:t>5).</w:t>
      </w:r>
      <w:bookmarkStart w:id="373" w:name="_p_7038FC6D20A33942BF184F0BFD05A8EA"/>
      <w:bookmarkEnd w:id="373"/>
    </w:p>
    <w:p w14:paraId="79049684" w14:textId="77777777" w:rsidR="008410C9" w:rsidRPr="00321991" w:rsidRDefault="008410C9" w:rsidP="00A36836">
      <w:pPr>
        <w:pStyle w:val="Bodytext"/>
        <w:rPr>
          <w:lang w:val="en-US"/>
        </w:rPr>
      </w:pPr>
      <w:r w:rsidRPr="00321991">
        <w:rPr>
          <w:lang w:val="en-US"/>
        </w:rPr>
        <w:t xml:space="preserve">Other metadata, considered as optional elements of the </w:t>
      </w:r>
      <w:proofErr w:type="spellStart"/>
      <w:r w:rsidRPr="00321991">
        <w:rPr>
          <w:lang w:val="en-US"/>
        </w:rPr>
        <w:t>WIGOS</w:t>
      </w:r>
      <w:proofErr w:type="spellEnd"/>
      <w:r w:rsidRPr="00321991">
        <w:rPr>
          <w:lang w:val="en-US"/>
        </w:rPr>
        <w:t xml:space="preserve"> Metadata Standard (see </w:t>
      </w:r>
      <w:hyperlink r:id="rId90" w:anchor=".WWOgp2l95EY" w:history="1">
        <w:proofErr w:type="spellStart"/>
        <w:r w:rsidRPr="00321991">
          <w:rPr>
            <w:rStyle w:val="HyperlinkItalic0"/>
            <w:lang w:val="en-US"/>
          </w:rPr>
          <w:t>WIGOS</w:t>
        </w:r>
        <w:proofErr w:type="spellEnd"/>
        <w:r w:rsidRPr="00321991">
          <w:rPr>
            <w:rStyle w:val="HyperlinkItalic0"/>
            <w:lang w:val="en-US"/>
          </w:rPr>
          <w:t xml:space="preserve"> Metadata Standard</w:t>
        </w:r>
      </w:hyperlink>
      <w:r w:rsidRPr="00321991">
        <w:rPr>
          <w:lang w:val="en-US"/>
        </w:rPr>
        <w:t xml:space="preserve"> (WMO</w:t>
      </w:r>
      <w:r w:rsidR="006A6E89" w:rsidRPr="00321991">
        <w:rPr>
          <w:lang w:val="en-US"/>
        </w:rPr>
        <w:noBreakHyphen/>
      </w:r>
      <w:r w:rsidRPr="00321991">
        <w:rPr>
          <w:lang w:val="en-US"/>
        </w:rPr>
        <w:t>No. 1192)), can be listed under this heading along with complementary information that should be provided if available.</w:t>
      </w:r>
      <w:bookmarkStart w:id="374" w:name="_p_D78B0DE292FF0E4691BD564346F2EB7B"/>
      <w:bookmarkEnd w:id="374"/>
    </w:p>
    <w:p w14:paraId="400F4867" w14:textId="77777777" w:rsidR="008410C9" w:rsidRPr="00321991" w:rsidRDefault="008410C9" w:rsidP="00A36836">
      <w:pPr>
        <w:pStyle w:val="Bodytext"/>
        <w:rPr>
          <w:lang w:val="en-US"/>
        </w:rPr>
      </w:pPr>
      <w:r w:rsidRPr="00321991">
        <w:rPr>
          <w:lang w:val="en-US"/>
        </w:rPr>
        <w:t>Often, multiple observations are associated with a single station/platform. Observations at a station/platform are listed in English alphabetical order.</w:t>
      </w:r>
      <w:bookmarkStart w:id="375" w:name="_p_1F942B6806DAD04482B8C0689B3E5E38"/>
      <w:bookmarkStart w:id="376" w:name="_p_D9FC9FDF5C45304198835781E84D072B"/>
      <w:bookmarkEnd w:id="375"/>
      <w:bookmarkEnd w:id="376"/>
    </w:p>
    <w:p w14:paraId="25597A66" w14:textId="77777777" w:rsidR="008410C9" w:rsidRPr="00321991" w:rsidRDefault="008410C9" w:rsidP="00A36836">
      <w:pPr>
        <w:pStyle w:val="Bodytext"/>
        <w:rPr>
          <w:lang w:val="en-US"/>
        </w:rPr>
      </w:pPr>
      <w:r w:rsidRPr="00321991">
        <w:rPr>
          <w:lang w:val="en-US"/>
        </w:rPr>
        <w:t>Certain metadata elements covering site characteristics may only be relevant to specific types of observation. For example, 4</w:t>
      </w:r>
      <w:r w:rsidR="0079619B" w:rsidRPr="00321991">
        <w:rPr>
          <w:lang w:val="en-US"/>
        </w:rPr>
        <w:t>–0</w:t>
      </w:r>
      <w:r w:rsidRPr="00321991">
        <w:rPr>
          <w:lang w:val="en-US"/>
        </w:rPr>
        <w:t>2 Surface cover classification scheme is generally mainly applicable to observations such as surface</w:t>
      </w:r>
      <w:r w:rsidR="006A6E89" w:rsidRPr="00321991">
        <w:rPr>
          <w:lang w:val="en-US"/>
        </w:rPr>
        <w:noBreakHyphen/>
      </w:r>
      <w:r w:rsidRPr="00321991">
        <w:rPr>
          <w:lang w:val="en-US"/>
        </w:rPr>
        <w:t>air temperature, humidity, irradiance and precipitation.</w:t>
      </w:r>
      <w:bookmarkStart w:id="377" w:name="_p_9862EBCEBFDA6E46B5ABB7243B8B9527"/>
      <w:bookmarkEnd w:id="377"/>
    </w:p>
    <w:p w14:paraId="74B972DE" w14:textId="77777777" w:rsidR="008410C9" w:rsidRPr="00321991" w:rsidRDefault="008410C9" w:rsidP="00FC0C42">
      <w:pPr>
        <w:pStyle w:val="Heading30"/>
        <w:rPr>
          <w:lang w:val="en-US"/>
        </w:rPr>
      </w:pPr>
      <w:r w:rsidRPr="00321991">
        <w:rPr>
          <w:lang w:val="en-US"/>
        </w:rPr>
        <w:t>3.2.2.1</w:t>
      </w:r>
      <w:r w:rsidRPr="00321991">
        <w:rPr>
          <w:lang w:val="en-US"/>
        </w:rPr>
        <w:tab/>
        <w:t>Instrument coordinates</w:t>
      </w:r>
      <w:bookmarkStart w:id="378" w:name="_p_D5C894D032E70441A86518CBA6F7F1D4"/>
      <w:bookmarkEnd w:id="378"/>
    </w:p>
    <w:p w14:paraId="0978AA5C" w14:textId="77777777" w:rsidR="008410C9" w:rsidRPr="00321991" w:rsidRDefault="008410C9" w:rsidP="00A36836">
      <w:pPr>
        <w:pStyle w:val="Bodytext"/>
        <w:rPr>
          <w:lang w:val="en-US"/>
        </w:rPr>
      </w:pPr>
      <w:r w:rsidRPr="00321991">
        <w:rPr>
          <w:lang w:val="en-US"/>
        </w:rPr>
        <w:t xml:space="preserve">A method similar to the one referred to in </w:t>
      </w:r>
      <w:r w:rsidR="00DD3264"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SourceID="4547940C-E7BE-9247-A677-883D72C76B68" SourceName="_p_4547940CE7BE9247A677883D72C76B68" </w:instrText>
      </w:r>
      <w:r w:rsidR="00B66225" w:rsidRPr="00FA5A4D">
        <w:rPr>
          <w:rStyle w:val="TPSHyperlink"/>
          <w:rFonts w:eastAsiaTheme="minorHAnsi"/>
        </w:rPr>
        <w:fldChar w:fldCharType="end"/>
      </w:r>
      <w:r w:rsidR="00DD3264" w:rsidRPr="00FA5A4D">
        <w:fldChar w:fldCharType="end"/>
      </w:r>
      <w:r w:rsidR="004C43D1" w:rsidRPr="00321991">
        <w:rPr>
          <w:rStyle w:val="Hyperlink"/>
          <w:lang w:val="en-US"/>
        </w:rPr>
        <w:t>section</w:t>
      </w:r>
      <w:r w:rsidR="00DD3264" w:rsidRPr="00321991">
        <w:rPr>
          <w:rStyle w:val="Hyperlink"/>
          <w:lang w:val="en-US"/>
        </w:rPr>
        <w:t> </w:t>
      </w:r>
      <w:r w:rsidR="00F32C38" w:rsidRPr="00321991">
        <w:rPr>
          <w:rStyle w:val="Hyperlink"/>
          <w:lang w:val="en-US"/>
        </w:rPr>
        <w:t>3.2.1.1</w:t>
      </w:r>
      <w:r w:rsidR="00DD3264"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DD3264" w:rsidRPr="00FA5A4D">
        <w:fldChar w:fldCharType="end"/>
      </w:r>
      <w:r w:rsidRPr="00321991">
        <w:rPr>
          <w:lang w:val="en-US"/>
        </w:rPr>
        <w:t xml:space="preserve"> should be followed for the coordinates of individual instruments (5</w:t>
      </w:r>
      <w:r w:rsidR="006A6E89" w:rsidRPr="00321991">
        <w:rPr>
          <w:lang w:val="en-US"/>
        </w:rPr>
        <w:noBreakHyphen/>
      </w:r>
      <w:r w:rsidRPr="00321991">
        <w:rPr>
          <w:lang w:val="en-US"/>
        </w:rPr>
        <w:t xml:space="preserve">12 Geospatial location). If the instruments are located at a single observing point, the station/platform coordinates may be used as an approximation. Where necessary, the actual geospatial location of the instrument (sensing component) is recorded according to the </w:t>
      </w:r>
      <w:hyperlink r:id="rId91" w:history="1">
        <w:r w:rsidRPr="00321991">
          <w:rPr>
            <w:rStyle w:val="HyperlinkItalic0"/>
            <w:lang w:val="en-US"/>
          </w:rPr>
          <w:t>Guide to Instruments and Methods of Observation</w:t>
        </w:r>
      </w:hyperlink>
      <w:r w:rsidRPr="00321991">
        <w:rPr>
          <w:lang w:val="en-US"/>
        </w:rPr>
        <w:t xml:space="preserve"> (WMO</w:t>
      </w:r>
      <w:r w:rsidR="006A6E89" w:rsidRPr="00321991">
        <w:rPr>
          <w:lang w:val="en-US"/>
        </w:rPr>
        <w:noBreakHyphen/>
      </w:r>
      <w:r w:rsidRPr="00321991">
        <w:rPr>
          <w:lang w:val="en-US"/>
        </w:rPr>
        <w:t>No.</w:t>
      </w:r>
      <w:r w:rsidR="005971BE" w:rsidRPr="00321991">
        <w:rPr>
          <w:lang w:val="en-US"/>
        </w:rPr>
        <w:t> </w:t>
      </w:r>
      <w:r w:rsidRPr="00321991">
        <w:rPr>
          <w:lang w:val="en-US"/>
        </w:rPr>
        <w:t>8), Volume I, Chapter 1, 1.3.3.2. Additionally, the height or depth of the instrument above or below its reference surface is recorded where appropriate.</w:t>
      </w:r>
      <w:bookmarkStart w:id="379" w:name="_p_E129C02C0E6D0546854F3CA8CA7CC707"/>
      <w:bookmarkEnd w:id="379"/>
    </w:p>
    <w:p w14:paraId="752C3AB3" w14:textId="77777777" w:rsidR="00CA05BE" w:rsidRPr="003B37D0" w:rsidRDefault="00B676D2" w:rsidP="004C74F2">
      <w:pPr>
        <w:pStyle w:val="Heading20"/>
        <w:rPr>
          <w:color w:val="008000"/>
          <w:u w:val="dash"/>
          <w:lang w:val="en-US"/>
        </w:rPr>
      </w:pPr>
      <w:r w:rsidRPr="003B37D0">
        <w:rPr>
          <w:color w:val="008000"/>
          <w:u w:val="dash"/>
          <w:lang w:val="en-US"/>
        </w:rPr>
        <w:t>3.2.3</w:t>
      </w:r>
      <w:r w:rsidRPr="003B37D0">
        <w:rPr>
          <w:color w:val="008000"/>
          <w:u w:val="dash"/>
          <w:lang w:val="en-US"/>
        </w:rPr>
        <w:tab/>
      </w:r>
      <w:r w:rsidR="009611C8" w:rsidRPr="003B37D0">
        <w:rPr>
          <w:color w:val="008000"/>
          <w:u w:val="dash"/>
          <w:lang w:val="en-US"/>
        </w:rPr>
        <w:t>Guidance material related to grouping observing facilities to station clusters</w:t>
      </w:r>
    </w:p>
    <w:p w14:paraId="3CD4D678" w14:textId="77777777" w:rsidR="00B676D2" w:rsidRPr="003B37D0" w:rsidRDefault="00B676D2" w:rsidP="004C74F2">
      <w:pPr>
        <w:spacing w:before="240" w:after="240"/>
        <w:rPr>
          <w:rFonts w:cs="Arial"/>
          <w:b/>
          <w:color w:val="008000"/>
          <w:u w:val="dash"/>
          <w:lang w:val="en-US"/>
        </w:rPr>
      </w:pPr>
      <w:r w:rsidRPr="003B37D0">
        <w:rPr>
          <w:rFonts w:cs="Arial"/>
          <w:b/>
          <w:color w:val="008000"/>
          <w:u w:val="dash"/>
          <w:lang w:val="en-US"/>
        </w:rPr>
        <w:t>3.2.3.1 Definitions</w:t>
      </w:r>
    </w:p>
    <w:p w14:paraId="4C3493BB"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 xml:space="preserve">According to the </w:t>
      </w:r>
      <w:hyperlink r:id="rId92" w:anchor=".Yz6S9XZBw2w" w:history="1">
        <w:proofErr w:type="spellStart"/>
        <w:r w:rsidRPr="003B37D0">
          <w:rPr>
            <w:rStyle w:val="Hyperlink"/>
            <w:rFonts w:cs="Arial"/>
            <w:i/>
            <w:iCs/>
            <w:color w:val="008000"/>
            <w:u w:val="dash"/>
            <w:lang w:val="en-US"/>
          </w:rPr>
          <w:t>WIGOS</w:t>
        </w:r>
        <w:proofErr w:type="spellEnd"/>
        <w:r w:rsidRPr="003B37D0">
          <w:rPr>
            <w:rStyle w:val="Hyperlink"/>
            <w:rFonts w:cs="Arial"/>
            <w:i/>
            <w:iCs/>
            <w:color w:val="008000"/>
            <w:u w:val="dash"/>
            <w:lang w:val="en-US"/>
          </w:rPr>
          <w:t xml:space="preserve"> Metadata Standard</w:t>
        </w:r>
      </w:hyperlink>
      <w:r w:rsidRPr="003B37D0">
        <w:rPr>
          <w:rFonts w:cs="Arial"/>
          <w:color w:val="008000"/>
          <w:u w:val="dash"/>
          <w:lang w:val="en-US"/>
        </w:rPr>
        <w:t xml:space="preserve"> </w:t>
      </w:r>
      <w:r w:rsidR="008748AB">
        <w:rPr>
          <w:rFonts w:cs="Arial"/>
          <w:color w:val="008000"/>
          <w:u w:val="dash"/>
          <w:lang w:val="en-US"/>
        </w:rPr>
        <w:t>–</w:t>
      </w:r>
      <w:r w:rsidRPr="003B37D0">
        <w:rPr>
          <w:rFonts w:cs="Arial"/>
          <w:color w:val="008000"/>
          <w:u w:val="dash"/>
          <w:lang w:val="en-US"/>
        </w:rPr>
        <w:t xml:space="preserve"> </w:t>
      </w:r>
      <w:proofErr w:type="spellStart"/>
      <w:r w:rsidRPr="003B37D0">
        <w:rPr>
          <w:rFonts w:cs="Arial"/>
          <w:color w:val="008000"/>
          <w:u w:val="dash"/>
          <w:lang w:val="en-US"/>
        </w:rPr>
        <w:t>WMDS</w:t>
      </w:r>
      <w:proofErr w:type="spellEnd"/>
      <w:r w:rsidRPr="003B37D0">
        <w:rPr>
          <w:rFonts w:cs="Arial"/>
          <w:color w:val="008000"/>
          <w:u w:val="dash"/>
          <w:lang w:val="en-US"/>
        </w:rPr>
        <w:t xml:space="preserve"> (WMO-No. 1192, 2019) categories and elements, three levels of grouping measurements are supported:</w:t>
      </w:r>
    </w:p>
    <w:p w14:paraId="18145A7B" w14:textId="77777777" w:rsidR="00B676D2" w:rsidRPr="003B37D0" w:rsidRDefault="00B676D2" w:rsidP="00A719DE">
      <w:pPr>
        <w:pStyle w:val="ListParagraph"/>
        <w:numPr>
          <w:ilvl w:val="0"/>
          <w:numId w:val="90"/>
        </w:numPr>
        <w:spacing w:after="240"/>
        <w:ind w:left="567" w:hanging="567"/>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Single instrument/sensor/device: provides independent measurements for one or more variables as part of an observing facility</w:t>
      </w:r>
      <w:r w:rsidR="005D151D">
        <w:rPr>
          <w:rFonts w:ascii="Verdana" w:hAnsi="Verdana" w:cs="Arial"/>
          <w:color w:val="008000"/>
          <w:sz w:val="20"/>
          <w:szCs w:val="20"/>
          <w:u w:val="dash"/>
          <w:lang w:val="en-US"/>
        </w:rPr>
        <w:t>;</w:t>
      </w:r>
      <w:r w:rsidRPr="003B37D0">
        <w:rPr>
          <w:rFonts w:ascii="Verdana" w:hAnsi="Verdana" w:cs="Arial"/>
          <w:color w:val="008000"/>
          <w:sz w:val="20"/>
          <w:szCs w:val="20"/>
          <w:u w:val="dash"/>
          <w:lang w:val="en-US"/>
        </w:rPr>
        <w:t>.</w:t>
      </w:r>
    </w:p>
    <w:p w14:paraId="5FDFE996" w14:textId="77777777" w:rsidR="00B676D2" w:rsidRPr="003B37D0" w:rsidRDefault="00B676D2" w:rsidP="00A719DE">
      <w:pPr>
        <w:pStyle w:val="ListParagraph"/>
        <w:numPr>
          <w:ilvl w:val="0"/>
          <w:numId w:val="90"/>
        </w:numPr>
        <w:spacing w:after="240"/>
        <w:ind w:left="567" w:hanging="567"/>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Observing facility</w:t>
      </w:r>
      <w:r w:rsidRPr="003B37D0">
        <w:rPr>
          <w:rStyle w:val="FootnoteReference"/>
          <w:rFonts w:ascii="Verdana" w:hAnsi="Verdana" w:cs="Arial"/>
          <w:color w:val="008000"/>
          <w:sz w:val="20"/>
          <w:szCs w:val="20"/>
          <w:u w:val="dash"/>
          <w:lang w:val="en-US"/>
        </w:rPr>
        <w:footnoteReference w:id="6"/>
      </w:r>
      <w:r w:rsidRPr="003B37D0">
        <w:rPr>
          <w:rFonts w:ascii="Verdana" w:hAnsi="Verdana" w:cs="Arial"/>
          <w:color w:val="008000"/>
          <w:sz w:val="20"/>
          <w:szCs w:val="20"/>
          <w:u w:val="dash"/>
          <w:lang w:val="en-US"/>
        </w:rPr>
        <w:t xml:space="preserve"> (station or platform): provides measurements/observations from one or more instruments and devices at the same location reporting under the same </w:t>
      </w:r>
      <w:proofErr w:type="spellStart"/>
      <w:r w:rsidRPr="003B37D0">
        <w:rPr>
          <w:rFonts w:ascii="Verdana" w:hAnsi="Verdana" w:cs="Arial"/>
          <w:color w:val="008000"/>
          <w:sz w:val="20"/>
          <w:szCs w:val="20"/>
          <w:u w:val="dash"/>
          <w:lang w:val="en-US"/>
        </w:rPr>
        <w:t>WSI</w:t>
      </w:r>
      <w:proofErr w:type="spellEnd"/>
      <w:r w:rsidR="005D151D">
        <w:rPr>
          <w:rFonts w:ascii="Verdana" w:hAnsi="Verdana" w:cs="Arial"/>
          <w:color w:val="008000"/>
          <w:sz w:val="20"/>
          <w:szCs w:val="20"/>
          <w:u w:val="dash"/>
          <w:lang w:val="en-US"/>
        </w:rPr>
        <w:t>;</w:t>
      </w:r>
    </w:p>
    <w:p w14:paraId="2C111595" w14:textId="77777777" w:rsidR="00B676D2" w:rsidRPr="003B37D0" w:rsidRDefault="00B676D2" w:rsidP="00A719DE">
      <w:pPr>
        <w:pStyle w:val="ListParagraph"/>
        <w:numPr>
          <w:ilvl w:val="0"/>
          <w:numId w:val="90"/>
        </w:numPr>
        <w:spacing w:after="240"/>
        <w:ind w:left="567" w:hanging="567"/>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Station set or cluster</w:t>
      </w:r>
      <w:r w:rsidRPr="003B37D0">
        <w:rPr>
          <w:rStyle w:val="FootnoteReference"/>
          <w:rFonts w:ascii="Verdana" w:hAnsi="Verdana" w:cs="Arial"/>
          <w:color w:val="008000"/>
          <w:sz w:val="20"/>
          <w:szCs w:val="20"/>
          <w:u w:val="dash"/>
          <w:lang w:val="en-US"/>
        </w:rPr>
        <w:footnoteReference w:id="7"/>
      </w:r>
      <w:r w:rsidRPr="003B37D0">
        <w:rPr>
          <w:rFonts w:ascii="Verdana" w:hAnsi="Verdana" w:cs="Arial"/>
          <w:color w:val="008000"/>
          <w:sz w:val="20"/>
          <w:szCs w:val="20"/>
          <w:u w:val="dash"/>
          <w:lang w:val="en-US"/>
        </w:rPr>
        <w:t xml:space="preserve">: is an </w:t>
      </w:r>
      <w:r w:rsidRPr="003B37D0">
        <w:rPr>
          <w:rStyle w:val="normaltextrun"/>
          <w:rFonts w:ascii="Verdana" w:hAnsi="Verdana" w:cs="Arial"/>
          <w:color w:val="008000"/>
          <w:sz w:val="20"/>
          <w:szCs w:val="20"/>
          <w:u w:val="dash"/>
          <w:shd w:val="clear" w:color="auto" w:fill="FFFFFF"/>
          <w:lang w:val="en-US"/>
        </w:rPr>
        <w:t xml:space="preserve">optional element of the </w:t>
      </w:r>
      <w:proofErr w:type="spellStart"/>
      <w:r w:rsidRPr="003B37D0">
        <w:rPr>
          <w:rStyle w:val="normaltextrun"/>
          <w:rFonts w:ascii="Verdana" w:hAnsi="Verdana" w:cs="Arial"/>
          <w:color w:val="008000"/>
          <w:sz w:val="20"/>
          <w:szCs w:val="20"/>
          <w:u w:val="dash"/>
          <w:shd w:val="clear" w:color="auto" w:fill="FFFFFF"/>
          <w:lang w:val="en-US"/>
        </w:rPr>
        <w:t>WIGOS</w:t>
      </w:r>
      <w:proofErr w:type="spellEnd"/>
      <w:r w:rsidRPr="003B37D0">
        <w:rPr>
          <w:rStyle w:val="normaltextrun"/>
          <w:rFonts w:ascii="Verdana" w:hAnsi="Verdana" w:cs="Arial"/>
          <w:color w:val="008000"/>
          <w:sz w:val="20"/>
          <w:szCs w:val="20"/>
          <w:u w:val="dash"/>
          <w:shd w:val="clear" w:color="auto" w:fill="FFFFFF"/>
          <w:lang w:val="en-US"/>
        </w:rPr>
        <w:t xml:space="preserve"> Metadata Standard ‘station/platform cluster’ (3-10), that allows the grouping of two or more observing facilities, each with its own </w:t>
      </w:r>
      <w:proofErr w:type="spellStart"/>
      <w:r w:rsidRPr="003B37D0">
        <w:rPr>
          <w:rStyle w:val="normaltextrun"/>
          <w:rFonts w:ascii="Verdana" w:hAnsi="Verdana" w:cs="Arial"/>
          <w:color w:val="008000"/>
          <w:sz w:val="20"/>
          <w:szCs w:val="20"/>
          <w:u w:val="dash"/>
          <w:shd w:val="clear" w:color="auto" w:fill="FFFFFF"/>
          <w:lang w:val="en-US"/>
        </w:rPr>
        <w:t>WIGOS</w:t>
      </w:r>
      <w:proofErr w:type="spellEnd"/>
      <w:r w:rsidRPr="003B37D0">
        <w:rPr>
          <w:rStyle w:val="normaltextrun"/>
          <w:rFonts w:ascii="Verdana" w:hAnsi="Verdana" w:cs="Arial"/>
          <w:color w:val="008000"/>
          <w:sz w:val="20"/>
          <w:szCs w:val="20"/>
          <w:u w:val="dash"/>
          <w:shd w:val="clear" w:color="auto" w:fill="FFFFFF"/>
          <w:lang w:val="en-US"/>
        </w:rPr>
        <w:t xml:space="preserve"> Station Identifier (</w:t>
      </w:r>
      <w:proofErr w:type="spellStart"/>
      <w:r w:rsidRPr="003B37D0">
        <w:rPr>
          <w:rStyle w:val="normaltextrun"/>
          <w:rFonts w:ascii="Verdana" w:hAnsi="Verdana" w:cs="Arial"/>
          <w:color w:val="008000"/>
          <w:sz w:val="20"/>
          <w:szCs w:val="20"/>
          <w:u w:val="dash"/>
          <w:shd w:val="clear" w:color="auto" w:fill="FFFFFF"/>
          <w:lang w:val="en-US"/>
        </w:rPr>
        <w:t>WSI</w:t>
      </w:r>
      <w:proofErr w:type="spellEnd"/>
      <w:r w:rsidRPr="003B37D0">
        <w:rPr>
          <w:rStyle w:val="normaltextrun"/>
          <w:rFonts w:ascii="Verdana" w:hAnsi="Verdana" w:cs="Arial"/>
          <w:color w:val="008000"/>
          <w:sz w:val="20"/>
          <w:szCs w:val="20"/>
          <w:u w:val="dash"/>
          <w:shd w:val="clear" w:color="auto" w:fill="FFFFFF"/>
          <w:lang w:val="en-US"/>
        </w:rPr>
        <w:t>), for a defined purpose</w:t>
      </w:r>
      <w:r w:rsidR="005D151D">
        <w:rPr>
          <w:rStyle w:val="normaltextrun"/>
          <w:rFonts w:ascii="Verdana" w:hAnsi="Verdana" w:cs="Arial"/>
          <w:color w:val="008000"/>
          <w:sz w:val="20"/>
          <w:szCs w:val="20"/>
          <w:u w:val="dash"/>
          <w:shd w:val="clear" w:color="auto" w:fill="FFFFFF"/>
          <w:lang w:val="en-US"/>
        </w:rPr>
        <w:t>;</w:t>
      </w:r>
    </w:p>
    <w:p w14:paraId="2675B2CC" w14:textId="77777777" w:rsidR="00B676D2" w:rsidRPr="003B37D0" w:rsidRDefault="00B676D2" w:rsidP="004C74F2">
      <w:pPr>
        <w:spacing w:after="240"/>
        <w:rPr>
          <w:rFonts w:cs="Arial"/>
          <w:color w:val="008000"/>
          <w:u w:val="dash"/>
          <w:lang w:val="en-US"/>
        </w:rPr>
      </w:pPr>
      <w:bookmarkStart w:id="380" w:name="_Hlk101881511"/>
      <w:r w:rsidRPr="003B37D0">
        <w:rPr>
          <w:rFonts w:cs="Arial"/>
          <w:color w:val="008000"/>
          <w:u w:val="dash"/>
          <w:lang w:val="en-US"/>
        </w:rPr>
        <w:t xml:space="preserve">The concept of station cluster as a grouping of observing facilities was introduced to the </w:t>
      </w:r>
      <w:proofErr w:type="spellStart"/>
      <w:r w:rsidRPr="003B37D0">
        <w:rPr>
          <w:rFonts w:cs="Arial"/>
          <w:color w:val="008000"/>
          <w:u w:val="dash"/>
          <w:lang w:val="en-US"/>
        </w:rPr>
        <w:t>WIGOS</w:t>
      </w:r>
      <w:proofErr w:type="spellEnd"/>
      <w:r w:rsidRPr="003B37D0">
        <w:rPr>
          <w:rFonts w:cs="Arial"/>
          <w:color w:val="008000"/>
          <w:u w:val="dash"/>
          <w:lang w:val="en-US"/>
        </w:rPr>
        <w:t xml:space="preserve"> Metadata Standard to address requirements of Members to represent relationships between observing facilities registered under different </w:t>
      </w:r>
      <w:proofErr w:type="spellStart"/>
      <w:r w:rsidRPr="003B37D0">
        <w:rPr>
          <w:rFonts w:cs="Arial"/>
          <w:color w:val="008000"/>
          <w:u w:val="dash"/>
          <w:lang w:val="en-US"/>
        </w:rPr>
        <w:t>WSIs</w:t>
      </w:r>
      <w:proofErr w:type="spellEnd"/>
      <w:r w:rsidRPr="003B37D0">
        <w:rPr>
          <w:rFonts w:cs="Arial"/>
          <w:color w:val="008000"/>
          <w:u w:val="dash"/>
          <w:lang w:val="en-US"/>
        </w:rPr>
        <w:t xml:space="preserve">. This allows, for example, to reflect ownership of infrastructure and/or data, </w:t>
      </w:r>
      <w:proofErr w:type="spellStart"/>
      <w:r w:rsidRPr="003B37D0">
        <w:rPr>
          <w:rFonts w:cs="Arial"/>
          <w:color w:val="008000"/>
          <w:u w:val="dash"/>
          <w:lang w:val="en-US"/>
        </w:rPr>
        <w:t>programme</w:t>
      </w:r>
      <w:proofErr w:type="spellEnd"/>
      <w:r w:rsidRPr="003B37D0">
        <w:rPr>
          <w:rFonts w:cs="Arial"/>
          <w:color w:val="008000"/>
          <w:u w:val="dash"/>
          <w:lang w:val="en-US"/>
        </w:rPr>
        <w:t xml:space="preserve"> affiliation, governance, purpose, historical traceability and connections between observing facilities, related to representativeness, exposure conditions, or environmental or geographical characteristics (e.g. related to the terrain, mountainous conditions).</w:t>
      </w:r>
    </w:p>
    <w:p w14:paraId="0C590265"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 xml:space="preserve">The tool that provides the functionality to establish station clusters is OSCAR/Surface. It implements the definition of the </w:t>
      </w:r>
      <w:proofErr w:type="spellStart"/>
      <w:r w:rsidRPr="003B37D0">
        <w:rPr>
          <w:rFonts w:cs="Arial"/>
          <w:color w:val="008000"/>
          <w:u w:val="dash"/>
          <w:lang w:val="en-US"/>
        </w:rPr>
        <w:t>WIGOS</w:t>
      </w:r>
      <w:proofErr w:type="spellEnd"/>
      <w:r w:rsidRPr="003B37D0">
        <w:rPr>
          <w:rFonts w:cs="Arial"/>
          <w:color w:val="008000"/>
          <w:u w:val="dash"/>
          <w:lang w:val="en-US"/>
        </w:rPr>
        <w:t xml:space="preserve"> Metadata Standard as indicated above</w:t>
      </w:r>
      <w:r w:rsidRPr="003B37D0">
        <w:rPr>
          <w:rStyle w:val="normaltextrun"/>
          <w:rFonts w:cs="Arial"/>
          <w:color w:val="008000"/>
          <w:u w:val="dash"/>
          <w:shd w:val="clear" w:color="auto" w:fill="FFFFFF"/>
          <w:lang w:val="en-US"/>
        </w:rPr>
        <w:t xml:space="preserve">. In </w:t>
      </w:r>
      <w:r w:rsidRPr="003B37D0">
        <w:rPr>
          <w:rFonts w:cs="Arial"/>
          <w:color w:val="008000"/>
          <w:u w:val="dash"/>
          <w:lang w:val="en-US"/>
        </w:rPr>
        <w:lastRenderedPageBreak/>
        <w:t>OSCAR/Surface a</w:t>
      </w:r>
      <w:r w:rsidRPr="003B37D0">
        <w:rPr>
          <w:color w:val="008000"/>
          <w:u w:val="dash"/>
          <w:lang w:val="en-US"/>
        </w:rPr>
        <w:t xml:space="preserve"> </w:t>
      </w:r>
      <w:r w:rsidRPr="003B37D0">
        <w:rPr>
          <w:rFonts w:cs="Arial"/>
          <w:color w:val="008000"/>
          <w:u w:val="dash"/>
          <w:lang w:val="en-US"/>
        </w:rPr>
        <w:t>station cluster is identified by a cluster name and a short description, which allows providing details for the rationale for establishing the station cluster.</w:t>
      </w:r>
    </w:p>
    <w:bookmarkEnd w:id="380"/>
    <w:p w14:paraId="4DBD9EB4" w14:textId="77777777" w:rsidR="00B676D2" w:rsidRPr="003B37D0" w:rsidRDefault="00B676D2" w:rsidP="004C74F2">
      <w:pPr>
        <w:spacing w:before="240" w:after="240"/>
        <w:rPr>
          <w:rFonts w:cs="Arial"/>
          <w:b/>
          <w:color w:val="008000"/>
          <w:u w:val="dash"/>
          <w:lang w:val="en-US"/>
        </w:rPr>
      </w:pPr>
      <w:r w:rsidRPr="003B37D0">
        <w:rPr>
          <w:rFonts w:cs="Arial"/>
          <w:b/>
          <w:color w:val="008000"/>
          <w:u w:val="dash"/>
          <w:lang w:val="en-US"/>
        </w:rPr>
        <w:t>3.2.3.2 Members´ responsibilities</w:t>
      </w:r>
    </w:p>
    <w:p w14:paraId="7E7E3A33"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 xml:space="preserve">A station cluster should only be introduced when two or more observing facilities are to be grouped for a clearly defined purpose, </w:t>
      </w:r>
      <w:r w:rsidRPr="003B37D0">
        <w:rPr>
          <w:rStyle w:val="normaltextrun"/>
          <w:rFonts w:cs="Arial"/>
          <w:color w:val="008000"/>
          <w:u w:val="dash"/>
          <w:bdr w:val="none" w:sz="0" w:space="0" w:color="auto" w:frame="1"/>
          <w:lang w:val="en-US"/>
        </w:rPr>
        <w:t>to avoid the unnecessary proliferation of such groupings</w:t>
      </w:r>
      <w:r w:rsidRPr="003B37D0">
        <w:rPr>
          <w:rFonts w:cs="Arial"/>
          <w:color w:val="008000"/>
          <w:u w:val="dash"/>
          <w:lang w:val="en-US"/>
        </w:rPr>
        <w:t>. The decision to group observing facilities into a cluster rests with the Member operating those observing facilities.</w:t>
      </w:r>
    </w:p>
    <w:p w14:paraId="4B8BBC6C"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 xml:space="preserve">If a grouping into a station cluster is required by a single institution or </w:t>
      </w:r>
      <w:proofErr w:type="spellStart"/>
      <w:r w:rsidRPr="003B37D0">
        <w:rPr>
          <w:rFonts w:cs="Arial"/>
          <w:color w:val="008000"/>
          <w:u w:val="dash"/>
          <w:lang w:val="en-US"/>
        </w:rPr>
        <w:t>programme</w:t>
      </w:r>
      <w:proofErr w:type="spellEnd"/>
      <w:r w:rsidRPr="003B37D0">
        <w:rPr>
          <w:rFonts w:cs="Arial"/>
          <w:color w:val="008000"/>
          <w:u w:val="dash"/>
          <w:lang w:val="en-US"/>
        </w:rPr>
        <w:t xml:space="preserve">, the institution or </w:t>
      </w:r>
      <w:proofErr w:type="spellStart"/>
      <w:r w:rsidRPr="003B37D0">
        <w:rPr>
          <w:rFonts w:cs="Arial"/>
          <w:color w:val="008000"/>
          <w:u w:val="dash"/>
          <w:lang w:val="en-US"/>
        </w:rPr>
        <w:t>programme</w:t>
      </w:r>
      <w:proofErr w:type="spellEnd"/>
      <w:r w:rsidRPr="003B37D0">
        <w:rPr>
          <w:rFonts w:cs="Arial"/>
          <w:color w:val="008000"/>
          <w:u w:val="dash"/>
          <w:lang w:val="en-US"/>
        </w:rPr>
        <w:t xml:space="preserve"> may define such a grouping. Where a cluster is required to group observing facilities with multi-application purposes or operated by different organizations, the Permanent Representative (PR) of a WMO Member, via the delegated authority of a OSCAR/Surface National Focal Point (</w:t>
      </w:r>
      <w:proofErr w:type="spellStart"/>
      <w:r w:rsidRPr="003B37D0">
        <w:rPr>
          <w:rFonts w:cs="Arial"/>
          <w:color w:val="008000"/>
          <w:u w:val="dash"/>
          <w:lang w:val="en-US"/>
        </w:rPr>
        <w:t>NFP</w:t>
      </w:r>
      <w:proofErr w:type="spellEnd"/>
      <w:r w:rsidRPr="003B37D0">
        <w:rPr>
          <w:rFonts w:cs="Arial"/>
          <w:color w:val="008000"/>
          <w:u w:val="dash"/>
          <w:lang w:val="en-US"/>
        </w:rPr>
        <w:t xml:space="preserve">) in consultation with the </w:t>
      </w:r>
      <w:proofErr w:type="spellStart"/>
      <w:r w:rsidRPr="003B37D0">
        <w:rPr>
          <w:rFonts w:cs="Arial"/>
          <w:color w:val="008000"/>
          <w:u w:val="dash"/>
          <w:lang w:val="en-US"/>
        </w:rPr>
        <w:t>WIGOS</w:t>
      </w:r>
      <w:proofErr w:type="spellEnd"/>
      <w:r w:rsidRPr="003B37D0">
        <w:rPr>
          <w:rFonts w:cs="Arial"/>
          <w:color w:val="008000"/>
          <w:u w:val="dash"/>
          <w:lang w:val="en-US"/>
        </w:rPr>
        <w:t xml:space="preserve"> </w:t>
      </w:r>
      <w:proofErr w:type="spellStart"/>
      <w:r w:rsidRPr="003B37D0">
        <w:rPr>
          <w:rFonts w:cs="Arial"/>
          <w:color w:val="008000"/>
          <w:u w:val="dash"/>
          <w:lang w:val="en-US"/>
        </w:rPr>
        <w:t>NFP</w:t>
      </w:r>
      <w:proofErr w:type="spellEnd"/>
      <w:r w:rsidRPr="003B37D0">
        <w:rPr>
          <w:rFonts w:cs="Arial"/>
          <w:color w:val="008000"/>
          <w:u w:val="dash"/>
          <w:lang w:val="en-US"/>
        </w:rPr>
        <w:t xml:space="preserve"> may decide on grouping these observing facilities into station clusters in consultation with the proponent of the grouping and the owner of the observing facility.</w:t>
      </w:r>
    </w:p>
    <w:p w14:paraId="4AC86BDA" w14:textId="77777777" w:rsidR="00B676D2" w:rsidRPr="003B37D0" w:rsidRDefault="00B676D2" w:rsidP="004C74F2">
      <w:pPr>
        <w:spacing w:before="240" w:after="240"/>
        <w:rPr>
          <w:rFonts w:cs="Arial"/>
          <w:b/>
          <w:color w:val="008000"/>
          <w:u w:val="dash"/>
          <w:lang w:val="en-US"/>
        </w:rPr>
      </w:pPr>
      <w:r w:rsidRPr="003B37D0">
        <w:rPr>
          <w:rFonts w:cs="Arial"/>
          <w:b/>
          <w:color w:val="008000"/>
          <w:u w:val="dash"/>
          <w:lang w:val="en-US"/>
        </w:rPr>
        <w:t>3.2.3.3 Procedural guidance</w:t>
      </w:r>
    </w:p>
    <w:p w14:paraId="05DE6443"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Considering that observing networks and facilities should be designed to meet or address requirements for observations across several purposes and many application areas in the sense of the Rolling Review of Requirements process, multi-purpose observing should be encouraged.</w:t>
      </w:r>
    </w:p>
    <w:p w14:paraId="3FB91E8E"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 xml:space="preserve">It is up to each Member to decide whether an observing facility either belongs to none, one or several station clusters. To assist Members with the decision on whether to group instruments or observations to form an observing facility with one </w:t>
      </w:r>
      <w:proofErr w:type="spellStart"/>
      <w:r w:rsidRPr="003B37D0">
        <w:rPr>
          <w:rFonts w:cs="Arial"/>
          <w:color w:val="008000"/>
          <w:u w:val="dash"/>
          <w:lang w:val="en-US"/>
        </w:rPr>
        <w:t>WSI</w:t>
      </w:r>
      <w:proofErr w:type="spellEnd"/>
      <w:r w:rsidRPr="003B37D0">
        <w:rPr>
          <w:rFonts w:cs="Arial"/>
          <w:color w:val="008000"/>
          <w:u w:val="dash"/>
          <w:lang w:val="en-US"/>
        </w:rPr>
        <w:t xml:space="preserve"> or a station cluster at surface level, procedural guidance is as follows:</w:t>
      </w:r>
    </w:p>
    <w:p w14:paraId="3BD5FA9D" w14:textId="77777777" w:rsidR="00B676D2" w:rsidRPr="003B37D0" w:rsidRDefault="00B676D2" w:rsidP="004C74F2">
      <w:pPr>
        <w:pStyle w:val="ListParagraph"/>
        <w:numPr>
          <w:ilvl w:val="0"/>
          <w:numId w:val="94"/>
        </w:numPr>
        <w:spacing w:after="240"/>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 xml:space="preserve">All instruments providing observations expected to be internationally exchanged as part of the same report/message, under the same </w:t>
      </w:r>
      <w:proofErr w:type="spellStart"/>
      <w:r w:rsidRPr="003B37D0">
        <w:rPr>
          <w:rFonts w:ascii="Verdana" w:hAnsi="Verdana" w:cs="Arial"/>
          <w:color w:val="008000"/>
          <w:sz w:val="20"/>
          <w:szCs w:val="20"/>
          <w:u w:val="dash"/>
          <w:lang w:val="en-US"/>
        </w:rPr>
        <w:t>WSI</w:t>
      </w:r>
      <w:proofErr w:type="spellEnd"/>
      <w:r w:rsidRPr="003B37D0">
        <w:rPr>
          <w:rFonts w:ascii="Verdana" w:hAnsi="Verdana" w:cs="Arial"/>
          <w:color w:val="008000"/>
          <w:sz w:val="20"/>
          <w:szCs w:val="20"/>
          <w:u w:val="dash"/>
          <w:lang w:val="en-US"/>
        </w:rPr>
        <w:t>, should be grouped under one observing facility (station), not under a cluster.</w:t>
      </w:r>
    </w:p>
    <w:p w14:paraId="1AFC2863" w14:textId="77777777" w:rsidR="00B676D2" w:rsidRPr="003B37D0" w:rsidRDefault="00B676D2" w:rsidP="004C74F2">
      <w:pPr>
        <w:pStyle w:val="ListParagraph"/>
        <w:numPr>
          <w:ilvl w:val="0"/>
          <w:numId w:val="94"/>
        </w:numPr>
        <w:spacing w:after="240"/>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 xml:space="preserve">The decision on grouping of instruments or observations under one </w:t>
      </w:r>
      <w:proofErr w:type="spellStart"/>
      <w:r w:rsidRPr="003B37D0">
        <w:rPr>
          <w:rFonts w:ascii="Verdana" w:hAnsi="Verdana" w:cs="Arial"/>
          <w:color w:val="008000"/>
          <w:sz w:val="20"/>
          <w:szCs w:val="20"/>
          <w:u w:val="dash"/>
          <w:lang w:val="en-US"/>
        </w:rPr>
        <w:t>WSI</w:t>
      </w:r>
      <w:proofErr w:type="spellEnd"/>
      <w:r w:rsidRPr="003B37D0">
        <w:rPr>
          <w:rFonts w:ascii="Verdana" w:hAnsi="Verdana" w:cs="Arial"/>
          <w:color w:val="008000"/>
          <w:sz w:val="20"/>
          <w:szCs w:val="20"/>
          <w:u w:val="dash"/>
          <w:lang w:val="en-US"/>
        </w:rPr>
        <w:t xml:space="preserve"> rests with the Member, in compliance with the provisions of the Manual on </w:t>
      </w:r>
      <w:proofErr w:type="spellStart"/>
      <w:r w:rsidRPr="003B37D0">
        <w:rPr>
          <w:rFonts w:ascii="Verdana" w:hAnsi="Verdana" w:cs="Arial"/>
          <w:color w:val="008000"/>
          <w:sz w:val="20"/>
          <w:szCs w:val="20"/>
          <w:u w:val="dash"/>
          <w:lang w:val="en-US"/>
        </w:rPr>
        <w:t>WIGOS</w:t>
      </w:r>
      <w:proofErr w:type="spellEnd"/>
      <w:r w:rsidRPr="003B37D0">
        <w:rPr>
          <w:rFonts w:ascii="Verdana" w:hAnsi="Verdana" w:cs="Arial"/>
          <w:color w:val="008000"/>
          <w:sz w:val="20"/>
          <w:szCs w:val="20"/>
          <w:u w:val="dash"/>
          <w:lang w:val="en-US"/>
        </w:rPr>
        <w:t xml:space="preserve"> (WMO-No. 1160).</w:t>
      </w:r>
    </w:p>
    <w:p w14:paraId="56A61F27" w14:textId="77777777" w:rsidR="00B676D2" w:rsidRPr="003B37D0" w:rsidRDefault="00B676D2" w:rsidP="004C74F2">
      <w:pPr>
        <w:pStyle w:val="ListParagraph"/>
        <w:numPr>
          <w:ilvl w:val="0"/>
          <w:numId w:val="94"/>
        </w:numPr>
        <w:spacing w:after="240"/>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 xml:space="preserve">How to decide whether a set of observing facilities at surface level with various </w:t>
      </w:r>
      <w:proofErr w:type="spellStart"/>
      <w:r w:rsidRPr="003B37D0">
        <w:rPr>
          <w:rFonts w:ascii="Verdana" w:hAnsi="Verdana" w:cs="Arial"/>
          <w:color w:val="008000"/>
          <w:sz w:val="20"/>
          <w:szCs w:val="20"/>
          <w:u w:val="dash"/>
          <w:lang w:val="en-US"/>
        </w:rPr>
        <w:t>WSI</w:t>
      </w:r>
      <w:proofErr w:type="spellEnd"/>
      <w:r w:rsidRPr="003B37D0">
        <w:rPr>
          <w:rFonts w:ascii="Verdana" w:hAnsi="Verdana" w:cs="Arial"/>
          <w:color w:val="008000"/>
          <w:sz w:val="20"/>
          <w:szCs w:val="20"/>
          <w:u w:val="dash"/>
          <w:lang w:val="en-US"/>
        </w:rPr>
        <w:t xml:space="preserve"> should be grouped together as a station cluster, or not:</w:t>
      </w:r>
    </w:p>
    <w:p w14:paraId="3E05F60E" w14:textId="77777777" w:rsidR="00B676D2" w:rsidRPr="003B37D0" w:rsidRDefault="00B676D2" w:rsidP="00A719DE">
      <w:pPr>
        <w:pStyle w:val="ListParagraph"/>
        <w:numPr>
          <w:ilvl w:val="1"/>
          <w:numId w:val="100"/>
        </w:numPr>
        <w:spacing w:after="240"/>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Create a cluster for those various observing facilities if they have strong communalities or they are strongly related, i.e. if at least one of the following conditions is met:</w:t>
      </w:r>
    </w:p>
    <w:p w14:paraId="05BD5D97" w14:textId="77777777" w:rsidR="00B676D2" w:rsidRPr="003B37D0" w:rsidRDefault="00B676D2" w:rsidP="00A719DE">
      <w:pPr>
        <w:pStyle w:val="ListParagraph"/>
        <w:numPr>
          <w:ilvl w:val="2"/>
          <w:numId w:val="101"/>
        </w:numPr>
        <w:spacing w:after="240"/>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All observing facilities observe the same geographic or physiographic feature (e.g. a glacier, airport, catchment, research area)</w:t>
      </w:r>
    </w:p>
    <w:p w14:paraId="4CBC2FEA" w14:textId="77777777" w:rsidR="00B676D2" w:rsidRPr="003B37D0" w:rsidRDefault="00B676D2" w:rsidP="00A719DE">
      <w:pPr>
        <w:pStyle w:val="ListParagraph"/>
        <w:numPr>
          <w:ilvl w:val="2"/>
          <w:numId w:val="101"/>
        </w:numPr>
        <w:spacing w:after="240"/>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Benefits can be identified from grouping them as a cluster and a rationale can be described, e.g. grouping them as a cluster might be relevant for data usage or other reasons although not being related to geographic features at all</w:t>
      </w:r>
    </w:p>
    <w:p w14:paraId="6A86F77A" w14:textId="77777777" w:rsidR="00B676D2" w:rsidRPr="003B37D0" w:rsidRDefault="00B676D2" w:rsidP="00A719DE">
      <w:pPr>
        <w:pStyle w:val="ListParagraph"/>
        <w:numPr>
          <w:ilvl w:val="2"/>
          <w:numId w:val="101"/>
        </w:numPr>
        <w:spacing w:after="240"/>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There is some historical continuity across the observing facilities</w:t>
      </w:r>
    </w:p>
    <w:p w14:paraId="56D0EA7F" w14:textId="77777777" w:rsidR="00B676D2" w:rsidRPr="003B37D0" w:rsidRDefault="00B676D2" w:rsidP="00A719DE">
      <w:pPr>
        <w:pStyle w:val="ListParagraph"/>
        <w:numPr>
          <w:ilvl w:val="2"/>
          <w:numId w:val="101"/>
        </w:numPr>
        <w:spacing w:after="240"/>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 xml:space="preserve">The observing facilities are managed together or their data is used together, e.g. because they are operated by the same entity or affiliated to the same </w:t>
      </w:r>
      <w:proofErr w:type="spellStart"/>
      <w:r w:rsidRPr="003B37D0">
        <w:rPr>
          <w:rFonts w:ascii="Verdana" w:hAnsi="Verdana" w:cs="Arial"/>
          <w:color w:val="008000"/>
          <w:sz w:val="20"/>
          <w:szCs w:val="20"/>
          <w:u w:val="dash"/>
          <w:lang w:val="en-US"/>
        </w:rPr>
        <w:t>programme</w:t>
      </w:r>
      <w:proofErr w:type="spellEnd"/>
      <w:r w:rsidRPr="003B37D0">
        <w:rPr>
          <w:rFonts w:ascii="Verdana" w:hAnsi="Verdana" w:cs="Arial"/>
          <w:color w:val="008000"/>
          <w:sz w:val="20"/>
          <w:szCs w:val="20"/>
          <w:u w:val="dash"/>
          <w:lang w:val="en-US"/>
        </w:rPr>
        <w:t xml:space="preserve"> such as a </w:t>
      </w:r>
      <w:proofErr w:type="spellStart"/>
      <w:r w:rsidRPr="003B37D0">
        <w:rPr>
          <w:rFonts w:ascii="Verdana" w:hAnsi="Verdana" w:cs="Arial"/>
          <w:color w:val="008000"/>
          <w:sz w:val="20"/>
          <w:szCs w:val="20"/>
          <w:u w:val="dash"/>
          <w:lang w:val="en-US"/>
        </w:rPr>
        <w:t>CryoNet</w:t>
      </w:r>
      <w:proofErr w:type="spellEnd"/>
      <w:r w:rsidRPr="003B37D0">
        <w:rPr>
          <w:rFonts w:ascii="Verdana" w:hAnsi="Verdana" w:cs="Arial"/>
          <w:color w:val="008000"/>
          <w:sz w:val="20"/>
          <w:szCs w:val="20"/>
          <w:u w:val="dash"/>
          <w:lang w:val="en-US"/>
        </w:rPr>
        <w:t xml:space="preserve"> Cluster or a group of buoys</w:t>
      </w:r>
    </w:p>
    <w:p w14:paraId="27C0E88C" w14:textId="77777777" w:rsidR="00B676D2" w:rsidRPr="003B37D0" w:rsidRDefault="00B676D2" w:rsidP="00A719DE">
      <w:pPr>
        <w:pStyle w:val="ListParagraph"/>
        <w:numPr>
          <w:ilvl w:val="1"/>
          <w:numId w:val="100"/>
        </w:numPr>
        <w:spacing w:after="240"/>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If none of the conditions above are met, no station cluster should be defined.</w:t>
      </w:r>
    </w:p>
    <w:p w14:paraId="2EA6179B" w14:textId="77777777" w:rsidR="00B676D2" w:rsidRPr="003B37D0" w:rsidRDefault="00B676D2" w:rsidP="004C74F2">
      <w:pPr>
        <w:spacing w:before="240" w:after="240"/>
        <w:rPr>
          <w:rFonts w:cs="Arial"/>
          <w:color w:val="008000"/>
          <w:u w:val="dash"/>
          <w:lang w:val="en-US"/>
        </w:rPr>
      </w:pPr>
      <w:r w:rsidRPr="003B37D0">
        <w:rPr>
          <w:rFonts w:cs="Arial"/>
          <w:color w:val="008000"/>
          <w:u w:val="dash"/>
          <w:lang w:val="en-US"/>
        </w:rPr>
        <w:lastRenderedPageBreak/>
        <w:t xml:space="preserve">NOTE 1. Clustering should not replace nor duplicate the affiliation of observing facilities with </w:t>
      </w:r>
      <w:proofErr w:type="spellStart"/>
      <w:r w:rsidRPr="003B37D0">
        <w:rPr>
          <w:rFonts w:cs="Arial"/>
          <w:color w:val="008000"/>
          <w:u w:val="dash"/>
          <w:lang w:val="en-US"/>
        </w:rPr>
        <w:t>programmes</w:t>
      </w:r>
      <w:proofErr w:type="spellEnd"/>
      <w:r w:rsidRPr="003B37D0">
        <w:rPr>
          <w:rFonts w:cs="Arial"/>
          <w:color w:val="008000"/>
          <w:u w:val="dash"/>
          <w:lang w:val="en-US"/>
        </w:rPr>
        <w:t xml:space="preserve">/networks (2-02 Programme/network affiliation, </w:t>
      </w:r>
      <w:proofErr w:type="spellStart"/>
      <w:r w:rsidRPr="003B37D0">
        <w:rPr>
          <w:rFonts w:cs="Arial"/>
          <w:color w:val="008000"/>
          <w:u w:val="dash"/>
          <w:lang w:val="en-US"/>
        </w:rPr>
        <w:t>WMDS</w:t>
      </w:r>
      <w:proofErr w:type="spellEnd"/>
      <w:r w:rsidRPr="003B37D0">
        <w:rPr>
          <w:rFonts w:cs="Arial"/>
          <w:color w:val="008000"/>
          <w:u w:val="dash"/>
          <w:lang w:val="en-US"/>
        </w:rPr>
        <w:t>). Cluster and affiliation are different concepts.</w:t>
      </w:r>
    </w:p>
    <w:p w14:paraId="34E4597F"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NOTE 2. Station clusters is about indicating linkages between observing facilities. It should be noted that the introduction of station clusters categorically will not remove, replace or degrade any existing information in OSCAR/Surface, compared to the situation that existed before grouping them.</w:t>
      </w:r>
    </w:p>
    <w:p w14:paraId="374A1BDA"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 xml:space="preserve">NOTE 3. </w:t>
      </w:r>
      <w:proofErr w:type="spellStart"/>
      <w:r w:rsidRPr="003B37D0">
        <w:rPr>
          <w:rFonts w:cs="Arial"/>
          <w:color w:val="008000"/>
          <w:u w:val="dash"/>
          <w:lang w:val="en-US"/>
        </w:rPr>
        <w:t>WSIs</w:t>
      </w:r>
      <w:proofErr w:type="spellEnd"/>
      <w:r w:rsidRPr="003B37D0">
        <w:rPr>
          <w:rFonts w:cs="Arial"/>
          <w:color w:val="008000"/>
          <w:u w:val="dash"/>
          <w:lang w:val="en-US"/>
        </w:rPr>
        <w:t xml:space="preserve"> are defined at station level (see example of a station cluster at Lindenberg using different </w:t>
      </w:r>
      <w:proofErr w:type="spellStart"/>
      <w:r w:rsidRPr="003B37D0">
        <w:rPr>
          <w:rFonts w:cs="Arial"/>
          <w:color w:val="008000"/>
          <w:u w:val="dash"/>
          <w:lang w:val="en-US"/>
        </w:rPr>
        <w:t>WSI</w:t>
      </w:r>
      <w:proofErr w:type="spellEnd"/>
      <w:r w:rsidRPr="003B37D0">
        <w:rPr>
          <w:rFonts w:cs="Arial"/>
          <w:color w:val="008000"/>
          <w:u w:val="dash"/>
          <w:lang w:val="en-US"/>
        </w:rPr>
        <w:t xml:space="preserve"> in </w:t>
      </w:r>
      <w:r w:rsidRPr="003B37D0">
        <w:rPr>
          <w:rFonts w:cs="Arial"/>
          <w:color w:val="008000"/>
          <w:u w:val="dash"/>
          <w:lang w:val="en-US"/>
        </w:rPr>
        <w:fldChar w:fldCharType="begin"/>
      </w:r>
      <w:r w:rsidRPr="003B37D0">
        <w:rPr>
          <w:rFonts w:cs="Arial"/>
          <w:color w:val="008000"/>
          <w:u w:val="dash"/>
          <w:lang w:val="en-US"/>
        </w:rPr>
        <w:instrText xml:space="preserve"> REF _Ref108784145 \h  \* MERGEFORMAT </w:instrText>
      </w:r>
      <w:r w:rsidRPr="003B37D0">
        <w:rPr>
          <w:rFonts w:cs="Arial"/>
          <w:color w:val="008000"/>
          <w:u w:val="dash"/>
          <w:lang w:val="en-US"/>
        </w:rPr>
      </w:r>
      <w:r w:rsidRPr="003B37D0">
        <w:rPr>
          <w:rFonts w:cs="Arial"/>
          <w:color w:val="008000"/>
          <w:u w:val="dash"/>
          <w:lang w:val="en-US"/>
        </w:rPr>
        <w:fldChar w:fldCharType="separate"/>
      </w:r>
      <w:r w:rsidRPr="003B37D0">
        <w:rPr>
          <w:rFonts w:cs="Arial"/>
          <w:color w:val="008000"/>
          <w:u w:val="dash"/>
          <w:lang w:val="en-US"/>
        </w:rPr>
        <w:t xml:space="preserve">Figure </w:t>
      </w:r>
      <w:r w:rsidRPr="003B37D0">
        <w:rPr>
          <w:rFonts w:cs="Arial"/>
          <w:noProof/>
          <w:color w:val="008000"/>
          <w:u w:val="dash"/>
          <w:lang w:val="en-US"/>
        </w:rPr>
        <w:t>2</w:t>
      </w:r>
      <w:r w:rsidRPr="003B37D0">
        <w:rPr>
          <w:rFonts w:cs="Arial"/>
          <w:color w:val="008000"/>
          <w:u w:val="dash"/>
          <w:lang w:val="en-US"/>
        </w:rPr>
        <w:fldChar w:fldCharType="end"/>
      </w:r>
      <w:r w:rsidRPr="003B37D0">
        <w:rPr>
          <w:rFonts w:cs="Arial"/>
          <w:color w:val="008000"/>
          <w:u w:val="dash"/>
          <w:lang w:val="en-US"/>
        </w:rPr>
        <w:t xml:space="preserve">) and are essential for international data exchange. </w:t>
      </w:r>
      <w:proofErr w:type="spellStart"/>
      <w:r w:rsidRPr="003B37D0">
        <w:rPr>
          <w:rFonts w:cs="Arial"/>
          <w:color w:val="008000"/>
          <w:u w:val="dash"/>
          <w:lang w:val="en-US"/>
        </w:rPr>
        <w:t>WSIs</w:t>
      </w:r>
      <w:proofErr w:type="spellEnd"/>
      <w:r w:rsidRPr="003B37D0">
        <w:rPr>
          <w:rFonts w:cs="Arial"/>
          <w:color w:val="008000"/>
          <w:u w:val="dash"/>
          <w:lang w:val="en-US"/>
        </w:rPr>
        <w:t xml:space="preserve"> </w:t>
      </w:r>
      <w:r w:rsidRPr="003B37D0">
        <w:rPr>
          <w:rFonts w:cs="Arial"/>
          <w:b/>
          <w:color w:val="008000"/>
          <w:u w:val="dash"/>
          <w:lang w:val="en-US"/>
        </w:rPr>
        <w:t>must not be introduced</w:t>
      </w:r>
      <w:r w:rsidRPr="003B37D0">
        <w:rPr>
          <w:rFonts w:cs="Arial"/>
          <w:color w:val="008000"/>
          <w:u w:val="dash"/>
          <w:lang w:val="en-US"/>
        </w:rPr>
        <w:t xml:space="preserve"> for stations clusters. Therefore, to exchange messages and reports internationally, the </w:t>
      </w:r>
      <w:proofErr w:type="spellStart"/>
      <w:r w:rsidRPr="003B37D0">
        <w:rPr>
          <w:rFonts w:cs="Arial"/>
          <w:color w:val="008000"/>
          <w:u w:val="dash"/>
          <w:lang w:val="en-US"/>
        </w:rPr>
        <w:t>WSIs</w:t>
      </w:r>
      <w:proofErr w:type="spellEnd"/>
      <w:r w:rsidRPr="003B37D0">
        <w:rPr>
          <w:rFonts w:cs="Arial"/>
          <w:color w:val="008000"/>
          <w:u w:val="dash"/>
          <w:lang w:val="en-US"/>
        </w:rPr>
        <w:t xml:space="preserve"> that were assigned to the particular observing facility the messages and reports are referring to will be used.</w:t>
      </w:r>
    </w:p>
    <w:p w14:paraId="311B554F"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NOTE 4. No specific recommendation related to the maximum distance of observing facilities</w:t>
      </w:r>
      <w:r w:rsidRPr="003B37D0" w:rsidDel="00B27000">
        <w:rPr>
          <w:rFonts w:cs="Arial"/>
          <w:color w:val="008000"/>
          <w:u w:val="dash"/>
          <w:lang w:val="en-US"/>
        </w:rPr>
        <w:t xml:space="preserve"> </w:t>
      </w:r>
      <w:r w:rsidRPr="003B37D0">
        <w:rPr>
          <w:rFonts w:cs="Arial"/>
          <w:color w:val="008000"/>
          <w:u w:val="dash"/>
          <w:lang w:val="en-US"/>
        </w:rPr>
        <w:t>within a station cluster or a grouping can be provided because the driver for the grouping should be the rationale (see example of GAW/</w:t>
      </w:r>
      <w:proofErr w:type="spellStart"/>
      <w:r w:rsidRPr="003B37D0">
        <w:rPr>
          <w:rFonts w:cs="Arial"/>
          <w:color w:val="008000"/>
          <w:u w:val="dash"/>
          <w:lang w:val="en-US"/>
        </w:rPr>
        <w:t>GOS</w:t>
      </w:r>
      <w:proofErr w:type="spellEnd"/>
      <w:r w:rsidRPr="003B37D0">
        <w:rPr>
          <w:rFonts w:cs="Arial"/>
          <w:color w:val="008000"/>
          <w:u w:val="dash"/>
          <w:lang w:val="en-US"/>
        </w:rPr>
        <w:t xml:space="preserve"> Cluster Zugspitze-</w:t>
      </w:r>
      <w:proofErr w:type="spellStart"/>
      <w:r w:rsidRPr="003B37D0">
        <w:rPr>
          <w:rFonts w:cs="Arial"/>
          <w:color w:val="008000"/>
          <w:u w:val="dash"/>
          <w:lang w:val="en-US"/>
        </w:rPr>
        <w:t>Hohenpeissenberg</w:t>
      </w:r>
      <w:proofErr w:type="spellEnd"/>
      <w:r w:rsidRPr="003B37D0">
        <w:rPr>
          <w:rFonts w:cs="Arial"/>
          <w:color w:val="008000"/>
          <w:u w:val="dash"/>
          <w:lang w:val="en-US"/>
        </w:rPr>
        <w:t xml:space="preserve">, </w:t>
      </w:r>
      <w:r w:rsidRPr="003B37D0">
        <w:rPr>
          <w:rFonts w:cs="Arial"/>
          <w:color w:val="008000"/>
          <w:u w:val="dash"/>
          <w:lang w:val="en-US"/>
        </w:rPr>
        <w:fldChar w:fldCharType="begin"/>
      </w:r>
      <w:r w:rsidRPr="003B37D0">
        <w:rPr>
          <w:rFonts w:cs="Arial"/>
          <w:color w:val="008000"/>
          <w:u w:val="dash"/>
          <w:lang w:val="en-US"/>
        </w:rPr>
        <w:instrText xml:space="preserve"> REF _Ref108784153 \h  \* MERGEFORMAT </w:instrText>
      </w:r>
      <w:r w:rsidRPr="003B37D0">
        <w:rPr>
          <w:rFonts w:cs="Arial"/>
          <w:color w:val="008000"/>
          <w:u w:val="dash"/>
          <w:lang w:val="en-US"/>
        </w:rPr>
      </w:r>
      <w:r w:rsidRPr="003B37D0">
        <w:rPr>
          <w:rFonts w:cs="Arial"/>
          <w:color w:val="008000"/>
          <w:u w:val="dash"/>
          <w:lang w:val="en-US"/>
        </w:rPr>
        <w:fldChar w:fldCharType="separate"/>
      </w:r>
      <w:r w:rsidRPr="003B37D0">
        <w:rPr>
          <w:rFonts w:cs="Arial"/>
          <w:color w:val="008000"/>
          <w:u w:val="dash"/>
          <w:lang w:val="en-US"/>
        </w:rPr>
        <w:t xml:space="preserve">Figure </w:t>
      </w:r>
      <w:r w:rsidRPr="003B37D0">
        <w:rPr>
          <w:rFonts w:cs="Arial"/>
          <w:noProof/>
          <w:color w:val="008000"/>
          <w:u w:val="dash"/>
          <w:lang w:val="en-US"/>
        </w:rPr>
        <w:t>3</w:t>
      </w:r>
      <w:r w:rsidRPr="003B37D0">
        <w:rPr>
          <w:rFonts w:cs="Arial"/>
          <w:color w:val="008000"/>
          <w:u w:val="dash"/>
          <w:lang w:val="en-US"/>
        </w:rPr>
        <w:fldChar w:fldCharType="end"/>
      </w:r>
      <w:r w:rsidRPr="003B37D0">
        <w:rPr>
          <w:rFonts w:cs="Arial"/>
          <w:color w:val="008000"/>
          <w:u w:val="dash"/>
          <w:lang w:val="en-US"/>
        </w:rPr>
        <w:t>). Complementary, the geographical proximity is not necessarily a rationale for grouping stations.</w:t>
      </w:r>
    </w:p>
    <w:p w14:paraId="00A48CBF"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NOTE 5. If an observing facility</w:t>
      </w:r>
      <w:r w:rsidRPr="003B37D0" w:rsidDel="00B27000">
        <w:rPr>
          <w:rFonts w:cs="Arial"/>
          <w:color w:val="008000"/>
          <w:u w:val="dash"/>
          <w:lang w:val="en-US"/>
        </w:rPr>
        <w:t xml:space="preserve"> </w:t>
      </w:r>
      <w:r w:rsidRPr="003B37D0">
        <w:rPr>
          <w:rFonts w:cs="Arial"/>
          <w:color w:val="008000"/>
          <w:u w:val="dash"/>
          <w:lang w:val="en-US"/>
        </w:rPr>
        <w:t xml:space="preserve">“A” provides data to be used for computing derived data and/or for reporting observations from another nearby observing facility “B” (e.g. precipitation or snow depth observations both being used for </w:t>
      </w:r>
      <w:proofErr w:type="spellStart"/>
      <w:r w:rsidRPr="003B37D0">
        <w:rPr>
          <w:rFonts w:cs="Arial"/>
          <w:color w:val="008000"/>
          <w:u w:val="dash"/>
          <w:lang w:val="en-US"/>
        </w:rPr>
        <w:t>GOS</w:t>
      </w:r>
      <w:proofErr w:type="spellEnd"/>
      <w:r w:rsidRPr="003B37D0">
        <w:rPr>
          <w:rFonts w:cs="Arial"/>
          <w:color w:val="008000"/>
          <w:u w:val="dash"/>
          <w:lang w:val="en-US"/>
        </w:rPr>
        <w:t xml:space="preserve"> and GCW), then both observing facilities</w:t>
      </w:r>
      <w:r w:rsidRPr="003B37D0" w:rsidDel="00B27000">
        <w:rPr>
          <w:rFonts w:cs="Arial"/>
          <w:color w:val="008000"/>
          <w:u w:val="dash"/>
          <w:lang w:val="en-US"/>
        </w:rPr>
        <w:t xml:space="preserve"> </w:t>
      </w:r>
      <w:r w:rsidRPr="003B37D0">
        <w:rPr>
          <w:rFonts w:cs="Arial"/>
          <w:color w:val="008000"/>
          <w:u w:val="dash"/>
          <w:lang w:val="en-US"/>
        </w:rPr>
        <w:t>“A” and “B” should be grouped together as a station cluster.</w:t>
      </w:r>
    </w:p>
    <w:p w14:paraId="43B83515"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 xml:space="preserve">NOTE 6. The </w:t>
      </w:r>
      <w:proofErr w:type="spellStart"/>
      <w:r w:rsidRPr="003B37D0">
        <w:rPr>
          <w:rFonts w:cs="Arial"/>
          <w:color w:val="008000"/>
          <w:u w:val="dash"/>
          <w:lang w:val="en-US"/>
        </w:rPr>
        <w:t>WIGOS</w:t>
      </w:r>
      <w:proofErr w:type="spellEnd"/>
      <w:r w:rsidRPr="003B37D0">
        <w:rPr>
          <w:rFonts w:cs="Arial"/>
          <w:color w:val="008000"/>
          <w:u w:val="dash"/>
          <w:lang w:val="en-US"/>
        </w:rPr>
        <w:t xml:space="preserve"> Metadata Standard explicitly supports the specification of geolocation and changes thereof at the level of the observing facility as well as the individual instrument(s). Therefore, in case an observing facility is replaced by a new one, e.g. at a different location, it is recommended to link the old (closed) observing facility and the new observing facility (with new </w:t>
      </w:r>
      <w:proofErr w:type="spellStart"/>
      <w:r w:rsidRPr="003B37D0">
        <w:rPr>
          <w:rFonts w:cs="Arial"/>
          <w:color w:val="008000"/>
          <w:u w:val="dash"/>
          <w:lang w:val="en-US"/>
        </w:rPr>
        <w:t>WSI</w:t>
      </w:r>
      <w:proofErr w:type="spellEnd"/>
      <w:r w:rsidRPr="003B37D0">
        <w:rPr>
          <w:rFonts w:cs="Arial"/>
          <w:color w:val="008000"/>
          <w:u w:val="dash"/>
          <w:lang w:val="en-US"/>
        </w:rPr>
        <w:t>) as a station cluster if the exposure, conditions and the representativeness remain the same, even though the location of the instrument changes. This would ensure historical continuity of data series.</w:t>
      </w:r>
    </w:p>
    <w:p w14:paraId="0CD93B3A"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NOTE 7: the concept of grouping observing facilities into station clusters is not limited to land-based stations and can be expanded beyond, e.g. to ocean, sea ice or potentially even space weather observing facilities.</w:t>
      </w:r>
    </w:p>
    <w:p w14:paraId="04C1E1C9" w14:textId="77777777" w:rsidR="00B676D2" w:rsidRPr="003B37D0" w:rsidRDefault="00B676D2" w:rsidP="004C74F2">
      <w:pPr>
        <w:spacing w:before="240" w:after="240"/>
        <w:rPr>
          <w:rFonts w:cs="Arial"/>
          <w:b/>
          <w:color w:val="008000"/>
          <w:u w:val="dash"/>
          <w:lang w:val="en-US"/>
        </w:rPr>
      </w:pPr>
      <w:r w:rsidRPr="003B37D0">
        <w:rPr>
          <w:rFonts w:cs="Arial"/>
          <w:b/>
          <w:color w:val="008000"/>
          <w:u w:val="dash"/>
          <w:lang w:val="en-US"/>
        </w:rPr>
        <w:t>3.2.3.4 Station cluster metadata</w:t>
      </w:r>
    </w:p>
    <w:p w14:paraId="1CFF9AF6" w14:textId="77777777" w:rsidR="00B676D2" w:rsidRPr="003B37D0" w:rsidRDefault="00B676D2" w:rsidP="004C74F2">
      <w:pPr>
        <w:spacing w:after="240"/>
        <w:rPr>
          <w:rFonts w:cs="Arial"/>
          <w:bCs/>
          <w:color w:val="008000"/>
          <w:u w:val="dash"/>
          <w:lang w:val="en-US"/>
        </w:rPr>
      </w:pPr>
      <w:r w:rsidRPr="003B37D0">
        <w:rPr>
          <w:rFonts w:cs="Arial"/>
          <w:bCs/>
          <w:color w:val="008000"/>
          <w:u w:val="dash"/>
          <w:lang w:val="en-US"/>
        </w:rPr>
        <w:t>A station cluster is configurable in OSCAR/Surface by an authori</w:t>
      </w:r>
      <w:r w:rsidR="008748AB">
        <w:rPr>
          <w:rFonts w:cs="Arial"/>
          <w:bCs/>
          <w:color w:val="008000"/>
          <w:u w:val="dash"/>
          <w:lang w:val="en-US"/>
        </w:rPr>
        <w:t>z</w:t>
      </w:r>
      <w:r w:rsidRPr="003B37D0">
        <w:rPr>
          <w:rFonts w:cs="Arial"/>
          <w:bCs/>
          <w:color w:val="008000"/>
          <w:u w:val="dash"/>
          <w:lang w:val="en-US"/>
        </w:rPr>
        <w:t xml:space="preserve">ed </w:t>
      </w:r>
      <w:proofErr w:type="spellStart"/>
      <w:r w:rsidRPr="003B37D0">
        <w:rPr>
          <w:rFonts w:cs="Arial"/>
          <w:bCs/>
          <w:color w:val="008000"/>
          <w:u w:val="dash"/>
          <w:lang w:val="en-US"/>
        </w:rPr>
        <w:t>NFP</w:t>
      </w:r>
      <w:proofErr w:type="spellEnd"/>
      <w:r w:rsidRPr="003B37D0">
        <w:rPr>
          <w:rFonts w:cs="Arial"/>
          <w:bCs/>
          <w:color w:val="008000"/>
          <w:u w:val="dash"/>
          <w:lang w:val="en-US"/>
        </w:rPr>
        <w:t xml:space="preserve"> or metadata editor, by using the tab “Linked Stations”. The following metadata must be provided when establishing a station cluster:</w:t>
      </w:r>
    </w:p>
    <w:p w14:paraId="14E89906" w14:textId="77777777" w:rsidR="00B676D2" w:rsidRPr="003B37D0" w:rsidRDefault="00B676D2" w:rsidP="00A719DE">
      <w:pPr>
        <w:pStyle w:val="ListParagraph"/>
        <w:numPr>
          <w:ilvl w:val="0"/>
          <w:numId w:val="102"/>
        </w:numPr>
        <w:spacing w:after="240"/>
        <w:ind w:left="567" w:hanging="567"/>
        <w:contextualSpacing/>
        <w:rPr>
          <w:rFonts w:ascii="Verdana" w:hAnsi="Verdana" w:cs="Arial"/>
          <w:strike/>
          <w:color w:val="008000"/>
          <w:sz w:val="20"/>
          <w:szCs w:val="20"/>
          <w:u w:val="dash"/>
          <w:lang w:val="en-US"/>
        </w:rPr>
      </w:pPr>
      <w:r w:rsidRPr="003B37D0">
        <w:rPr>
          <w:rFonts w:ascii="Verdana" w:hAnsi="Verdana" w:cs="Arial"/>
          <w:color w:val="008000"/>
          <w:sz w:val="20"/>
          <w:szCs w:val="20"/>
          <w:u w:val="dash"/>
          <w:lang w:val="en-US"/>
        </w:rPr>
        <w:t>Cluster Name – should be unique and representative.</w:t>
      </w:r>
    </w:p>
    <w:p w14:paraId="3A4343DC" w14:textId="77777777" w:rsidR="00B676D2" w:rsidRPr="003B37D0" w:rsidRDefault="00B676D2" w:rsidP="00A719DE">
      <w:pPr>
        <w:pStyle w:val="ListParagraph"/>
        <w:numPr>
          <w:ilvl w:val="0"/>
          <w:numId w:val="102"/>
        </w:numPr>
        <w:spacing w:after="240"/>
        <w:ind w:left="567" w:hanging="567"/>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 xml:space="preserve">Cluster Description </w:t>
      </w:r>
      <w:r w:rsidR="008748AB">
        <w:rPr>
          <w:rFonts w:ascii="Verdana" w:hAnsi="Verdana" w:cs="Arial"/>
          <w:color w:val="008000"/>
          <w:sz w:val="20"/>
          <w:szCs w:val="20"/>
          <w:u w:val="dash"/>
          <w:lang w:val="en-US"/>
        </w:rPr>
        <w:t>–</w:t>
      </w:r>
      <w:r w:rsidRPr="003B37D0">
        <w:rPr>
          <w:rFonts w:ascii="Verdana" w:hAnsi="Verdana" w:cs="Arial"/>
          <w:color w:val="008000"/>
          <w:sz w:val="20"/>
          <w:szCs w:val="20"/>
          <w:u w:val="dash"/>
          <w:lang w:val="en-US"/>
        </w:rPr>
        <w:t xml:space="preserve"> free text of up to 1024 characters; it should provide a rationale for establishing the station cluster, e.g. include additional links to webpages representative for the purpose of the cluster.</w:t>
      </w:r>
    </w:p>
    <w:p w14:paraId="418F301B" w14:textId="77777777" w:rsidR="00B676D2" w:rsidRPr="003B37D0" w:rsidRDefault="00B676D2" w:rsidP="00A719DE">
      <w:pPr>
        <w:pStyle w:val="ListParagraph"/>
        <w:numPr>
          <w:ilvl w:val="0"/>
          <w:numId w:val="102"/>
        </w:numPr>
        <w:spacing w:after="240"/>
        <w:ind w:left="567" w:hanging="567"/>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Stations included in the cluster are selected from among those already registered in OSCAR/Surface, based on the stated rationale.</w:t>
      </w:r>
    </w:p>
    <w:p w14:paraId="2D3545D7"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Once established, the name and the composition of a cluster is indicated on the OSCAR/Surface pages of each station belonging to this cluster, and the list of clustered stations will be available.</w:t>
      </w:r>
    </w:p>
    <w:p w14:paraId="6FC50E43"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Changes to existing station clusters, e.g. adding stations, are possible only by the authori</w:t>
      </w:r>
      <w:r w:rsidR="008748AB">
        <w:rPr>
          <w:rFonts w:cs="Arial"/>
          <w:color w:val="008000"/>
          <w:u w:val="dash"/>
          <w:lang w:val="en-US"/>
        </w:rPr>
        <w:t>z</w:t>
      </w:r>
      <w:r w:rsidRPr="003B37D0">
        <w:rPr>
          <w:rFonts w:cs="Arial"/>
          <w:color w:val="008000"/>
          <w:u w:val="dash"/>
          <w:lang w:val="en-US"/>
        </w:rPr>
        <w:t xml:space="preserve">ed </w:t>
      </w:r>
      <w:proofErr w:type="spellStart"/>
      <w:r w:rsidRPr="003B37D0">
        <w:rPr>
          <w:rFonts w:cs="Arial"/>
          <w:bCs/>
          <w:color w:val="008000"/>
          <w:u w:val="dash"/>
          <w:lang w:val="en-US"/>
        </w:rPr>
        <w:t>NFP</w:t>
      </w:r>
      <w:proofErr w:type="spellEnd"/>
      <w:r w:rsidRPr="003B37D0">
        <w:rPr>
          <w:rFonts w:cs="Arial"/>
          <w:bCs/>
          <w:color w:val="008000"/>
          <w:u w:val="dash"/>
          <w:lang w:val="en-US"/>
        </w:rPr>
        <w:t xml:space="preserve"> or metadata editor</w:t>
      </w:r>
      <w:r w:rsidRPr="003B37D0">
        <w:rPr>
          <w:rFonts w:cs="Arial"/>
          <w:color w:val="008000"/>
          <w:u w:val="dash"/>
          <w:lang w:val="en-US"/>
        </w:rPr>
        <w:t>.</w:t>
      </w:r>
    </w:p>
    <w:p w14:paraId="75C11347"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lastRenderedPageBreak/>
        <w:t>It is expected that future versions of OSCAR/Surface will make the name and description searchable.</w:t>
      </w:r>
    </w:p>
    <w:p w14:paraId="0B0D7D36" w14:textId="77777777" w:rsidR="00B676D2" w:rsidRPr="003B37D0" w:rsidRDefault="00B676D2" w:rsidP="004C74F2">
      <w:pPr>
        <w:spacing w:before="240" w:after="240"/>
        <w:rPr>
          <w:rFonts w:cs="Arial"/>
          <w:b/>
          <w:color w:val="008000"/>
          <w:u w:val="dash"/>
          <w:lang w:val="en-US"/>
        </w:rPr>
      </w:pPr>
      <w:r w:rsidRPr="003B37D0">
        <w:rPr>
          <w:rFonts w:cs="Arial"/>
          <w:b/>
          <w:color w:val="008000"/>
          <w:u w:val="dash"/>
          <w:lang w:val="en-US"/>
        </w:rPr>
        <w:t>3.2.3.5 Examples from OSCAR/Surface</w:t>
      </w:r>
    </w:p>
    <w:p w14:paraId="1F89422F" w14:textId="77777777" w:rsidR="00B676D2" w:rsidRPr="003B37D0" w:rsidRDefault="00B676D2" w:rsidP="00517FF3">
      <w:pPr>
        <w:spacing w:after="240"/>
        <w:rPr>
          <w:rFonts w:cs="Arial"/>
          <w:color w:val="008000"/>
          <w:u w:val="dash"/>
          <w:lang w:val="en-US"/>
        </w:rPr>
      </w:pPr>
      <w:r w:rsidRPr="003B37D0">
        <w:rPr>
          <w:rFonts w:cs="Arial"/>
          <w:color w:val="008000"/>
          <w:u w:val="dash"/>
          <w:lang w:val="en-US"/>
        </w:rPr>
        <w:t>In OSCAR/Surface the term ‘station’ is used to describe metadata of an observing facility. To avoid confusion, this term is used in this particular section.</w:t>
      </w:r>
    </w:p>
    <w:p w14:paraId="6FBCB613" w14:textId="77777777" w:rsidR="00B676D2" w:rsidRPr="003B37D0" w:rsidRDefault="00B676D2" w:rsidP="00517FF3">
      <w:pPr>
        <w:spacing w:after="240"/>
        <w:rPr>
          <w:rFonts w:cs="Arial"/>
          <w:b/>
          <w:color w:val="008000"/>
          <w:u w:val="dash"/>
          <w:lang w:val="en-US"/>
        </w:rPr>
      </w:pPr>
      <w:r w:rsidRPr="003B37D0">
        <w:rPr>
          <w:rFonts w:cs="Arial"/>
          <w:b/>
          <w:color w:val="008000"/>
          <w:u w:val="dash"/>
          <w:lang w:val="en-US"/>
        </w:rPr>
        <w:t xml:space="preserve">Example 1: </w:t>
      </w:r>
      <w:proofErr w:type="spellStart"/>
      <w:r w:rsidRPr="003B37D0">
        <w:rPr>
          <w:rFonts w:cs="Arial"/>
          <w:b/>
          <w:color w:val="008000"/>
          <w:u w:val="dash"/>
          <w:lang w:val="en-US"/>
        </w:rPr>
        <w:t>CryoNet</w:t>
      </w:r>
      <w:proofErr w:type="spellEnd"/>
      <w:r w:rsidRPr="003B37D0">
        <w:rPr>
          <w:rFonts w:cs="Arial"/>
          <w:b/>
          <w:color w:val="008000"/>
          <w:u w:val="dash"/>
          <w:lang w:val="en-US"/>
        </w:rPr>
        <w:t xml:space="preserve"> Clusters</w:t>
      </w:r>
    </w:p>
    <w:p w14:paraId="35A1EF2A" w14:textId="77777777" w:rsidR="00B676D2" w:rsidRPr="003B37D0" w:rsidRDefault="00517FF3" w:rsidP="00517FF3">
      <w:pPr>
        <w:spacing w:after="240"/>
        <w:rPr>
          <w:rFonts w:cs="Arial"/>
          <w:color w:val="008000"/>
          <w:u w:val="dash"/>
          <w:lang w:val="en-US"/>
        </w:rPr>
      </w:pPr>
      <w:r w:rsidRPr="003B37D0">
        <w:rPr>
          <w:noProof/>
          <w:color w:val="008000"/>
          <w:u w:val="dash"/>
          <w:lang w:val="en-US"/>
        </w:rPr>
        <w:drawing>
          <wp:anchor distT="0" distB="0" distL="114300" distR="114300" simplePos="0" relativeHeight="251660288" behindDoc="0" locked="0" layoutInCell="1" allowOverlap="1" wp14:anchorId="0615BF38" wp14:editId="0B557EF2">
            <wp:simplePos x="0" y="0"/>
            <wp:positionH relativeFrom="margin">
              <wp:align>left</wp:align>
            </wp:positionH>
            <wp:positionV relativeFrom="paragraph">
              <wp:posOffset>836121</wp:posOffset>
            </wp:positionV>
            <wp:extent cx="5800725" cy="3238500"/>
            <wp:effectExtent l="0" t="0" r="9525" b="0"/>
            <wp:wrapTopAndBottom/>
            <wp:docPr id="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800725" cy="32385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676D2" w:rsidRPr="003B37D0">
        <w:rPr>
          <w:rFonts w:cs="Arial"/>
          <w:color w:val="008000"/>
          <w:u w:val="dash"/>
          <w:lang w:val="en-US"/>
        </w:rPr>
        <w:t>CryoNet</w:t>
      </w:r>
      <w:proofErr w:type="spellEnd"/>
      <w:r w:rsidR="00B676D2" w:rsidRPr="003B37D0">
        <w:rPr>
          <w:rFonts w:cs="Arial"/>
          <w:color w:val="008000"/>
          <w:u w:val="dash"/>
          <w:lang w:val="en-US"/>
        </w:rPr>
        <w:t xml:space="preserve"> Clusters are already introduced in OSCAR/Surface following the definition described in the Manual on </w:t>
      </w:r>
      <w:proofErr w:type="spellStart"/>
      <w:r w:rsidR="00B676D2" w:rsidRPr="003B37D0">
        <w:rPr>
          <w:rFonts w:cs="Arial"/>
          <w:color w:val="008000"/>
          <w:u w:val="dash"/>
          <w:lang w:val="en-US"/>
        </w:rPr>
        <w:t>WIGOS</w:t>
      </w:r>
      <w:proofErr w:type="spellEnd"/>
      <w:r w:rsidR="00B676D2" w:rsidRPr="003B37D0">
        <w:rPr>
          <w:rFonts w:cs="Arial"/>
          <w:color w:val="008000"/>
          <w:u w:val="dash"/>
          <w:lang w:val="en-US"/>
        </w:rPr>
        <w:t xml:space="preserve"> (Chapter 8. Attributes Specific to the Observing Component of the Global Cryosphere Watch). See </w:t>
      </w:r>
      <w:r w:rsidR="00B676D2" w:rsidRPr="003B37D0">
        <w:rPr>
          <w:rFonts w:cs="Arial"/>
          <w:color w:val="008000"/>
          <w:u w:val="dash"/>
          <w:lang w:val="en-US"/>
        </w:rPr>
        <w:fldChar w:fldCharType="begin"/>
      </w:r>
      <w:r w:rsidR="00B676D2" w:rsidRPr="003B37D0">
        <w:rPr>
          <w:rFonts w:cs="Arial"/>
          <w:color w:val="008000"/>
          <w:u w:val="dash"/>
          <w:lang w:val="en-US"/>
        </w:rPr>
        <w:instrText xml:space="preserve"> REF _Ref108784105 \h  \* MERGEFORMAT </w:instrText>
      </w:r>
      <w:r w:rsidR="00B676D2" w:rsidRPr="003B37D0">
        <w:rPr>
          <w:rFonts w:cs="Arial"/>
          <w:color w:val="008000"/>
          <w:u w:val="dash"/>
          <w:lang w:val="en-US"/>
        </w:rPr>
      </w:r>
      <w:r w:rsidR="00B676D2" w:rsidRPr="003B37D0">
        <w:rPr>
          <w:rFonts w:cs="Arial"/>
          <w:color w:val="008000"/>
          <w:u w:val="dash"/>
          <w:lang w:val="en-US"/>
        </w:rPr>
        <w:fldChar w:fldCharType="separate"/>
      </w:r>
      <w:r w:rsidR="00B676D2" w:rsidRPr="003B37D0">
        <w:rPr>
          <w:rFonts w:cs="Arial"/>
          <w:color w:val="008000"/>
          <w:u w:val="dash"/>
          <w:lang w:val="en-US"/>
        </w:rPr>
        <w:t xml:space="preserve">Figure </w:t>
      </w:r>
      <w:r w:rsidR="00B676D2" w:rsidRPr="003B37D0">
        <w:rPr>
          <w:rFonts w:cs="Arial"/>
          <w:noProof/>
          <w:color w:val="008000"/>
          <w:u w:val="dash"/>
          <w:lang w:val="en-US"/>
        </w:rPr>
        <w:t>1</w:t>
      </w:r>
      <w:r w:rsidR="00B676D2" w:rsidRPr="003B37D0">
        <w:rPr>
          <w:rFonts w:cs="Arial"/>
          <w:color w:val="008000"/>
          <w:u w:val="dash"/>
          <w:lang w:val="en-US"/>
        </w:rPr>
        <w:fldChar w:fldCharType="end"/>
      </w:r>
      <w:r w:rsidR="00B676D2" w:rsidRPr="003B37D0">
        <w:rPr>
          <w:rFonts w:cs="Arial"/>
          <w:color w:val="008000"/>
          <w:u w:val="dash"/>
          <w:lang w:val="en-US"/>
        </w:rPr>
        <w:t xml:space="preserve"> for an example of </w:t>
      </w:r>
      <w:r w:rsidR="00B676D2" w:rsidRPr="003B37D0">
        <w:rPr>
          <w:rStyle w:val="normaltextrun"/>
          <w:rFonts w:cs="Arial"/>
          <w:color w:val="008000"/>
          <w:u w:val="dash"/>
          <w:shd w:val="clear" w:color="auto" w:fill="FFFFFF"/>
          <w:lang w:val="en-US"/>
        </w:rPr>
        <w:t xml:space="preserve">Davos Integrated </w:t>
      </w:r>
      <w:proofErr w:type="spellStart"/>
      <w:r w:rsidR="00B676D2" w:rsidRPr="003B37D0">
        <w:rPr>
          <w:rStyle w:val="normaltextrun"/>
          <w:rFonts w:cs="Arial"/>
          <w:color w:val="008000"/>
          <w:u w:val="dash"/>
          <w:shd w:val="clear" w:color="auto" w:fill="FFFFFF"/>
          <w:lang w:val="en-US"/>
        </w:rPr>
        <w:t>CryoNet</w:t>
      </w:r>
      <w:proofErr w:type="spellEnd"/>
      <w:r w:rsidR="00B676D2" w:rsidRPr="003B37D0">
        <w:rPr>
          <w:rStyle w:val="normaltextrun"/>
          <w:rFonts w:cs="Arial"/>
          <w:color w:val="008000"/>
          <w:u w:val="dash"/>
          <w:shd w:val="clear" w:color="auto" w:fill="FFFFFF"/>
          <w:lang w:val="en-US"/>
        </w:rPr>
        <w:t xml:space="preserve"> Cluster </w:t>
      </w:r>
      <w:r w:rsidR="00B676D2" w:rsidRPr="003B37D0">
        <w:rPr>
          <w:rStyle w:val="FootnoteReference"/>
          <w:rFonts w:cs="Arial"/>
          <w:color w:val="008000"/>
          <w:u w:val="dash"/>
          <w:lang w:val="en-US"/>
        </w:rPr>
        <w:footnoteReference w:id="8"/>
      </w:r>
      <w:r w:rsidR="00B676D2" w:rsidRPr="003B37D0">
        <w:rPr>
          <w:rFonts w:cs="Arial"/>
          <w:color w:val="008000"/>
          <w:u w:val="dash"/>
          <w:lang w:val="en-US"/>
        </w:rPr>
        <w:t>.</w:t>
      </w:r>
    </w:p>
    <w:p w14:paraId="2060E644" w14:textId="77777777" w:rsidR="00B676D2" w:rsidRPr="003B37D0" w:rsidRDefault="00B676D2" w:rsidP="00E815E5">
      <w:pPr>
        <w:spacing w:after="240"/>
        <w:jc w:val="center"/>
        <w:rPr>
          <w:rFonts w:cstheme="minorHAnsi"/>
          <w:i/>
          <w:color w:val="008000"/>
          <w:sz w:val="18"/>
          <w:u w:val="dash"/>
          <w:lang w:val="en-US"/>
        </w:rPr>
      </w:pPr>
      <w:bookmarkStart w:id="381" w:name="_Ref108784105"/>
      <w:r w:rsidRPr="003B37D0">
        <w:rPr>
          <w:rFonts w:cstheme="minorHAnsi"/>
          <w:i/>
          <w:color w:val="008000"/>
          <w:sz w:val="18"/>
          <w:u w:val="dash"/>
          <w:lang w:val="en-US"/>
        </w:rPr>
        <w:t xml:space="preserve">Figure </w:t>
      </w:r>
      <w:r w:rsidRPr="003B37D0">
        <w:rPr>
          <w:rFonts w:cstheme="minorHAnsi"/>
          <w:i/>
          <w:color w:val="008000"/>
          <w:sz w:val="18"/>
          <w:u w:val="dash"/>
          <w:lang w:val="en-US"/>
        </w:rPr>
        <w:fldChar w:fldCharType="begin"/>
      </w:r>
      <w:r w:rsidRPr="003B37D0">
        <w:rPr>
          <w:rFonts w:cstheme="minorHAnsi"/>
          <w:i/>
          <w:color w:val="008000"/>
          <w:sz w:val="18"/>
          <w:u w:val="dash"/>
          <w:lang w:val="en-US"/>
        </w:rPr>
        <w:instrText xml:space="preserve"> SEQ Figure \* ARABIC </w:instrText>
      </w:r>
      <w:r w:rsidRPr="003B37D0">
        <w:rPr>
          <w:rFonts w:cstheme="minorHAnsi"/>
          <w:i/>
          <w:color w:val="008000"/>
          <w:sz w:val="18"/>
          <w:u w:val="dash"/>
          <w:lang w:val="en-US"/>
        </w:rPr>
        <w:fldChar w:fldCharType="separate"/>
      </w:r>
      <w:r w:rsidRPr="003B37D0">
        <w:rPr>
          <w:rFonts w:cstheme="minorHAnsi"/>
          <w:i/>
          <w:noProof/>
          <w:color w:val="008000"/>
          <w:sz w:val="18"/>
          <w:u w:val="dash"/>
          <w:lang w:val="en-US"/>
        </w:rPr>
        <w:t>1</w:t>
      </w:r>
      <w:r w:rsidRPr="003B37D0">
        <w:rPr>
          <w:rFonts w:cstheme="minorHAnsi"/>
          <w:i/>
          <w:color w:val="008000"/>
          <w:sz w:val="18"/>
          <w:u w:val="dash"/>
          <w:lang w:val="en-US"/>
        </w:rPr>
        <w:fldChar w:fldCharType="end"/>
      </w:r>
      <w:bookmarkEnd w:id="381"/>
      <w:r w:rsidRPr="003B37D0">
        <w:rPr>
          <w:rFonts w:cstheme="minorHAnsi"/>
          <w:i/>
          <w:color w:val="008000"/>
          <w:sz w:val="18"/>
          <w:u w:val="dash"/>
          <w:lang w:val="en-US"/>
        </w:rPr>
        <w:t xml:space="preserve">. Example of a </w:t>
      </w:r>
      <w:proofErr w:type="spellStart"/>
      <w:r w:rsidRPr="003B37D0">
        <w:rPr>
          <w:rFonts w:cstheme="minorHAnsi"/>
          <w:i/>
          <w:color w:val="008000"/>
          <w:sz w:val="18"/>
          <w:u w:val="dash"/>
          <w:lang w:val="en-US"/>
        </w:rPr>
        <w:t>CryoNet</w:t>
      </w:r>
      <w:proofErr w:type="spellEnd"/>
      <w:r w:rsidRPr="003B37D0">
        <w:rPr>
          <w:rFonts w:cstheme="minorHAnsi"/>
          <w:i/>
          <w:color w:val="008000"/>
          <w:sz w:val="18"/>
          <w:u w:val="dash"/>
          <w:lang w:val="en-US"/>
        </w:rPr>
        <w:t xml:space="preserve"> station cluster.</w:t>
      </w:r>
    </w:p>
    <w:p w14:paraId="406E8789" w14:textId="77777777" w:rsidR="00B676D2" w:rsidRPr="003B37D0" w:rsidRDefault="00B676D2" w:rsidP="00E815E5">
      <w:pPr>
        <w:spacing w:after="240"/>
        <w:rPr>
          <w:rFonts w:cs="Arial"/>
          <w:color w:val="008000"/>
          <w:u w:val="dash"/>
          <w:lang w:val="en-US"/>
        </w:rPr>
      </w:pPr>
      <w:r w:rsidRPr="003B37D0">
        <w:rPr>
          <w:rFonts w:cs="Arial"/>
          <w:color w:val="008000"/>
          <w:u w:val="dash"/>
          <w:lang w:val="en-US"/>
        </w:rPr>
        <w:t xml:space="preserve">The </w:t>
      </w:r>
      <w:proofErr w:type="spellStart"/>
      <w:r w:rsidRPr="003B37D0">
        <w:rPr>
          <w:rFonts w:cs="Arial"/>
          <w:color w:val="008000"/>
          <w:u w:val="dash"/>
          <w:lang w:val="en-US"/>
        </w:rPr>
        <w:t>CryoNet</w:t>
      </w:r>
      <w:proofErr w:type="spellEnd"/>
      <w:r w:rsidRPr="003B37D0">
        <w:rPr>
          <w:rFonts w:cs="Arial"/>
          <w:color w:val="008000"/>
          <w:u w:val="dash"/>
          <w:lang w:val="en-US"/>
        </w:rPr>
        <w:t xml:space="preserve"> cluster is defined in the Manual on </w:t>
      </w:r>
      <w:proofErr w:type="spellStart"/>
      <w:r w:rsidRPr="003B37D0">
        <w:rPr>
          <w:rFonts w:cs="Arial"/>
          <w:color w:val="008000"/>
          <w:u w:val="dash"/>
          <w:lang w:val="en-US"/>
        </w:rPr>
        <w:t>WIGOS</w:t>
      </w:r>
      <w:proofErr w:type="spellEnd"/>
      <w:r w:rsidRPr="003B37D0">
        <w:rPr>
          <w:rFonts w:cs="Arial"/>
          <w:color w:val="008000"/>
          <w:u w:val="dash"/>
          <w:lang w:val="en-US"/>
        </w:rPr>
        <w:t xml:space="preserve">, as being comprised of two or more coordinated stations, of which at least one must be a </w:t>
      </w:r>
      <w:proofErr w:type="spellStart"/>
      <w:r w:rsidRPr="003B37D0">
        <w:rPr>
          <w:rFonts w:cs="Arial"/>
          <w:color w:val="008000"/>
          <w:u w:val="dash"/>
          <w:lang w:val="en-US"/>
        </w:rPr>
        <w:t>CryoNet</w:t>
      </w:r>
      <w:proofErr w:type="spellEnd"/>
      <w:r w:rsidRPr="003B37D0">
        <w:rPr>
          <w:rFonts w:cs="Arial"/>
          <w:color w:val="008000"/>
          <w:u w:val="dash"/>
          <w:lang w:val="en-US"/>
        </w:rPr>
        <w:t xml:space="preserve"> station or a </w:t>
      </w:r>
      <w:proofErr w:type="spellStart"/>
      <w:r w:rsidRPr="003B37D0">
        <w:rPr>
          <w:rFonts w:cs="Arial"/>
          <w:color w:val="008000"/>
          <w:u w:val="dash"/>
          <w:lang w:val="en-US"/>
        </w:rPr>
        <w:t>CryoNet</w:t>
      </w:r>
      <w:proofErr w:type="spellEnd"/>
      <w:r w:rsidRPr="003B37D0">
        <w:rPr>
          <w:rFonts w:cs="Arial"/>
          <w:color w:val="008000"/>
          <w:u w:val="dash"/>
          <w:lang w:val="en-US"/>
        </w:rPr>
        <w:t xml:space="preserve"> contributing station together with a station providing representative meteorological observations, and which together, meet the requirements for a </w:t>
      </w:r>
      <w:proofErr w:type="spellStart"/>
      <w:r w:rsidRPr="003B37D0">
        <w:rPr>
          <w:rFonts w:cs="Arial"/>
          <w:color w:val="008000"/>
          <w:u w:val="dash"/>
          <w:lang w:val="en-US"/>
        </w:rPr>
        <w:t>CryoNet</w:t>
      </w:r>
      <w:proofErr w:type="spellEnd"/>
      <w:r w:rsidRPr="003B37D0">
        <w:rPr>
          <w:rFonts w:cs="Arial"/>
          <w:color w:val="008000"/>
          <w:u w:val="dash"/>
          <w:lang w:val="en-US"/>
        </w:rPr>
        <w:t xml:space="preserve"> station.</w:t>
      </w:r>
    </w:p>
    <w:p w14:paraId="6B525B86" w14:textId="77777777" w:rsidR="00B676D2" w:rsidRPr="003B37D0" w:rsidRDefault="00B676D2" w:rsidP="00E815E5">
      <w:pPr>
        <w:spacing w:after="240"/>
        <w:rPr>
          <w:rFonts w:cs="Arial"/>
          <w:color w:val="008000"/>
          <w:u w:val="dash"/>
          <w:lang w:val="en-US"/>
        </w:rPr>
      </w:pPr>
      <w:r w:rsidRPr="003B37D0">
        <w:rPr>
          <w:rStyle w:val="normaltextrun"/>
          <w:rFonts w:cs="Arial"/>
          <w:color w:val="008000"/>
          <w:u w:val="dash"/>
          <w:shd w:val="clear" w:color="auto" w:fill="FFFFFF"/>
          <w:lang w:val="en-US"/>
        </w:rPr>
        <w:t xml:space="preserve">The grouping of observing facilities in a </w:t>
      </w:r>
      <w:r w:rsidRPr="003B37D0">
        <w:rPr>
          <w:rFonts w:cs="Arial"/>
          <w:color w:val="008000"/>
          <w:u w:val="dash"/>
          <w:lang w:val="en-US"/>
        </w:rPr>
        <w:t xml:space="preserve">cluster should base on a particular rationale, as described above. Examples of situations that may lead a Member to decide to link </w:t>
      </w:r>
      <w:r w:rsidRPr="003B37D0">
        <w:rPr>
          <w:rStyle w:val="normaltextrun"/>
          <w:rFonts w:cs="Arial"/>
          <w:color w:val="008000"/>
          <w:u w:val="dash"/>
          <w:shd w:val="clear" w:color="auto" w:fill="FFFFFF"/>
          <w:lang w:val="en-US"/>
        </w:rPr>
        <w:t xml:space="preserve">observing facilities </w:t>
      </w:r>
      <w:r w:rsidRPr="003B37D0">
        <w:rPr>
          <w:rFonts w:cs="Arial"/>
          <w:color w:val="008000"/>
          <w:u w:val="dash"/>
          <w:lang w:val="en-US"/>
        </w:rPr>
        <w:t>in clusters are shown in Figures 2 and 3.</w:t>
      </w:r>
    </w:p>
    <w:p w14:paraId="518E0BD4" w14:textId="77777777" w:rsidR="00B676D2" w:rsidRPr="003B37D0" w:rsidRDefault="00B676D2" w:rsidP="00E815E5">
      <w:pPr>
        <w:spacing w:after="240"/>
        <w:rPr>
          <w:rStyle w:val="normaltextrun"/>
          <w:rFonts w:cs="Arial"/>
          <w:b/>
          <w:color w:val="008000"/>
          <w:u w:val="dash"/>
          <w:shd w:val="clear" w:color="auto" w:fill="FFFFFF"/>
          <w:lang w:val="en-US"/>
        </w:rPr>
      </w:pPr>
      <w:r w:rsidRPr="003B37D0">
        <w:rPr>
          <w:rFonts w:cs="Arial"/>
          <w:b/>
          <w:color w:val="008000"/>
          <w:u w:val="dash"/>
          <w:lang w:val="en-US"/>
        </w:rPr>
        <w:t xml:space="preserve">Example 2: grouping </w:t>
      </w:r>
      <w:r w:rsidRPr="003B37D0">
        <w:rPr>
          <w:rStyle w:val="normaltextrun"/>
          <w:rFonts w:cs="Arial"/>
          <w:b/>
          <w:color w:val="008000"/>
          <w:u w:val="dash"/>
          <w:shd w:val="clear" w:color="auto" w:fill="FFFFFF"/>
          <w:lang w:val="en-US"/>
        </w:rPr>
        <w:t>observing facilities in close vicinity</w:t>
      </w:r>
    </w:p>
    <w:p w14:paraId="5168B070" w14:textId="77777777" w:rsidR="00B676D2" w:rsidRPr="003B37D0" w:rsidRDefault="00B676D2" w:rsidP="00E815E5">
      <w:pPr>
        <w:spacing w:after="240"/>
        <w:rPr>
          <w:rFonts w:cs="Arial"/>
          <w:color w:val="008000"/>
          <w:u w:val="dash"/>
          <w:lang w:val="en-US"/>
        </w:rPr>
      </w:pPr>
      <w:r w:rsidRPr="003B37D0">
        <w:rPr>
          <w:rStyle w:val="normaltextrun"/>
          <w:rFonts w:cs="Arial"/>
          <w:color w:val="008000"/>
          <w:u w:val="dash"/>
          <w:shd w:val="clear" w:color="auto" w:fill="FFFFFF"/>
          <w:lang w:val="en-US"/>
        </w:rPr>
        <w:t>This example demonstrates possible reasons why a number of observing facilities in close vicinity at the location Lindenberg might be grouped in a station cluster:</w:t>
      </w:r>
    </w:p>
    <w:p w14:paraId="38458C29" w14:textId="77777777" w:rsidR="00B676D2" w:rsidRPr="003B37D0" w:rsidRDefault="00B676D2" w:rsidP="00A719DE">
      <w:pPr>
        <w:pStyle w:val="ListParagraph"/>
        <w:numPr>
          <w:ilvl w:val="0"/>
          <w:numId w:val="103"/>
        </w:numPr>
        <w:spacing w:after="240"/>
        <w:ind w:left="567" w:hanging="567"/>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t xml:space="preserve">Two or more </w:t>
      </w:r>
      <w:r w:rsidRPr="003B37D0">
        <w:rPr>
          <w:rStyle w:val="normaltextrun"/>
          <w:rFonts w:ascii="Verdana" w:hAnsi="Verdana" w:cs="Arial"/>
          <w:color w:val="008000"/>
          <w:sz w:val="20"/>
          <w:szCs w:val="20"/>
          <w:u w:val="dash"/>
          <w:shd w:val="clear" w:color="auto" w:fill="FFFFFF"/>
          <w:lang w:val="en-US"/>
        </w:rPr>
        <w:t xml:space="preserve">observing facilities </w:t>
      </w:r>
      <w:r w:rsidRPr="003B37D0">
        <w:rPr>
          <w:rFonts w:ascii="Verdana" w:hAnsi="Verdana" w:cs="Arial"/>
          <w:color w:val="008000"/>
          <w:sz w:val="20"/>
          <w:szCs w:val="20"/>
          <w:u w:val="dash"/>
          <w:lang w:val="en-US"/>
        </w:rPr>
        <w:t xml:space="preserve">registered under different </w:t>
      </w:r>
      <w:proofErr w:type="spellStart"/>
      <w:r w:rsidRPr="003B37D0">
        <w:rPr>
          <w:rFonts w:ascii="Verdana" w:hAnsi="Verdana" w:cs="Arial"/>
          <w:color w:val="008000"/>
          <w:sz w:val="20"/>
          <w:szCs w:val="20"/>
          <w:u w:val="dash"/>
          <w:lang w:val="en-US"/>
        </w:rPr>
        <w:t>WSIs</w:t>
      </w:r>
      <w:proofErr w:type="spellEnd"/>
      <w:r w:rsidRPr="003B37D0">
        <w:rPr>
          <w:rFonts w:ascii="Verdana" w:hAnsi="Verdana" w:cs="Arial"/>
          <w:color w:val="008000"/>
          <w:sz w:val="20"/>
          <w:szCs w:val="20"/>
          <w:u w:val="dash"/>
          <w:lang w:val="en-US"/>
        </w:rPr>
        <w:t xml:space="preserve"> host various associated equipment at the same or nearby location but serve different purposes.</w:t>
      </w:r>
    </w:p>
    <w:p w14:paraId="5F1EC1B5" w14:textId="77777777" w:rsidR="00B676D2" w:rsidRPr="003B37D0" w:rsidRDefault="00B676D2" w:rsidP="00A719DE">
      <w:pPr>
        <w:pStyle w:val="ListParagraph"/>
        <w:numPr>
          <w:ilvl w:val="0"/>
          <w:numId w:val="103"/>
        </w:numPr>
        <w:spacing w:after="240"/>
        <w:ind w:left="567" w:hanging="567"/>
        <w:contextualSpacing/>
        <w:rPr>
          <w:rFonts w:ascii="Verdana" w:hAnsi="Verdana" w:cs="Arial"/>
          <w:color w:val="008000"/>
          <w:sz w:val="20"/>
          <w:szCs w:val="20"/>
          <w:u w:val="dash"/>
          <w:lang w:val="en-US"/>
        </w:rPr>
      </w:pPr>
      <w:r w:rsidRPr="003B37D0">
        <w:rPr>
          <w:rFonts w:ascii="Verdana" w:hAnsi="Verdana" w:cs="Arial"/>
          <w:color w:val="008000"/>
          <w:sz w:val="20"/>
          <w:szCs w:val="20"/>
          <w:u w:val="dash"/>
          <w:lang w:val="en-US"/>
        </w:rPr>
        <w:lastRenderedPageBreak/>
        <w:t xml:space="preserve">Equipment managed/operated by multiple organizations or for different </w:t>
      </w:r>
      <w:proofErr w:type="spellStart"/>
      <w:r w:rsidRPr="003B37D0">
        <w:rPr>
          <w:rFonts w:ascii="Verdana" w:hAnsi="Verdana" w:cs="Arial"/>
          <w:color w:val="008000"/>
          <w:sz w:val="20"/>
          <w:szCs w:val="20"/>
          <w:u w:val="dash"/>
          <w:lang w:val="en-US"/>
        </w:rPr>
        <w:t>programmes</w:t>
      </w:r>
      <w:proofErr w:type="spellEnd"/>
      <w:r w:rsidRPr="003B37D0">
        <w:rPr>
          <w:rFonts w:ascii="Verdana" w:hAnsi="Verdana" w:cs="Arial"/>
          <w:color w:val="008000"/>
          <w:sz w:val="20"/>
          <w:szCs w:val="20"/>
          <w:u w:val="dash"/>
          <w:lang w:val="en-US"/>
        </w:rPr>
        <w:t xml:space="preserve">, registered under different </w:t>
      </w:r>
      <w:proofErr w:type="spellStart"/>
      <w:r w:rsidRPr="003B37D0">
        <w:rPr>
          <w:rFonts w:ascii="Verdana" w:hAnsi="Verdana" w:cs="Arial"/>
          <w:color w:val="008000"/>
          <w:sz w:val="20"/>
          <w:szCs w:val="20"/>
          <w:u w:val="dash"/>
          <w:lang w:val="en-US"/>
        </w:rPr>
        <w:t>WSIs</w:t>
      </w:r>
      <w:proofErr w:type="spellEnd"/>
      <w:r w:rsidRPr="003B37D0">
        <w:rPr>
          <w:rFonts w:ascii="Verdana" w:hAnsi="Verdana" w:cs="Arial"/>
          <w:color w:val="008000"/>
          <w:sz w:val="20"/>
          <w:szCs w:val="20"/>
          <w:u w:val="dash"/>
          <w:lang w:val="en-US"/>
        </w:rPr>
        <w:t xml:space="preserve"> are installed at the same location. For example, Germany operates a </w:t>
      </w:r>
      <w:proofErr w:type="spellStart"/>
      <w:r w:rsidRPr="003B37D0">
        <w:rPr>
          <w:rFonts w:ascii="Verdana" w:hAnsi="Verdana" w:cs="Arial"/>
          <w:color w:val="008000"/>
          <w:sz w:val="20"/>
          <w:szCs w:val="20"/>
          <w:u w:val="dash"/>
          <w:lang w:val="en-US"/>
        </w:rPr>
        <w:t>GOS</w:t>
      </w:r>
      <w:proofErr w:type="spellEnd"/>
      <w:r w:rsidRPr="003B37D0">
        <w:rPr>
          <w:rFonts w:ascii="Verdana" w:hAnsi="Verdana" w:cs="Arial"/>
          <w:color w:val="008000"/>
          <w:sz w:val="20"/>
          <w:szCs w:val="20"/>
          <w:u w:val="dash"/>
          <w:lang w:val="en-US"/>
        </w:rPr>
        <w:t xml:space="preserve"> surface station with </w:t>
      </w:r>
      <w:proofErr w:type="spellStart"/>
      <w:r w:rsidRPr="003B37D0">
        <w:rPr>
          <w:rFonts w:ascii="Verdana" w:hAnsi="Verdana" w:cs="Arial"/>
          <w:color w:val="008000"/>
          <w:sz w:val="20"/>
          <w:szCs w:val="20"/>
          <w:u w:val="dash"/>
          <w:lang w:val="en-US"/>
        </w:rPr>
        <w:t>WSI</w:t>
      </w:r>
      <w:proofErr w:type="spellEnd"/>
      <w:r w:rsidRPr="003B37D0">
        <w:rPr>
          <w:rFonts w:ascii="Verdana" w:hAnsi="Verdana" w:cs="Arial"/>
          <w:color w:val="008000"/>
          <w:sz w:val="20"/>
          <w:szCs w:val="20"/>
          <w:u w:val="dash"/>
          <w:lang w:val="en-US"/>
        </w:rPr>
        <w:t xml:space="preserve"> 0-20000-0-10393, a </w:t>
      </w:r>
      <w:proofErr w:type="spellStart"/>
      <w:r w:rsidRPr="003B37D0">
        <w:rPr>
          <w:rFonts w:ascii="Verdana" w:hAnsi="Verdana" w:cs="Arial"/>
          <w:color w:val="008000"/>
          <w:sz w:val="20"/>
          <w:szCs w:val="20"/>
          <w:u w:val="dash"/>
          <w:lang w:val="en-US"/>
        </w:rPr>
        <w:t>GCOS</w:t>
      </w:r>
      <w:proofErr w:type="spellEnd"/>
      <w:r w:rsidRPr="003B37D0">
        <w:rPr>
          <w:rFonts w:ascii="Verdana" w:hAnsi="Verdana" w:cs="Arial"/>
          <w:color w:val="008000"/>
          <w:sz w:val="20"/>
          <w:szCs w:val="20"/>
          <w:u w:val="dash"/>
          <w:lang w:val="en-US"/>
        </w:rPr>
        <w:t xml:space="preserve"> Upper-air Network (GUAN)</w:t>
      </w:r>
      <w:r w:rsidRPr="003B37D0" w:rsidDel="00D40D27">
        <w:rPr>
          <w:rFonts w:ascii="Verdana" w:hAnsi="Verdana" w:cs="Arial"/>
          <w:color w:val="008000"/>
          <w:sz w:val="20"/>
          <w:szCs w:val="20"/>
          <w:u w:val="dash"/>
          <w:lang w:val="en-US"/>
        </w:rPr>
        <w:t xml:space="preserve"> </w:t>
      </w:r>
      <w:r w:rsidRPr="003B37D0">
        <w:rPr>
          <w:rFonts w:ascii="Verdana" w:hAnsi="Verdana" w:cs="Arial"/>
          <w:color w:val="008000"/>
          <w:sz w:val="20"/>
          <w:szCs w:val="20"/>
          <w:u w:val="dash"/>
          <w:lang w:val="en-US"/>
        </w:rPr>
        <w:t xml:space="preserve">station with </w:t>
      </w:r>
      <w:proofErr w:type="spellStart"/>
      <w:r w:rsidRPr="003B37D0">
        <w:rPr>
          <w:rFonts w:ascii="Verdana" w:hAnsi="Verdana" w:cs="Arial"/>
          <w:color w:val="008000"/>
          <w:sz w:val="20"/>
          <w:szCs w:val="20"/>
          <w:u w:val="dash"/>
          <w:lang w:val="en-US"/>
        </w:rPr>
        <w:t>WSI</w:t>
      </w:r>
      <w:proofErr w:type="spellEnd"/>
      <w:r w:rsidRPr="003B37D0">
        <w:rPr>
          <w:rFonts w:ascii="Verdana" w:hAnsi="Verdana" w:cs="Arial"/>
          <w:color w:val="008000"/>
          <w:sz w:val="20"/>
          <w:szCs w:val="20"/>
          <w:u w:val="dash"/>
          <w:lang w:val="en-US"/>
        </w:rPr>
        <w:t xml:space="preserve"> 0-20001-0-10393, a Global Observing System (</w:t>
      </w:r>
      <w:proofErr w:type="spellStart"/>
      <w:r w:rsidRPr="003B37D0">
        <w:rPr>
          <w:rFonts w:ascii="Verdana" w:hAnsi="Verdana" w:cs="Arial"/>
          <w:color w:val="008000"/>
          <w:sz w:val="20"/>
          <w:szCs w:val="20"/>
          <w:u w:val="dash"/>
          <w:lang w:val="en-US"/>
        </w:rPr>
        <w:t>GOS</w:t>
      </w:r>
      <w:proofErr w:type="spellEnd"/>
      <w:r w:rsidRPr="003B37D0">
        <w:rPr>
          <w:rFonts w:ascii="Verdana" w:hAnsi="Verdana" w:cs="Arial"/>
          <w:color w:val="008000"/>
          <w:sz w:val="20"/>
          <w:szCs w:val="20"/>
          <w:u w:val="dash"/>
          <w:lang w:val="en-US"/>
        </w:rPr>
        <w:t>) wind profiler (0-20000-0-10394) as well as a Baseline Surface Radiation Network (</w:t>
      </w:r>
      <w:proofErr w:type="spellStart"/>
      <w:r w:rsidRPr="003B37D0">
        <w:rPr>
          <w:rFonts w:ascii="Verdana" w:hAnsi="Verdana" w:cs="Arial"/>
          <w:color w:val="008000"/>
          <w:sz w:val="20"/>
          <w:szCs w:val="20"/>
          <w:u w:val="dash"/>
          <w:lang w:val="en-US"/>
        </w:rPr>
        <w:t>BSRN</w:t>
      </w:r>
      <w:proofErr w:type="spellEnd"/>
      <w:r w:rsidRPr="003B37D0">
        <w:rPr>
          <w:rFonts w:ascii="Verdana" w:hAnsi="Verdana" w:cs="Arial"/>
          <w:color w:val="008000"/>
          <w:sz w:val="20"/>
          <w:szCs w:val="20"/>
          <w:u w:val="dash"/>
          <w:lang w:val="en-US"/>
        </w:rPr>
        <w:t>) and Integrated Carbon Observing System (</w:t>
      </w:r>
      <w:proofErr w:type="spellStart"/>
      <w:r w:rsidRPr="003B37D0">
        <w:rPr>
          <w:rFonts w:ascii="Verdana" w:hAnsi="Verdana" w:cs="Arial"/>
          <w:color w:val="008000"/>
          <w:sz w:val="20"/>
          <w:szCs w:val="20"/>
          <w:u w:val="dash"/>
          <w:lang w:val="en-US"/>
        </w:rPr>
        <w:t>ICOS</w:t>
      </w:r>
      <w:proofErr w:type="spellEnd"/>
      <w:r w:rsidRPr="003B37D0">
        <w:rPr>
          <w:rFonts w:ascii="Verdana" w:hAnsi="Verdana" w:cs="Arial"/>
          <w:color w:val="008000"/>
          <w:sz w:val="20"/>
          <w:szCs w:val="20"/>
          <w:u w:val="dash"/>
          <w:lang w:val="en-US"/>
        </w:rPr>
        <w:t>) station (</w:t>
      </w:r>
      <w:proofErr w:type="spellStart"/>
      <w:r w:rsidRPr="003B37D0">
        <w:rPr>
          <w:rFonts w:ascii="Verdana" w:hAnsi="Verdana" w:cs="Arial"/>
          <w:color w:val="008000"/>
          <w:sz w:val="20"/>
          <w:szCs w:val="20"/>
          <w:u w:val="dash"/>
          <w:lang w:val="en-US"/>
        </w:rPr>
        <w:t>WSI</w:t>
      </w:r>
      <w:proofErr w:type="spellEnd"/>
      <w:r w:rsidRPr="003B37D0">
        <w:rPr>
          <w:rFonts w:ascii="Verdana" w:hAnsi="Verdana" w:cs="Arial"/>
          <w:color w:val="008000"/>
          <w:sz w:val="20"/>
          <w:szCs w:val="20"/>
          <w:u w:val="dash"/>
          <w:lang w:val="en-US"/>
        </w:rPr>
        <w:t xml:space="preserve"> 0-20008-0-LIN) in close vicinity. These four </w:t>
      </w:r>
      <w:r w:rsidRPr="003B37D0">
        <w:rPr>
          <w:rStyle w:val="normaltextrun"/>
          <w:rFonts w:ascii="Verdana" w:hAnsi="Verdana" w:cs="Arial"/>
          <w:color w:val="008000"/>
          <w:sz w:val="20"/>
          <w:szCs w:val="20"/>
          <w:u w:val="dash"/>
          <w:shd w:val="clear" w:color="auto" w:fill="FFFFFF"/>
          <w:lang w:val="en-US"/>
        </w:rPr>
        <w:t xml:space="preserve">observing facilities </w:t>
      </w:r>
      <w:r w:rsidRPr="003B37D0">
        <w:rPr>
          <w:rFonts w:ascii="Verdana" w:hAnsi="Verdana" w:cs="Arial"/>
          <w:color w:val="008000"/>
          <w:sz w:val="20"/>
          <w:szCs w:val="20"/>
          <w:u w:val="dash"/>
          <w:lang w:val="en-US"/>
        </w:rPr>
        <w:t xml:space="preserve">could be grouped to a station cluster “Lindenberg” (see </w:t>
      </w:r>
      <w:r w:rsidRPr="003B37D0">
        <w:rPr>
          <w:rFonts w:ascii="Verdana" w:hAnsi="Verdana" w:cs="Arial"/>
          <w:color w:val="008000"/>
          <w:sz w:val="20"/>
          <w:szCs w:val="20"/>
          <w:u w:val="dash"/>
          <w:lang w:val="en-US"/>
        </w:rPr>
        <w:fldChar w:fldCharType="begin"/>
      </w:r>
      <w:r w:rsidRPr="003B37D0">
        <w:rPr>
          <w:rFonts w:ascii="Verdana" w:hAnsi="Verdana" w:cs="Arial"/>
          <w:color w:val="008000"/>
          <w:sz w:val="20"/>
          <w:szCs w:val="20"/>
          <w:u w:val="dash"/>
          <w:lang w:val="en-US"/>
        </w:rPr>
        <w:instrText xml:space="preserve"> REF _Ref108784145 \h  \* MERGEFORMAT </w:instrText>
      </w:r>
      <w:r w:rsidRPr="003B37D0">
        <w:rPr>
          <w:rFonts w:ascii="Verdana" w:hAnsi="Verdana" w:cs="Arial"/>
          <w:color w:val="008000"/>
          <w:sz w:val="20"/>
          <w:szCs w:val="20"/>
          <w:u w:val="dash"/>
          <w:lang w:val="en-US"/>
        </w:rPr>
      </w:r>
      <w:r w:rsidRPr="003B37D0">
        <w:rPr>
          <w:rFonts w:ascii="Verdana" w:hAnsi="Verdana" w:cs="Arial"/>
          <w:color w:val="008000"/>
          <w:sz w:val="20"/>
          <w:szCs w:val="20"/>
          <w:u w:val="dash"/>
          <w:lang w:val="en-US"/>
        </w:rPr>
        <w:fldChar w:fldCharType="separate"/>
      </w:r>
      <w:r w:rsidRPr="003B37D0">
        <w:rPr>
          <w:rFonts w:ascii="Verdana" w:hAnsi="Verdana" w:cs="Arial"/>
          <w:color w:val="008000"/>
          <w:sz w:val="20"/>
          <w:szCs w:val="20"/>
          <w:u w:val="dash"/>
          <w:lang w:val="en-US"/>
        </w:rPr>
        <w:t xml:space="preserve">Figure </w:t>
      </w:r>
      <w:r w:rsidRPr="003B37D0">
        <w:rPr>
          <w:rFonts w:ascii="Verdana" w:hAnsi="Verdana" w:cs="Arial"/>
          <w:noProof/>
          <w:color w:val="008000"/>
          <w:sz w:val="20"/>
          <w:szCs w:val="20"/>
          <w:u w:val="dash"/>
          <w:lang w:val="en-US"/>
        </w:rPr>
        <w:t>2</w:t>
      </w:r>
      <w:r w:rsidRPr="003B37D0">
        <w:rPr>
          <w:rFonts w:ascii="Verdana" w:hAnsi="Verdana" w:cs="Arial"/>
          <w:color w:val="008000"/>
          <w:sz w:val="20"/>
          <w:szCs w:val="20"/>
          <w:u w:val="dash"/>
          <w:lang w:val="en-US"/>
        </w:rPr>
        <w:fldChar w:fldCharType="end"/>
      </w:r>
      <w:r w:rsidRPr="003B37D0">
        <w:rPr>
          <w:rFonts w:ascii="Verdana" w:hAnsi="Verdana" w:cs="Arial"/>
          <w:color w:val="008000"/>
          <w:sz w:val="20"/>
          <w:szCs w:val="20"/>
          <w:u w:val="dash"/>
          <w:lang w:val="en-US"/>
        </w:rPr>
        <w:t>).</w:t>
      </w:r>
    </w:p>
    <w:p w14:paraId="39FA1B2A" w14:textId="77777777" w:rsidR="00B676D2" w:rsidRPr="003B37D0" w:rsidRDefault="00B676D2" w:rsidP="00E94B5F">
      <w:pPr>
        <w:jc w:val="center"/>
        <w:rPr>
          <w:rFonts w:ascii="Arial" w:hAnsi="Arial" w:cs="Arial"/>
          <w:color w:val="008000"/>
          <w:u w:val="dash"/>
          <w:lang w:val="en-US"/>
        </w:rPr>
      </w:pPr>
      <w:r w:rsidRPr="003B37D0">
        <w:rPr>
          <w:rFonts w:ascii="Arial" w:hAnsi="Arial" w:cs="Arial"/>
          <w:noProof/>
          <w:color w:val="008000"/>
          <w:u w:val="dash"/>
          <w:lang w:val="en-US"/>
        </w:rPr>
        <w:drawing>
          <wp:inline distT="0" distB="0" distL="0" distR="0" wp14:anchorId="69F3B4D9" wp14:editId="456DC5BE">
            <wp:extent cx="5888990" cy="68586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88990" cy="6858635"/>
                    </a:xfrm>
                    <a:prstGeom prst="rect">
                      <a:avLst/>
                    </a:prstGeom>
                    <a:noFill/>
                  </pic:spPr>
                </pic:pic>
              </a:graphicData>
            </a:graphic>
          </wp:inline>
        </w:drawing>
      </w:r>
    </w:p>
    <w:p w14:paraId="4AF0EF00" w14:textId="77777777" w:rsidR="00B676D2" w:rsidRPr="003B37D0" w:rsidRDefault="00B676D2" w:rsidP="00E815E5">
      <w:pPr>
        <w:pStyle w:val="Caption"/>
        <w:spacing w:after="240"/>
        <w:jc w:val="center"/>
        <w:rPr>
          <w:rFonts w:ascii="Verdana" w:hAnsi="Verdana" w:cs="Arial"/>
          <w:b w:val="0"/>
          <w:bCs w:val="0"/>
          <w:i/>
          <w:iCs/>
          <w:color w:val="008000"/>
          <w:u w:val="dash"/>
          <w:lang w:val="en-US"/>
        </w:rPr>
      </w:pPr>
      <w:bookmarkStart w:id="382" w:name="_Ref108784145"/>
      <w:r w:rsidRPr="003B37D0">
        <w:rPr>
          <w:rFonts w:ascii="Verdana" w:hAnsi="Verdana"/>
          <w:b w:val="0"/>
          <w:bCs w:val="0"/>
          <w:i/>
          <w:iCs/>
          <w:color w:val="008000"/>
          <w:u w:val="dash"/>
          <w:lang w:val="en-US"/>
        </w:rPr>
        <w:lastRenderedPageBreak/>
        <w:t xml:space="preserve">Figure </w:t>
      </w:r>
      <w:r w:rsidRPr="003B37D0">
        <w:rPr>
          <w:rFonts w:ascii="Verdana" w:hAnsi="Verdana"/>
          <w:b w:val="0"/>
          <w:bCs w:val="0"/>
          <w:i/>
          <w:iCs/>
          <w:color w:val="008000"/>
          <w:u w:val="dash"/>
          <w:lang w:val="en-US"/>
        </w:rPr>
        <w:fldChar w:fldCharType="begin"/>
      </w:r>
      <w:r w:rsidRPr="003B37D0">
        <w:rPr>
          <w:rFonts w:ascii="Verdana" w:hAnsi="Verdana"/>
          <w:b w:val="0"/>
          <w:bCs w:val="0"/>
          <w:i/>
          <w:iCs/>
          <w:color w:val="008000"/>
          <w:u w:val="dash"/>
          <w:lang w:val="en-US"/>
        </w:rPr>
        <w:instrText xml:space="preserve"> SEQ Figure \* ARABIC </w:instrText>
      </w:r>
      <w:r w:rsidRPr="003B37D0">
        <w:rPr>
          <w:rFonts w:ascii="Verdana" w:hAnsi="Verdana"/>
          <w:b w:val="0"/>
          <w:bCs w:val="0"/>
          <w:i/>
          <w:iCs/>
          <w:color w:val="008000"/>
          <w:u w:val="dash"/>
          <w:lang w:val="en-US"/>
        </w:rPr>
        <w:fldChar w:fldCharType="separate"/>
      </w:r>
      <w:r w:rsidRPr="003B37D0">
        <w:rPr>
          <w:rFonts w:ascii="Verdana" w:hAnsi="Verdana"/>
          <w:b w:val="0"/>
          <w:bCs w:val="0"/>
          <w:i/>
          <w:iCs/>
          <w:noProof/>
          <w:color w:val="008000"/>
          <w:u w:val="dash"/>
          <w:lang w:val="en-US"/>
        </w:rPr>
        <w:t>2</w:t>
      </w:r>
      <w:r w:rsidRPr="003B37D0">
        <w:rPr>
          <w:rFonts w:ascii="Verdana" w:hAnsi="Verdana"/>
          <w:b w:val="0"/>
          <w:bCs w:val="0"/>
          <w:i/>
          <w:iCs/>
          <w:color w:val="008000"/>
          <w:u w:val="dash"/>
          <w:lang w:val="en-US"/>
        </w:rPr>
        <w:fldChar w:fldCharType="end"/>
      </w:r>
      <w:bookmarkEnd w:id="382"/>
      <w:r w:rsidRPr="003B37D0">
        <w:rPr>
          <w:rFonts w:ascii="Verdana" w:hAnsi="Verdana"/>
          <w:b w:val="0"/>
          <w:bCs w:val="0"/>
          <w:i/>
          <w:iCs/>
          <w:color w:val="008000"/>
          <w:u w:val="dash"/>
          <w:lang w:val="en-US"/>
        </w:rPr>
        <w:t xml:space="preserve">. Example of a potential grouping of </w:t>
      </w:r>
      <w:r w:rsidRPr="003B37D0">
        <w:rPr>
          <w:rStyle w:val="normaltextrun"/>
          <w:rFonts w:ascii="Verdana" w:hAnsi="Verdana" w:cs="Arial"/>
          <w:b w:val="0"/>
          <w:bCs w:val="0"/>
          <w:i/>
          <w:iCs/>
          <w:color w:val="008000"/>
          <w:u w:val="dash"/>
          <w:shd w:val="clear" w:color="auto" w:fill="FFFFFF"/>
          <w:lang w:val="en-US"/>
        </w:rPr>
        <w:t xml:space="preserve">observing facilities </w:t>
      </w:r>
      <w:r w:rsidRPr="003B37D0">
        <w:rPr>
          <w:rFonts w:ascii="Verdana" w:hAnsi="Verdana"/>
          <w:b w:val="0"/>
          <w:bCs w:val="0"/>
          <w:i/>
          <w:iCs/>
          <w:color w:val="008000"/>
          <w:u w:val="dash"/>
          <w:lang w:val="en-US"/>
        </w:rPr>
        <w:t>at Lindenberg, Germany.</w:t>
      </w:r>
      <w:r w:rsidRPr="003B37D0">
        <w:rPr>
          <w:rStyle w:val="FootnoteReference"/>
          <w:rFonts w:ascii="Verdana" w:hAnsi="Verdana"/>
          <w:b w:val="0"/>
          <w:bCs w:val="0"/>
          <w:i/>
          <w:iCs/>
          <w:color w:val="008000"/>
          <w:u w:val="dash"/>
          <w:lang w:val="en-US"/>
        </w:rPr>
        <w:footnoteReference w:id="9"/>
      </w:r>
    </w:p>
    <w:p w14:paraId="180DBD8D" w14:textId="77777777" w:rsidR="00B676D2" w:rsidRPr="003B37D0" w:rsidRDefault="00B676D2" w:rsidP="00E815E5">
      <w:pPr>
        <w:spacing w:after="240"/>
        <w:rPr>
          <w:rFonts w:cs="Arial"/>
          <w:b/>
          <w:color w:val="008000"/>
          <w:u w:val="dash"/>
          <w:lang w:val="en-US"/>
        </w:rPr>
      </w:pPr>
      <w:r w:rsidRPr="003B37D0">
        <w:rPr>
          <w:rFonts w:cs="Arial"/>
          <w:b/>
          <w:color w:val="008000"/>
          <w:u w:val="dash"/>
          <w:lang w:val="en-US"/>
        </w:rPr>
        <w:t xml:space="preserve">Example 3: grouping </w:t>
      </w:r>
      <w:r w:rsidRPr="003B37D0">
        <w:rPr>
          <w:rStyle w:val="normaltextrun"/>
          <w:rFonts w:cs="Arial"/>
          <w:b/>
          <w:color w:val="008000"/>
          <w:u w:val="dash"/>
          <w:shd w:val="clear" w:color="auto" w:fill="FFFFFF"/>
          <w:lang w:val="en-US"/>
        </w:rPr>
        <w:t>observing facilities to meet a defined purpose</w:t>
      </w:r>
    </w:p>
    <w:p w14:paraId="622D88F0" w14:textId="77777777" w:rsidR="00B676D2" w:rsidRPr="003B37D0" w:rsidRDefault="00B676D2" w:rsidP="00E815E5">
      <w:pPr>
        <w:spacing w:after="240"/>
        <w:rPr>
          <w:rStyle w:val="markedcontent"/>
          <w:color w:val="008000"/>
          <w:u w:val="dash"/>
          <w:lang w:val="en-US"/>
        </w:rPr>
      </w:pPr>
      <w:r w:rsidRPr="003B37D0">
        <w:rPr>
          <w:rFonts w:cs="Arial"/>
          <w:color w:val="008000"/>
          <w:u w:val="dash"/>
          <w:lang w:val="en-US"/>
        </w:rPr>
        <w:t xml:space="preserve">Several </w:t>
      </w:r>
      <w:r w:rsidRPr="003B37D0">
        <w:rPr>
          <w:rStyle w:val="normaltextrun"/>
          <w:rFonts w:cs="Arial"/>
          <w:color w:val="008000"/>
          <w:u w:val="dash"/>
          <w:shd w:val="clear" w:color="auto" w:fill="FFFFFF"/>
          <w:lang w:val="en-US"/>
        </w:rPr>
        <w:t xml:space="preserve">observing facilities </w:t>
      </w:r>
      <w:r w:rsidRPr="003B37D0">
        <w:rPr>
          <w:rFonts w:cs="Arial"/>
          <w:color w:val="008000"/>
          <w:u w:val="dash"/>
          <w:lang w:val="en-US"/>
        </w:rPr>
        <w:t xml:space="preserve">identified by their own </w:t>
      </w:r>
      <w:proofErr w:type="spellStart"/>
      <w:r w:rsidRPr="003B37D0">
        <w:rPr>
          <w:rFonts w:cs="Arial"/>
          <w:color w:val="008000"/>
          <w:u w:val="dash"/>
          <w:lang w:val="en-US"/>
        </w:rPr>
        <w:t>WSIs</w:t>
      </w:r>
      <w:proofErr w:type="spellEnd"/>
      <w:r w:rsidRPr="003B37D0">
        <w:rPr>
          <w:rFonts w:cs="Arial"/>
          <w:color w:val="008000"/>
          <w:u w:val="dash"/>
          <w:lang w:val="en-US"/>
        </w:rPr>
        <w:t xml:space="preserve"> which are not in close vicinity could also be grouped to a station cluster to meet a defined purpose. These </w:t>
      </w:r>
      <w:r w:rsidRPr="003B37D0">
        <w:rPr>
          <w:rStyle w:val="normaltextrun"/>
          <w:rFonts w:cs="Arial"/>
          <w:color w:val="008000"/>
          <w:u w:val="dash"/>
          <w:shd w:val="clear" w:color="auto" w:fill="FFFFFF"/>
          <w:lang w:val="en-US"/>
        </w:rPr>
        <w:t xml:space="preserve">observing facilities </w:t>
      </w:r>
      <w:r w:rsidRPr="003B37D0">
        <w:rPr>
          <w:rFonts w:cs="Arial"/>
          <w:color w:val="008000"/>
          <w:u w:val="dash"/>
          <w:lang w:val="en-US"/>
        </w:rPr>
        <w:t xml:space="preserve">may operate different sets of instruments for different </w:t>
      </w:r>
      <w:proofErr w:type="spellStart"/>
      <w:r w:rsidRPr="003B37D0">
        <w:rPr>
          <w:rFonts w:cs="Arial"/>
          <w:color w:val="008000"/>
          <w:u w:val="dash"/>
          <w:lang w:val="en-US"/>
        </w:rPr>
        <w:t>programmes</w:t>
      </w:r>
      <w:proofErr w:type="spellEnd"/>
      <w:r w:rsidRPr="003B37D0">
        <w:rPr>
          <w:rFonts w:cs="Arial"/>
          <w:color w:val="008000"/>
          <w:u w:val="dash"/>
          <w:lang w:val="en-US"/>
        </w:rPr>
        <w:t xml:space="preserve"> and/or be owned by different institutions (</w:t>
      </w:r>
      <w:r w:rsidRPr="003B37D0">
        <w:rPr>
          <w:rStyle w:val="markedcontent"/>
          <w:color w:val="008000"/>
          <w:u w:val="dash"/>
          <w:lang w:val="en-US"/>
        </w:rPr>
        <w:t xml:space="preserve">9-01 Supervising organization, </w:t>
      </w:r>
      <w:proofErr w:type="spellStart"/>
      <w:r w:rsidRPr="003B37D0">
        <w:rPr>
          <w:rStyle w:val="markedcontent"/>
          <w:color w:val="008000"/>
          <w:u w:val="dash"/>
          <w:lang w:val="en-US"/>
        </w:rPr>
        <w:t>WMDS</w:t>
      </w:r>
      <w:proofErr w:type="spellEnd"/>
      <w:r w:rsidRPr="003B37D0">
        <w:rPr>
          <w:rStyle w:val="markedcontent"/>
          <w:color w:val="008000"/>
          <w:u w:val="dash"/>
          <w:lang w:val="en-US"/>
        </w:rPr>
        <w:t>), for example the three Global Atmosphere Watch (GAW) stations Zugspitze-</w:t>
      </w:r>
      <w:proofErr w:type="spellStart"/>
      <w:r w:rsidRPr="003B37D0">
        <w:rPr>
          <w:rStyle w:val="markedcontent"/>
          <w:color w:val="008000"/>
          <w:u w:val="dash"/>
          <w:lang w:val="en-US"/>
        </w:rPr>
        <w:t>Schneefernerhaus</w:t>
      </w:r>
      <w:proofErr w:type="spellEnd"/>
      <w:r w:rsidRPr="003B37D0">
        <w:rPr>
          <w:rStyle w:val="markedcontent"/>
          <w:color w:val="008000"/>
          <w:u w:val="dash"/>
          <w:lang w:val="en-US"/>
        </w:rPr>
        <w:t>, Zugspitze-</w:t>
      </w:r>
      <w:proofErr w:type="spellStart"/>
      <w:r w:rsidRPr="003B37D0">
        <w:rPr>
          <w:rStyle w:val="markedcontent"/>
          <w:color w:val="008000"/>
          <w:u w:val="dash"/>
          <w:lang w:val="en-US"/>
        </w:rPr>
        <w:t>Gipfel</w:t>
      </w:r>
      <w:proofErr w:type="spellEnd"/>
      <w:r w:rsidRPr="003B37D0">
        <w:rPr>
          <w:rStyle w:val="markedcontent"/>
          <w:color w:val="008000"/>
          <w:u w:val="dash"/>
          <w:lang w:val="en-US"/>
        </w:rPr>
        <w:t xml:space="preserve"> and </w:t>
      </w:r>
      <w:proofErr w:type="spellStart"/>
      <w:r w:rsidRPr="003B37D0">
        <w:rPr>
          <w:rStyle w:val="markedcontent"/>
          <w:color w:val="008000"/>
          <w:u w:val="dash"/>
          <w:lang w:val="en-US"/>
        </w:rPr>
        <w:t>Hohenpeissenberg</w:t>
      </w:r>
      <w:proofErr w:type="spellEnd"/>
      <w:r w:rsidRPr="003B37D0">
        <w:rPr>
          <w:rStyle w:val="markedcontent"/>
          <w:color w:val="008000"/>
          <w:u w:val="dash"/>
          <w:lang w:val="en-US"/>
        </w:rPr>
        <w:t xml:space="preserve"> could be grouped together as they are all contributing to the same purpose, and such grouping could also include the </w:t>
      </w:r>
      <w:proofErr w:type="spellStart"/>
      <w:r w:rsidRPr="003B37D0">
        <w:rPr>
          <w:rStyle w:val="markedcontent"/>
          <w:color w:val="008000"/>
          <w:u w:val="dash"/>
          <w:lang w:val="en-US"/>
        </w:rPr>
        <w:t>GOS</w:t>
      </w:r>
      <w:proofErr w:type="spellEnd"/>
      <w:r w:rsidRPr="003B37D0">
        <w:rPr>
          <w:rStyle w:val="markedcontent"/>
          <w:color w:val="008000"/>
          <w:u w:val="dash"/>
          <w:lang w:val="en-US"/>
        </w:rPr>
        <w:t xml:space="preserve"> surface land station </w:t>
      </w:r>
      <w:proofErr w:type="spellStart"/>
      <w:r w:rsidRPr="003B37D0">
        <w:rPr>
          <w:rStyle w:val="markedcontent"/>
          <w:color w:val="008000"/>
          <w:u w:val="dash"/>
          <w:lang w:val="en-US"/>
        </w:rPr>
        <w:t>Hohenpeissenberg</w:t>
      </w:r>
      <w:proofErr w:type="spellEnd"/>
      <w:r w:rsidRPr="003B37D0">
        <w:rPr>
          <w:rStyle w:val="markedcontent"/>
          <w:color w:val="008000"/>
          <w:u w:val="dash"/>
          <w:lang w:val="en-US"/>
        </w:rPr>
        <w:t xml:space="preserve"> (see </w:t>
      </w:r>
      <w:r w:rsidRPr="003B37D0">
        <w:rPr>
          <w:rStyle w:val="markedcontent"/>
          <w:color w:val="008000"/>
          <w:u w:val="dash"/>
          <w:lang w:val="en-US"/>
        </w:rPr>
        <w:fldChar w:fldCharType="begin"/>
      </w:r>
      <w:r w:rsidRPr="003B37D0">
        <w:rPr>
          <w:rStyle w:val="markedcontent"/>
          <w:color w:val="008000"/>
          <w:u w:val="dash"/>
          <w:lang w:val="en-US"/>
        </w:rPr>
        <w:instrText xml:space="preserve"> REF _Ref108784153 \h  \* MERGEFORMAT </w:instrText>
      </w:r>
      <w:r w:rsidRPr="003B37D0">
        <w:rPr>
          <w:rStyle w:val="markedcontent"/>
          <w:color w:val="008000"/>
          <w:u w:val="dash"/>
          <w:lang w:val="en-US"/>
        </w:rPr>
      </w:r>
      <w:r w:rsidRPr="003B37D0">
        <w:rPr>
          <w:rStyle w:val="markedcontent"/>
          <w:color w:val="008000"/>
          <w:u w:val="dash"/>
          <w:lang w:val="en-US"/>
        </w:rPr>
        <w:fldChar w:fldCharType="separate"/>
      </w:r>
      <w:r w:rsidRPr="003B37D0">
        <w:rPr>
          <w:rFonts w:cs="Arial"/>
          <w:color w:val="008000"/>
          <w:u w:val="dash"/>
          <w:lang w:val="en-US"/>
        </w:rPr>
        <w:t xml:space="preserve">Figure </w:t>
      </w:r>
      <w:r w:rsidRPr="003B37D0">
        <w:rPr>
          <w:rFonts w:cs="Arial"/>
          <w:noProof/>
          <w:color w:val="008000"/>
          <w:u w:val="dash"/>
          <w:lang w:val="en-US"/>
        </w:rPr>
        <w:t>3</w:t>
      </w:r>
      <w:r w:rsidRPr="003B37D0">
        <w:rPr>
          <w:rStyle w:val="markedcontent"/>
          <w:color w:val="008000"/>
          <w:u w:val="dash"/>
          <w:lang w:val="en-US"/>
        </w:rPr>
        <w:fldChar w:fldCharType="end"/>
      </w:r>
      <w:r w:rsidRPr="003B37D0">
        <w:rPr>
          <w:rStyle w:val="markedcontent"/>
          <w:color w:val="008000"/>
          <w:u w:val="dash"/>
          <w:lang w:val="en-US"/>
        </w:rPr>
        <w:t xml:space="preserve">). The decision will always lay on the </w:t>
      </w:r>
      <w:proofErr w:type="spellStart"/>
      <w:r w:rsidRPr="003B37D0">
        <w:rPr>
          <w:rStyle w:val="markedcontent"/>
          <w:color w:val="008000"/>
          <w:u w:val="dash"/>
          <w:lang w:val="en-US"/>
        </w:rPr>
        <w:t>NFP</w:t>
      </w:r>
      <w:proofErr w:type="spellEnd"/>
      <w:r w:rsidRPr="003B37D0">
        <w:rPr>
          <w:rStyle w:val="markedcontent"/>
          <w:color w:val="008000"/>
          <w:u w:val="dash"/>
          <w:lang w:val="en-US"/>
        </w:rPr>
        <w:t>, or someone with delegated credits in OSCAR/Surface, who should provide such rationale under the cluster description.</w:t>
      </w:r>
    </w:p>
    <w:p w14:paraId="07EB3A4E" w14:textId="77777777" w:rsidR="00B676D2" w:rsidRPr="003B37D0" w:rsidRDefault="00B676D2" w:rsidP="00E94B5F">
      <w:pPr>
        <w:jc w:val="center"/>
        <w:rPr>
          <w:color w:val="008000"/>
          <w:u w:val="dash"/>
          <w:lang w:val="en-US"/>
        </w:rPr>
      </w:pPr>
      <w:r w:rsidRPr="003B37D0">
        <w:rPr>
          <w:rFonts w:ascii="Arial" w:hAnsi="Arial" w:cs="Arial"/>
          <w:noProof/>
          <w:color w:val="008000"/>
          <w:u w:val="dash"/>
          <w:lang w:val="en-US"/>
        </w:rPr>
        <w:lastRenderedPageBreak/>
        <w:drawing>
          <wp:inline distT="0" distB="0" distL="0" distR="0" wp14:anchorId="1F47ECDB" wp14:editId="25565771">
            <wp:extent cx="4800600" cy="6115023"/>
            <wp:effectExtent l="0" t="0" r="0" b="635"/>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05498" cy="6121263"/>
                    </a:xfrm>
                    <a:prstGeom prst="rect">
                      <a:avLst/>
                    </a:prstGeom>
                    <a:noFill/>
                  </pic:spPr>
                </pic:pic>
              </a:graphicData>
            </a:graphic>
          </wp:inline>
        </w:drawing>
      </w:r>
      <w:bookmarkStart w:id="383" w:name="_Ref108784153"/>
    </w:p>
    <w:p w14:paraId="66287104" w14:textId="77777777" w:rsidR="00B676D2" w:rsidRPr="003B37D0" w:rsidRDefault="00B676D2" w:rsidP="00B35D36">
      <w:pPr>
        <w:spacing w:after="240"/>
        <w:jc w:val="center"/>
        <w:rPr>
          <w:rFonts w:ascii="Arial" w:hAnsi="Arial" w:cs="Arial"/>
          <w:i/>
          <w:iCs/>
          <w:color w:val="008000"/>
          <w:sz w:val="18"/>
          <w:szCs w:val="18"/>
          <w:u w:val="dash"/>
          <w:lang w:val="en-US"/>
        </w:rPr>
      </w:pPr>
      <w:r w:rsidRPr="003B37D0">
        <w:rPr>
          <w:i/>
          <w:iCs/>
          <w:color w:val="008000"/>
          <w:sz w:val="18"/>
          <w:szCs w:val="18"/>
          <w:u w:val="dash"/>
          <w:lang w:val="en-US"/>
        </w:rPr>
        <w:t xml:space="preserve">Figure </w:t>
      </w:r>
      <w:r w:rsidRPr="003B37D0">
        <w:rPr>
          <w:i/>
          <w:iCs/>
          <w:color w:val="008000"/>
          <w:sz w:val="18"/>
          <w:szCs w:val="18"/>
          <w:u w:val="dash"/>
          <w:lang w:val="en-US"/>
        </w:rPr>
        <w:fldChar w:fldCharType="begin"/>
      </w:r>
      <w:r w:rsidRPr="003B37D0">
        <w:rPr>
          <w:i/>
          <w:iCs/>
          <w:color w:val="008000"/>
          <w:sz w:val="18"/>
          <w:szCs w:val="18"/>
          <w:u w:val="dash"/>
          <w:lang w:val="en-US"/>
        </w:rPr>
        <w:instrText xml:space="preserve"> SEQ Figure \* ARABIC </w:instrText>
      </w:r>
      <w:r w:rsidRPr="003B37D0">
        <w:rPr>
          <w:i/>
          <w:iCs/>
          <w:color w:val="008000"/>
          <w:sz w:val="18"/>
          <w:szCs w:val="18"/>
          <w:u w:val="dash"/>
          <w:lang w:val="en-US"/>
        </w:rPr>
        <w:fldChar w:fldCharType="separate"/>
      </w:r>
      <w:r w:rsidRPr="003B37D0">
        <w:rPr>
          <w:i/>
          <w:iCs/>
          <w:noProof/>
          <w:color w:val="008000"/>
          <w:sz w:val="18"/>
          <w:szCs w:val="18"/>
          <w:u w:val="dash"/>
          <w:lang w:val="en-US"/>
        </w:rPr>
        <w:t>3</w:t>
      </w:r>
      <w:r w:rsidRPr="003B37D0">
        <w:rPr>
          <w:i/>
          <w:iCs/>
          <w:color w:val="008000"/>
          <w:sz w:val="18"/>
          <w:szCs w:val="18"/>
          <w:u w:val="dash"/>
          <w:lang w:val="en-US"/>
        </w:rPr>
        <w:fldChar w:fldCharType="end"/>
      </w:r>
      <w:bookmarkEnd w:id="383"/>
      <w:r w:rsidRPr="003B37D0">
        <w:rPr>
          <w:i/>
          <w:iCs/>
          <w:color w:val="008000"/>
          <w:sz w:val="18"/>
          <w:szCs w:val="18"/>
          <w:u w:val="dash"/>
          <w:lang w:val="en-US"/>
        </w:rPr>
        <w:t>. Example of a GAW/</w:t>
      </w:r>
      <w:proofErr w:type="spellStart"/>
      <w:r w:rsidRPr="003B37D0">
        <w:rPr>
          <w:i/>
          <w:iCs/>
          <w:color w:val="008000"/>
          <w:sz w:val="18"/>
          <w:szCs w:val="18"/>
          <w:u w:val="dash"/>
          <w:lang w:val="en-US"/>
        </w:rPr>
        <w:t>GOS</w:t>
      </w:r>
      <w:proofErr w:type="spellEnd"/>
      <w:r w:rsidRPr="003B37D0">
        <w:rPr>
          <w:i/>
          <w:iCs/>
          <w:color w:val="008000"/>
          <w:sz w:val="18"/>
          <w:szCs w:val="18"/>
          <w:u w:val="dash"/>
          <w:lang w:val="en-US"/>
        </w:rPr>
        <w:t xml:space="preserve"> station cluster Zugspitze-</w:t>
      </w:r>
      <w:proofErr w:type="spellStart"/>
      <w:r w:rsidRPr="003B37D0">
        <w:rPr>
          <w:i/>
          <w:iCs/>
          <w:color w:val="008000"/>
          <w:sz w:val="18"/>
          <w:szCs w:val="18"/>
          <w:u w:val="dash"/>
          <w:lang w:val="en-US"/>
        </w:rPr>
        <w:t>Hohenpeissenberg</w:t>
      </w:r>
      <w:proofErr w:type="spellEnd"/>
      <w:r w:rsidRPr="003B37D0">
        <w:rPr>
          <w:i/>
          <w:iCs/>
          <w:color w:val="008000"/>
          <w:sz w:val="18"/>
          <w:szCs w:val="18"/>
          <w:u w:val="dash"/>
          <w:lang w:val="en-US"/>
        </w:rPr>
        <w:t>, Germany</w:t>
      </w:r>
      <w:r w:rsidRPr="003B37D0">
        <w:rPr>
          <w:rStyle w:val="FootnoteReference"/>
          <w:i/>
          <w:iCs/>
          <w:color w:val="008000"/>
          <w:sz w:val="18"/>
          <w:szCs w:val="18"/>
          <w:u w:val="dash"/>
          <w:lang w:val="en-US"/>
        </w:rPr>
        <w:footnoteReference w:id="10"/>
      </w:r>
      <w:r w:rsidRPr="003B37D0">
        <w:rPr>
          <w:i/>
          <w:iCs/>
          <w:color w:val="008000"/>
          <w:sz w:val="18"/>
          <w:szCs w:val="18"/>
          <w:u w:val="dash"/>
          <w:lang w:val="en-US"/>
        </w:rPr>
        <w:t>.</w:t>
      </w:r>
    </w:p>
    <w:p w14:paraId="38848683" w14:textId="77777777" w:rsidR="00B676D2" w:rsidRPr="003B37D0" w:rsidRDefault="00B676D2" w:rsidP="00B35D36">
      <w:pPr>
        <w:spacing w:before="240" w:after="240"/>
        <w:rPr>
          <w:rFonts w:cs="Arial"/>
          <w:b/>
          <w:color w:val="008000"/>
          <w:u w:val="dash"/>
          <w:lang w:val="en-US"/>
        </w:rPr>
      </w:pPr>
      <w:r w:rsidRPr="003B37D0">
        <w:rPr>
          <w:rFonts w:cs="Arial"/>
          <w:b/>
          <w:color w:val="008000"/>
          <w:u w:val="dash"/>
          <w:lang w:val="en-US"/>
        </w:rPr>
        <w:t>3.2.3.6 Searching for station clusters in OSCAR/Surface</w:t>
      </w:r>
    </w:p>
    <w:p w14:paraId="4F29242F" w14:textId="77777777" w:rsidR="00B676D2" w:rsidRPr="003B37D0" w:rsidRDefault="00B676D2" w:rsidP="00B35D36">
      <w:pPr>
        <w:spacing w:after="240"/>
        <w:rPr>
          <w:rFonts w:cs="Arial"/>
          <w:color w:val="008000"/>
          <w:u w:val="dash"/>
          <w:lang w:val="en-US"/>
        </w:rPr>
      </w:pPr>
      <w:r w:rsidRPr="003B37D0">
        <w:rPr>
          <w:rFonts w:cs="Arial"/>
          <w:color w:val="008000"/>
          <w:u w:val="dash"/>
          <w:lang w:val="en-US"/>
        </w:rPr>
        <w:t xml:space="preserve">Details on how to add and search for station clusters in OSCAR/Surface and how to find other stations that are part of a cluster can be found in the User´s Manual of OSCAR/Surface: </w:t>
      </w:r>
      <w:hyperlink r:id="rId96" w:history="1">
        <w:r w:rsidRPr="003B37D0">
          <w:rPr>
            <w:rStyle w:val="Hyperlink"/>
            <w:rFonts w:cs="Arial"/>
            <w:color w:val="008000"/>
            <w:u w:val="dash"/>
            <w:lang w:val="en-US"/>
          </w:rPr>
          <w:t>https://</w:t>
        </w:r>
        <w:proofErr w:type="spellStart"/>
        <w:r w:rsidRPr="003B37D0">
          <w:rPr>
            <w:rStyle w:val="Hyperlink"/>
            <w:rFonts w:cs="Arial"/>
            <w:color w:val="008000"/>
            <w:u w:val="dash"/>
            <w:lang w:val="en-US"/>
          </w:rPr>
          <w:t>library.wmo.int</w:t>
        </w:r>
        <w:proofErr w:type="spellEnd"/>
        <w:r w:rsidRPr="003B37D0">
          <w:rPr>
            <w:rStyle w:val="Hyperlink"/>
            <w:rFonts w:cs="Arial"/>
            <w:color w:val="008000"/>
            <w:u w:val="dash"/>
            <w:lang w:val="en-US"/>
          </w:rPr>
          <w:t>/?</w:t>
        </w:r>
        <w:proofErr w:type="spellStart"/>
        <w:r w:rsidRPr="003B37D0">
          <w:rPr>
            <w:rStyle w:val="Hyperlink"/>
            <w:rFonts w:cs="Arial"/>
            <w:color w:val="008000"/>
            <w:u w:val="dash"/>
            <w:lang w:val="en-US"/>
          </w:rPr>
          <w:t>lvl</w:t>
        </w:r>
        <w:proofErr w:type="spellEnd"/>
        <w:r w:rsidRPr="003B37D0">
          <w:rPr>
            <w:rStyle w:val="Hyperlink"/>
            <w:rFonts w:cs="Arial"/>
            <w:color w:val="008000"/>
            <w:u w:val="dash"/>
            <w:lang w:val="en-US"/>
          </w:rPr>
          <w:t>=</w:t>
        </w:r>
        <w:proofErr w:type="spellStart"/>
        <w:r w:rsidRPr="003B37D0">
          <w:rPr>
            <w:rStyle w:val="Hyperlink"/>
            <w:rFonts w:cs="Arial"/>
            <w:color w:val="008000"/>
            <w:u w:val="dash"/>
            <w:lang w:val="en-US"/>
          </w:rPr>
          <w:t>notice_display&amp;id</w:t>
        </w:r>
        <w:proofErr w:type="spellEnd"/>
        <w:r w:rsidRPr="003B37D0">
          <w:rPr>
            <w:rStyle w:val="Hyperlink"/>
            <w:rFonts w:cs="Arial"/>
            <w:color w:val="008000"/>
            <w:u w:val="dash"/>
            <w:lang w:val="en-US"/>
          </w:rPr>
          <w:t>=20824</w:t>
        </w:r>
      </w:hyperlink>
      <w:r w:rsidRPr="003B37D0">
        <w:rPr>
          <w:rFonts w:cs="Arial"/>
          <w:color w:val="008000"/>
          <w:u w:val="dash"/>
          <w:lang w:val="en-US"/>
        </w:rPr>
        <w:t>.</w:t>
      </w:r>
    </w:p>
    <w:p w14:paraId="785DFBAF" w14:textId="77777777" w:rsidR="008410C9" w:rsidRPr="00321991" w:rsidRDefault="008410C9" w:rsidP="00770D7D">
      <w:pPr>
        <w:pStyle w:val="Heading20"/>
        <w:rPr>
          <w:lang w:val="en-US"/>
        </w:rPr>
      </w:pPr>
      <w:r w:rsidRPr="00321991">
        <w:rPr>
          <w:lang w:val="en-US"/>
        </w:rPr>
        <w:t>3.2.</w:t>
      </w:r>
      <w:r w:rsidRPr="003B37D0">
        <w:rPr>
          <w:strike/>
          <w:color w:val="FF0000"/>
          <w:u w:val="dash"/>
          <w:lang w:val="en-US"/>
        </w:rPr>
        <w:t>3</w:t>
      </w:r>
      <w:r w:rsidR="00B676D2" w:rsidRPr="003B37D0">
        <w:rPr>
          <w:color w:val="008000"/>
          <w:u w:val="dash"/>
          <w:lang w:val="en-US"/>
        </w:rPr>
        <w:t>4</w:t>
      </w:r>
      <w:r w:rsidRPr="00321991">
        <w:rPr>
          <w:lang w:val="en-US"/>
        </w:rPr>
        <w:tab/>
        <w:t>Station contacts</w:t>
      </w:r>
      <w:bookmarkStart w:id="384" w:name="_p_A95848C679DB464D899DD8D95C92B721"/>
      <w:bookmarkEnd w:id="384"/>
    </w:p>
    <w:p w14:paraId="488D55E5" w14:textId="77777777" w:rsidR="008410C9" w:rsidRPr="00321991" w:rsidRDefault="008410C9" w:rsidP="00A36836">
      <w:pPr>
        <w:pStyle w:val="Bodytext"/>
        <w:rPr>
          <w:lang w:val="en-US"/>
        </w:rPr>
      </w:pPr>
      <w:r w:rsidRPr="00321991">
        <w:rPr>
          <w:lang w:val="en-US"/>
        </w:rPr>
        <w:t>The details of the station contacts (10</w:t>
      </w:r>
      <w:r w:rsidR="006A6E89" w:rsidRPr="00321991">
        <w:rPr>
          <w:lang w:val="en-US"/>
        </w:rPr>
        <w:noBreakHyphen/>
      </w:r>
      <w:r w:rsidRPr="00321991">
        <w:rPr>
          <w:lang w:val="en-US"/>
        </w:rPr>
        <w:t xml:space="preserve">01 Contact (nominated focal point)) are recorded. This may include someone with a relevant function, such as the national or network focal point, the metadata editor, </w:t>
      </w:r>
      <w:proofErr w:type="spellStart"/>
      <w:r w:rsidR="009727BB" w:rsidRPr="00321991">
        <w:rPr>
          <w:lang w:val="en-US"/>
        </w:rPr>
        <w:t>programme</w:t>
      </w:r>
      <w:proofErr w:type="spellEnd"/>
      <w:r w:rsidR="00D47CE6" w:rsidRPr="00321991">
        <w:rPr>
          <w:lang w:val="en-US"/>
        </w:rPr>
        <w:t xml:space="preserve"> </w:t>
      </w:r>
      <w:r w:rsidRPr="00321991">
        <w:rPr>
          <w:lang w:val="en-US"/>
        </w:rPr>
        <w:t xml:space="preserve">approver, instrument expert, or the organization responsible for the data policy. Any user </w:t>
      </w:r>
      <w:r w:rsidR="0011072B" w:rsidRPr="00321991">
        <w:rPr>
          <w:lang w:val="en-US"/>
        </w:rPr>
        <w:t xml:space="preserve">who is not </w:t>
      </w:r>
      <w:r w:rsidRPr="00321991">
        <w:rPr>
          <w:lang w:val="en-US"/>
        </w:rPr>
        <w:t xml:space="preserve">assigned </w:t>
      </w:r>
      <w:r w:rsidR="0011072B" w:rsidRPr="00321991">
        <w:rPr>
          <w:lang w:val="en-US"/>
        </w:rPr>
        <w:t xml:space="preserve">a </w:t>
      </w:r>
      <w:r w:rsidRPr="00321991">
        <w:rPr>
          <w:lang w:val="en-US"/>
        </w:rPr>
        <w:t xml:space="preserve">specific user role/function is </w:t>
      </w:r>
      <w:r w:rsidR="0011072B" w:rsidRPr="00321991">
        <w:rPr>
          <w:lang w:val="en-US"/>
        </w:rPr>
        <w:t xml:space="preserve">considered </w:t>
      </w:r>
      <w:r w:rsidRPr="00321991">
        <w:rPr>
          <w:lang w:val="en-US"/>
        </w:rPr>
        <w:t>a regular user of OSCAR/Surface and ha</w:t>
      </w:r>
      <w:r w:rsidR="0011072B" w:rsidRPr="00321991">
        <w:rPr>
          <w:lang w:val="en-US"/>
        </w:rPr>
        <w:t>s</w:t>
      </w:r>
      <w:r w:rsidRPr="00321991">
        <w:rPr>
          <w:lang w:val="en-US"/>
        </w:rPr>
        <w:t xml:space="preserve"> minimum access rights to </w:t>
      </w:r>
      <w:r w:rsidR="0011072B" w:rsidRPr="00321991">
        <w:rPr>
          <w:lang w:val="en-US"/>
        </w:rPr>
        <w:t xml:space="preserve">the </w:t>
      </w:r>
      <w:r w:rsidRPr="00321991">
        <w:rPr>
          <w:lang w:val="en-US"/>
        </w:rPr>
        <w:lastRenderedPageBreak/>
        <w:t xml:space="preserve">OSCAR/Surface database. Specific access rights of the different types of users are documented in </w:t>
      </w:r>
      <w:r w:rsidR="00553B64" w:rsidRPr="00321991">
        <w:rPr>
          <w:lang w:val="en-US"/>
        </w:rPr>
        <w:t>T</w:t>
      </w:r>
      <w:r w:rsidRPr="00321991">
        <w:rPr>
          <w:lang w:val="en-US"/>
        </w:rPr>
        <w:t>able</w:t>
      </w:r>
      <w:r w:rsidR="009011A1" w:rsidRPr="00321991">
        <w:rPr>
          <w:lang w:val="en-US"/>
        </w:rPr>
        <w:t> </w:t>
      </w:r>
      <w:r w:rsidRPr="00321991">
        <w:rPr>
          <w:lang w:val="en-US"/>
        </w:rPr>
        <w:t xml:space="preserve">2 of the </w:t>
      </w:r>
      <w:hyperlink r:id="rId97" w:history="1">
        <w:r w:rsidRPr="00321991">
          <w:rPr>
            <w:rStyle w:val="Hyperlink"/>
            <w:lang w:val="en-US"/>
          </w:rPr>
          <w:t>OSCAR/Surface User Manual</w:t>
        </w:r>
      </w:hyperlink>
      <w:r w:rsidRPr="00321991">
        <w:rPr>
          <w:lang w:val="en-US"/>
        </w:rPr>
        <w:t>.</w:t>
      </w:r>
      <w:bookmarkStart w:id="385" w:name="_p_CDF646A2FC73F640A92CCC1445983596"/>
      <w:bookmarkEnd w:id="385"/>
    </w:p>
    <w:p w14:paraId="71250CA1" w14:textId="77777777" w:rsidR="008410C9" w:rsidRPr="00321991" w:rsidRDefault="008410C9" w:rsidP="00770D7D">
      <w:pPr>
        <w:pStyle w:val="Heading20"/>
        <w:rPr>
          <w:lang w:val="en-US"/>
        </w:rPr>
      </w:pPr>
      <w:r w:rsidRPr="00321991">
        <w:rPr>
          <w:lang w:val="en-US"/>
        </w:rPr>
        <w:t>3.2.</w:t>
      </w:r>
      <w:r w:rsidRPr="003B37D0">
        <w:rPr>
          <w:strike/>
          <w:color w:val="FF0000"/>
          <w:u w:val="dash"/>
          <w:lang w:val="en-US"/>
        </w:rPr>
        <w:t>4</w:t>
      </w:r>
      <w:r w:rsidR="00B676D2" w:rsidRPr="003B37D0">
        <w:rPr>
          <w:color w:val="008000"/>
          <w:u w:val="dash"/>
          <w:lang w:val="en-US"/>
        </w:rPr>
        <w:t>5</w:t>
      </w:r>
      <w:r w:rsidRPr="00321991">
        <w:rPr>
          <w:lang w:val="en-US"/>
        </w:rPr>
        <w:tab/>
        <w:t>Bibliographic references</w:t>
      </w:r>
      <w:bookmarkStart w:id="386" w:name="_p_930FA5D37C84F24D8B79621FDE42F2D7"/>
      <w:bookmarkEnd w:id="386"/>
    </w:p>
    <w:p w14:paraId="35625F8B" w14:textId="77777777" w:rsidR="008410C9" w:rsidRPr="00321991" w:rsidRDefault="008410C9" w:rsidP="00A36836">
      <w:pPr>
        <w:pStyle w:val="Bodytext"/>
        <w:rPr>
          <w:lang w:val="en-US"/>
        </w:rPr>
      </w:pPr>
      <w:r w:rsidRPr="00321991">
        <w:rPr>
          <w:lang w:val="en-US"/>
        </w:rPr>
        <w:t>Where the data series or deployment, or methods relating to the data series or deployment, have been previously published or referenced, for example nationally or on the Internet, the references are recorded in this section. OSCAR/Surface allows for the upload of documents. There is no direct correspondence between this section and any particular metadata element of the Standard.</w:t>
      </w:r>
      <w:bookmarkStart w:id="387" w:name="_p_28A80728E74F5E4ABD47EE92EF78F8CF"/>
      <w:bookmarkEnd w:id="387"/>
    </w:p>
    <w:p w14:paraId="19F8366F" w14:textId="77777777" w:rsidR="008410C9" w:rsidRPr="00321991" w:rsidRDefault="008410C9" w:rsidP="00770D7D">
      <w:pPr>
        <w:pStyle w:val="Heading20"/>
        <w:rPr>
          <w:lang w:val="en-US"/>
        </w:rPr>
      </w:pPr>
      <w:r w:rsidRPr="00321991">
        <w:rPr>
          <w:lang w:val="en-US"/>
        </w:rPr>
        <w:t>3.2.</w:t>
      </w:r>
      <w:r w:rsidRPr="003B37D0">
        <w:rPr>
          <w:strike/>
          <w:color w:val="FF0000"/>
          <w:u w:val="dash"/>
          <w:lang w:val="en-US"/>
        </w:rPr>
        <w:t>5</w:t>
      </w:r>
      <w:r w:rsidR="00B676D2" w:rsidRPr="003B37D0">
        <w:rPr>
          <w:color w:val="008000"/>
          <w:u w:val="dash"/>
          <w:lang w:val="en-US"/>
        </w:rPr>
        <w:t>6</w:t>
      </w:r>
      <w:r w:rsidRPr="00321991">
        <w:rPr>
          <w:lang w:val="en-US"/>
        </w:rPr>
        <w:tab/>
        <w:t>Documents</w:t>
      </w:r>
      <w:bookmarkStart w:id="388" w:name="_p_2CD8CF58A521234F90CC470B943DE378"/>
      <w:bookmarkEnd w:id="388"/>
    </w:p>
    <w:p w14:paraId="624CF91E" w14:textId="77777777" w:rsidR="008410C9" w:rsidRPr="00321991" w:rsidRDefault="008410C9" w:rsidP="00A36836">
      <w:pPr>
        <w:pStyle w:val="Bodytext"/>
        <w:rPr>
          <w:lang w:val="en-US"/>
        </w:rPr>
      </w:pPr>
      <w:r w:rsidRPr="00321991">
        <w:rPr>
          <w:lang w:val="en-US"/>
        </w:rPr>
        <w:t>This section provides access to documents concerning the station/platform or the observed variables. These may include correspondence, instrument calibration certificates, network descriptions and so on. This section may be related with element 4</w:t>
      </w:r>
      <w:r w:rsidR="006A6E89" w:rsidRPr="00321991">
        <w:rPr>
          <w:lang w:val="en-US"/>
        </w:rPr>
        <w:noBreakHyphen/>
      </w:r>
      <w:r w:rsidRPr="00321991">
        <w:rPr>
          <w:lang w:val="en-US"/>
        </w:rPr>
        <w:t>05 Site information and can be regarded as a historic archive of complementary documentation on the changes in the station/platform, its instruments and conditions of observation.</w:t>
      </w:r>
      <w:bookmarkStart w:id="389" w:name="_p_3C4B3D905387B6439867CC8EAC63CD26"/>
      <w:bookmarkEnd w:id="389"/>
    </w:p>
    <w:p w14:paraId="3DFDE7F6" w14:textId="77777777" w:rsidR="008410C9" w:rsidRPr="00321991" w:rsidRDefault="008410C9" w:rsidP="00770D7D">
      <w:pPr>
        <w:pStyle w:val="Heading10"/>
        <w:rPr>
          <w:lang w:val="en-US"/>
        </w:rPr>
      </w:pPr>
      <w:r w:rsidRPr="00321991">
        <w:rPr>
          <w:lang w:val="en-US"/>
        </w:rPr>
        <w:t>3.3</w:t>
      </w:r>
      <w:r w:rsidRPr="00321991">
        <w:rPr>
          <w:lang w:val="en-US"/>
        </w:rPr>
        <w:tab/>
        <w:t>Specific guidance for different types of stations/platforms</w:t>
      </w:r>
      <w:bookmarkStart w:id="390" w:name="_p_AAE7FC2BD94A0A4C949DECF87F471BA8"/>
      <w:bookmarkEnd w:id="390"/>
    </w:p>
    <w:p w14:paraId="50B8B011" w14:textId="77777777" w:rsidR="008410C9" w:rsidRPr="00321991" w:rsidRDefault="008410C9" w:rsidP="00A36836">
      <w:pPr>
        <w:pStyle w:val="Bodytext"/>
        <w:rPr>
          <w:lang w:val="en-US"/>
        </w:rPr>
      </w:pPr>
      <w:r w:rsidRPr="00321991">
        <w:rPr>
          <w:lang w:val="en-US"/>
        </w:rPr>
        <w:t xml:space="preserve">While the guidance in </w:t>
      </w:r>
      <w:r w:rsidR="004C43D1"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SourceID="F6745714-2C0B-7B4C-A0F9-0874836E57C5" SourceName="_p_F67457142C0B7B4CA0F90874836E57C5" </w:instrText>
      </w:r>
      <w:r w:rsidR="00B66225" w:rsidRPr="00FA5A4D">
        <w:rPr>
          <w:rStyle w:val="TPSHyperlink"/>
          <w:rFonts w:eastAsiaTheme="minorHAnsi"/>
        </w:rPr>
        <w:fldChar w:fldCharType="end"/>
      </w:r>
      <w:r w:rsidR="004C43D1" w:rsidRPr="00FA5A4D">
        <w:fldChar w:fldCharType="end"/>
      </w:r>
      <w:r w:rsidR="004C43D1" w:rsidRPr="00321991">
        <w:rPr>
          <w:rStyle w:val="Hyperlink"/>
          <w:lang w:val="en-US"/>
        </w:rPr>
        <w:t>section 3.2</w:t>
      </w:r>
      <w:r w:rsidR="004C43D1"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4C43D1" w:rsidRPr="00FA5A4D">
        <w:fldChar w:fldCharType="end"/>
      </w:r>
      <w:r w:rsidRPr="00321991">
        <w:rPr>
          <w:lang w:val="en-US"/>
        </w:rPr>
        <w:t xml:space="preserve"> is intended to be useful for Members managing metadata of any type of station/platform, the following section is intended to provide additional guidance relevant to specific types of stations/platforms.</w:t>
      </w:r>
      <w:bookmarkStart w:id="391" w:name="_p_429C3EF06271EC43B7DBAF75E91D16E7"/>
      <w:bookmarkEnd w:id="391"/>
    </w:p>
    <w:p w14:paraId="58476500" w14:textId="77777777" w:rsidR="008410C9" w:rsidRPr="00321991" w:rsidRDefault="008410C9" w:rsidP="00A36836">
      <w:pPr>
        <w:pStyle w:val="Bodytext"/>
        <w:rPr>
          <w:lang w:val="en-US"/>
        </w:rPr>
      </w:pPr>
      <w:r w:rsidRPr="00321991">
        <w:rPr>
          <w:lang w:val="en-US"/>
        </w:rPr>
        <w:t>As mentioned above, the geospatial location of the station/platform should identify the reference location of that station/platform, while the geographic coordinates of the instruments are specified separately for each instrument of the station/platform. A change of coordinates should always reflect a physical relocation of the station/platform and/or instrument. The historical coordinate values of the station/platform location should be retained.</w:t>
      </w:r>
      <w:bookmarkStart w:id="392" w:name="_p_16D220BCA41E764FB1132BDA315EC0E6"/>
      <w:bookmarkEnd w:id="392"/>
    </w:p>
    <w:p w14:paraId="45FA8F42" w14:textId="77777777" w:rsidR="008410C9" w:rsidRPr="00321991" w:rsidRDefault="008410C9" w:rsidP="00770D7D">
      <w:pPr>
        <w:pStyle w:val="Heading20"/>
        <w:rPr>
          <w:lang w:val="en-US"/>
        </w:rPr>
      </w:pPr>
      <w:r w:rsidRPr="00321991">
        <w:rPr>
          <w:lang w:val="en-US"/>
        </w:rPr>
        <w:t>3.3.1</w:t>
      </w:r>
      <w:r w:rsidRPr="00321991">
        <w:rPr>
          <w:lang w:val="en-US"/>
        </w:rPr>
        <w:tab/>
        <w:t>Stations/platforms on land</w:t>
      </w:r>
      <w:bookmarkStart w:id="393" w:name="_p_11B45E9690635046A57114F497203BAE"/>
      <w:bookmarkEnd w:id="393"/>
    </w:p>
    <w:p w14:paraId="3856C426" w14:textId="77777777" w:rsidR="008410C9" w:rsidRPr="00321991" w:rsidRDefault="008410C9" w:rsidP="00A36836">
      <w:pPr>
        <w:pStyle w:val="Bodytext"/>
        <w:rPr>
          <w:lang w:val="en-US"/>
        </w:rPr>
      </w:pPr>
      <w:r w:rsidRPr="00321991">
        <w:rPr>
          <w:lang w:val="en-US"/>
        </w:rPr>
        <w:t>This section describes the metadata aspects of the main types of observations made on land. It is structured according to the geometry (1</w:t>
      </w:r>
      <w:r w:rsidR="006A6E89" w:rsidRPr="00321991">
        <w:rPr>
          <w:lang w:val="en-US"/>
        </w:rPr>
        <w:noBreakHyphen/>
      </w:r>
      <w:r w:rsidRPr="00321991">
        <w:rPr>
          <w:lang w:val="en-US"/>
        </w:rPr>
        <w:t>04 Spatial extent), i.e. a point, profile or volume, and to the technology (in situ or remote</w:t>
      </w:r>
      <w:r w:rsidR="006A6E89" w:rsidRPr="00321991">
        <w:rPr>
          <w:lang w:val="en-US"/>
        </w:rPr>
        <w:noBreakHyphen/>
      </w:r>
      <w:r w:rsidRPr="00321991">
        <w:rPr>
          <w:lang w:val="en-US"/>
        </w:rPr>
        <w:t>sensing) used for the observations.</w:t>
      </w:r>
      <w:bookmarkStart w:id="394" w:name="_p_736A334B1C88964A82BC2A8F96427834"/>
      <w:bookmarkEnd w:id="394"/>
    </w:p>
    <w:p w14:paraId="73AFB23B" w14:textId="77777777" w:rsidR="008410C9" w:rsidRPr="00321991" w:rsidRDefault="008410C9" w:rsidP="00A36836">
      <w:pPr>
        <w:pStyle w:val="Bodytext"/>
        <w:rPr>
          <w:lang w:val="en-US"/>
        </w:rPr>
      </w:pPr>
      <w:r w:rsidRPr="00321991">
        <w:rPr>
          <w:lang w:val="en-US"/>
        </w:rPr>
        <w:t>The geospatial location (3</w:t>
      </w:r>
      <w:r w:rsidR="006A6E89" w:rsidRPr="00321991">
        <w:rPr>
          <w:lang w:val="en-US"/>
        </w:rPr>
        <w:noBreakHyphen/>
      </w:r>
      <w:r w:rsidRPr="00321991">
        <w:rPr>
          <w:lang w:val="en-US"/>
        </w:rPr>
        <w:t>07) of the station/platform may refer to the observation which has existed for the longest period of time, it may be related to the administrative point, or to the primary application area(s) (2</w:t>
      </w:r>
      <w:r w:rsidR="006A6E89" w:rsidRPr="00321991">
        <w:rPr>
          <w:lang w:val="en-US"/>
        </w:rPr>
        <w:noBreakHyphen/>
      </w:r>
      <w:r w:rsidRPr="00321991">
        <w:rPr>
          <w:lang w:val="en-US"/>
        </w:rPr>
        <w:t xml:space="preserve">01). The coordinates should be </w:t>
      </w:r>
      <w:proofErr w:type="spellStart"/>
      <w:r w:rsidRPr="00321991">
        <w:rPr>
          <w:lang w:val="en-US"/>
        </w:rPr>
        <w:t>centred</w:t>
      </w:r>
      <w:proofErr w:type="spellEnd"/>
      <w:r w:rsidRPr="00321991">
        <w:rPr>
          <w:lang w:val="en-US"/>
        </w:rPr>
        <w:t xml:space="preserve"> over the instrument and the ground elevation should be the natural (undisturbed) surface of the ground.</w:t>
      </w:r>
      <w:bookmarkStart w:id="395" w:name="_p_B142695DDDA69043AE51EEC3649CECF0"/>
      <w:bookmarkEnd w:id="395"/>
    </w:p>
    <w:p w14:paraId="365565C3" w14:textId="77777777" w:rsidR="008410C9" w:rsidRPr="00321991" w:rsidRDefault="008410C9" w:rsidP="00A36836">
      <w:pPr>
        <w:pStyle w:val="Bodytext"/>
        <w:rPr>
          <w:lang w:val="en-US"/>
        </w:rPr>
      </w:pPr>
      <w:r w:rsidRPr="00321991">
        <w:rPr>
          <w:lang w:val="en-US"/>
        </w:rPr>
        <w:t xml:space="preserve">Stations/platforms on land include observations which are made at a fixed position in relation to the land surface, a mobile observation on land or those which transfer their data to a facility on land. These facilities may be close to land (such as a wharf or on a pylon grounded in the </w:t>
      </w:r>
      <w:r w:rsidR="00880044" w:rsidRPr="00321991">
        <w:rPr>
          <w:lang w:val="en-US"/>
        </w:rPr>
        <w:t>earth</w:t>
      </w:r>
      <w:r w:rsidRPr="00321991">
        <w:rPr>
          <w:lang w:val="en-US"/>
        </w:rPr>
        <w:t>). A mobile station may remain in a fixed location during a period of observations or may be mobile during the observation.</w:t>
      </w:r>
      <w:bookmarkStart w:id="396" w:name="_p_C530D2D972C75648A459E8BA37ED29AC"/>
      <w:bookmarkEnd w:id="396"/>
    </w:p>
    <w:p w14:paraId="052DCC13" w14:textId="77777777" w:rsidR="008410C9" w:rsidRPr="00321991" w:rsidRDefault="008410C9" w:rsidP="00023303">
      <w:pPr>
        <w:pStyle w:val="Heading30"/>
        <w:rPr>
          <w:lang w:val="en-US"/>
        </w:rPr>
      </w:pPr>
      <w:r w:rsidRPr="00321991">
        <w:rPr>
          <w:lang w:val="en-US"/>
        </w:rPr>
        <w:t>3.3.1.1</w:t>
      </w:r>
      <w:r w:rsidRPr="00321991">
        <w:rPr>
          <w:lang w:val="en-US"/>
        </w:rPr>
        <w:tab/>
        <w:t>Surface in situ observations</w:t>
      </w:r>
      <w:bookmarkStart w:id="397" w:name="_p_9953C0CB04300B4F8AD8342A92C55347"/>
      <w:bookmarkEnd w:id="397"/>
    </w:p>
    <w:p w14:paraId="48FAAD66" w14:textId="77777777" w:rsidR="008410C9" w:rsidRPr="00321991" w:rsidRDefault="008410C9" w:rsidP="00A36836">
      <w:pPr>
        <w:pStyle w:val="Bodytext"/>
        <w:rPr>
          <w:lang w:val="en-US"/>
        </w:rPr>
      </w:pPr>
      <w:r w:rsidRPr="00321991">
        <w:rPr>
          <w:lang w:val="en-US"/>
        </w:rPr>
        <w:t xml:space="preserve">The observations of the variables at a surface in situ observing station, such as wind speed/direction, air temperature, relative humidity, atmospheric pressure, precipitation, </w:t>
      </w:r>
      <w:r w:rsidRPr="00321991">
        <w:rPr>
          <w:lang w:val="en-US"/>
        </w:rPr>
        <w:lastRenderedPageBreak/>
        <w:t>present weather, snow depth, glacier area, permafrost thickness, or sea</w:t>
      </w:r>
      <w:r w:rsidR="006A6E89" w:rsidRPr="00321991">
        <w:rPr>
          <w:lang w:val="en-US"/>
        </w:rPr>
        <w:noBreakHyphen/>
      </w:r>
      <w:r w:rsidRPr="00321991">
        <w:rPr>
          <w:lang w:val="en-US"/>
        </w:rPr>
        <w:t>ice concentration, made by the instruments/observer located at this station, are described individually. Although such observations are made in situ, they should represent an area surrounding the station, depending on the environmental exposure conditions of the instrument.</w:t>
      </w:r>
      <w:bookmarkStart w:id="398" w:name="_p_779D2F0F156DE04DB5B6C35DC8A44B9E"/>
      <w:bookmarkEnd w:id="398"/>
    </w:p>
    <w:p w14:paraId="53DAFA3F" w14:textId="77777777" w:rsidR="009C1402" w:rsidRPr="00321991" w:rsidRDefault="008410C9" w:rsidP="00A36836">
      <w:pPr>
        <w:pStyle w:val="Bodytext"/>
        <w:rPr>
          <w:lang w:val="en-US"/>
        </w:rPr>
      </w:pPr>
      <w:r w:rsidRPr="00321991">
        <w:rPr>
          <w:lang w:val="en-US"/>
        </w:rPr>
        <w:t>Some instruments may measure more than one observed variable at the same time. Each observed variable should be described and the common instrument may be identified through a common serial number. Examples of such instruments include some humidity probes (reporting humidity and temperature), some sonic anemometers (may report wind speed, wind direction, virtual air temperature) and so</w:t>
      </w:r>
      <w:r w:rsidR="006A6E89" w:rsidRPr="00321991">
        <w:rPr>
          <w:lang w:val="en-US"/>
        </w:rPr>
        <w:noBreakHyphen/>
      </w:r>
      <w:r w:rsidRPr="00321991">
        <w:rPr>
          <w:lang w:val="en-US"/>
        </w:rPr>
        <w:t>called “all</w:t>
      </w:r>
      <w:r w:rsidR="006A6E89" w:rsidRPr="00321991">
        <w:rPr>
          <w:lang w:val="en-US"/>
        </w:rPr>
        <w:noBreakHyphen/>
      </w:r>
      <w:r w:rsidRPr="00321991">
        <w:rPr>
          <w:lang w:val="en-US"/>
        </w:rPr>
        <w:t>in</w:t>
      </w:r>
      <w:r w:rsidR="006A6E89" w:rsidRPr="00321991">
        <w:rPr>
          <w:lang w:val="en-US"/>
        </w:rPr>
        <w:noBreakHyphen/>
      </w:r>
      <w:r w:rsidRPr="00321991">
        <w:rPr>
          <w:lang w:val="en-US"/>
        </w:rPr>
        <w:t>one” instruments (for example, reporting temperature, humidity, wind speed, wind direction and pressure).</w:t>
      </w:r>
      <w:bookmarkStart w:id="399" w:name="_p_4376ba3d1fd440228860c54792b634f3"/>
      <w:bookmarkEnd w:id="399"/>
    </w:p>
    <w:p w14:paraId="12BF14B6" w14:textId="77777777" w:rsidR="008410C9" w:rsidRPr="00321991" w:rsidRDefault="008410C9" w:rsidP="00A36836">
      <w:pPr>
        <w:pStyle w:val="Bodytext"/>
        <w:rPr>
          <w:lang w:val="en-US"/>
        </w:rPr>
      </w:pPr>
      <w:r w:rsidRPr="00321991">
        <w:rPr>
          <w:lang w:val="en-US"/>
        </w:rPr>
        <w:t>Surface in situ refers to observations made near the surface of the Earth, over land, for example at automatic weather stations and manual weather stations. The simplest station may make only one observation (for example, rainfall), while others may include observations of several variables, such as air temperature, humidity, wind, soil temperature, rainfall intensity and amount, and snow depth.</w:t>
      </w:r>
      <w:bookmarkStart w:id="400" w:name="_p_4FFBCD0578C00D4781D4CEB1441CB52D"/>
      <w:bookmarkEnd w:id="400"/>
    </w:p>
    <w:p w14:paraId="478A4B14" w14:textId="77777777" w:rsidR="008410C9" w:rsidRPr="00321991" w:rsidRDefault="008410C9" w:rsidP="00A36836">
      <w:pPr>
        <w:pStyle w:val="Bodytext"/>
        <w:rPr>
          <w:lang w:val="en-US"/>
        </w:rPr>
      </w:pPr>
      <w:r w:rsidRPr="00321991">
        <w:rPr>
          <w:lang w:val="en-US"/>
        </w:rPr>
        <w:t xml:space="preserve">The following conditional elements of the </w:t>
      </w:r>
      <w:proofErr w:type="spellStart"/>
      <w:r w:rsidRPr="00321991">
        <w:rPr>
          <w:lang w:val="en-US"/>
        </w:rPr>
        <w:t>WIGOS</w:t>
      </w:r>
      <w:proofErr w:type="spellEnd"/>
      <w:r w:rsidRPr="00321991">
        <w:rPr>
          <w:lang w:val="en-US"/>
        </w:rPr>
        <w:t xml:space="preserve"> Metadata Standard are mandatory for fixed stations:</w:t>
      </w:r>
      <w:bookmarkStart w:id="401" w:name="_p_399E1E42E631644E850C74023F9D1ACF"/>
      <w:bookmarkEnd w:id="401"/>
    </w:p>
    <w:p w14:paraId="1F6F2A9D" w14:textId="77777777" w:rsidR="008410C9" w:rsidRPr="00321991" w:rsidRDefault="008410C9" w:rsidP="00023303">
      <w:pPr>
        <w:pStyle w:val="Indent1"/>
        <w:rPr>
          <w:lang w:val="en-US"/>
        </w:rPr>
      </w:pPr>
      <w:r w:rsidRPr="00321991">
        <w:rPr>
          <w:lang w:val="en-US"/>
        </w:rPr>
        <w:t>–</w:t>
      </w:r>
      <w:r w:rsidRPr="00321991">
        <w:rPr>
          <w:lang w:val="en-US"/>
        </w:rPr>
        <w:tab/>
        <w:t>3</w:t>
      </w:r>
      <w:r w:rsidR="0079619B" w:rsidRPr="00321991">
        <w:rPr>
          <w:lang w:val="en-US"/>
        </w:rPr>
        <w:t>–0</w:t>
      </w:r>
      <w:r w:rsidRPr="00321991">
        <w:rPr>
          <w:lang w:val="en-US"/>
        </w:rPr>
        <w:t>1 Region of origin of data;</w:t>
      </w:r>
      <w:bookmarkStart w:id="402" w:name="_p_31119A5A0ACB174D9469908197C05C06"/>
      <w:bookmarkEnd w:id="402"/>
    </w:p>
    <w:p w14:paraId="06C2958A" w14:textId="77777777" w:rsidR="008410C9" w:rsidRPr="00321991" w:rsidRDefault="008410C9" w:rsidP="00023303">
      <w:pPr>
        <w:pStyle w:val="Indent1"/>
        <w:rPr>
          <w:lang w:val="en-US"/>
        </w:rPr>
      </w:pPr>
      <w:r w:rsidRPr="00321991">
        <w:rPr>
          <w:lang w:val="en-US"/>
        </w:rPr>
        <w:t>–</w:t>
      </w:r>
      <w:r w:rsidRPr="00321991">
        <w:rPr>
          <w:lang w:val="en-US"/>
        </w:rPr>
        <w:tab/>
        <w:t>3</w:t>
      </w:r>
      <w:r w:rsidR="0079619B" w:rsidRPr="00321991">
        <w:rPr>
          <w:lang w:val="en-US"/>
        </w:rPr>
        <w:t>–0</w:t>
      </w:r>
      <w:r w:rsidRPr="00321991">
        <w:rPr>
          <w:lang w:val="en-US"/>
        </w:rPr>
        <w:t>2 Territory of origin of data;</w:t>
      </w:r>
      <w:bookmarkStart w:id="403" w:name="_p_414AB9344BB01C458088EB98EFDFBB5C"/>
      <w:bookmarkEnd w:id="403"/>
    </w:p>
    <w:p w14:paraId="71EF9410" w14:textId="77777777" w:rsidR="008410C9" w:rsidRPr="00321991" w:rsidRDefault="008410C9" w:rsidP="00023303">
      <w:pPr>
        <w:pStyle w:val="Indent1"/>
        <w:rPr>
          <w:lang w:val="en-US"/>
        </w:rPr>
      </w:pPr>
      <w:r w:rsidRPr="00321991">
        <w:rPr>
          <w:lang w:val="en-US"/>
        </w:rPr>
        <w:t>–</w:t>
      </w:r>
      <w:r w:rsidRPr="00321991">
        <w:rPr>
          <w:lang w:val="en-US"/>
        </w:rPr>
        <w:tab/>
        <w:t>5</w:t>
      </w:r>
      <w:r w:rsidR="0079619B" w:rsidRPr="00321991">
        <w:rPr>
          <w:lang w:val="en-US"/>
        </w:rPr>
        <w:t>–0</w:t>
      </w:r>
      <w:r w:rsidRPr="00321991">
        <w:rPr>
          <w:lang w:val="en-US"/>
        </w:rPr>
        <w:t>5 Vertical distance of the sensor from a (specified) reference level, such as local ground, the deck of a marine platform at the point where the sensor is located, or sea surface;</w:t>
      </w:r>
      <w:bookmarkStart w:id="404" w:name="_p_C93AA84F73901D40A456B3541E885C45"/>
      <w:bookmarkEnd w:id="404"/>
    </w:p>
    <w:p w14:paraId="0F102E37" w14:textId="77777777" w:rsidR="008410C9" w:rsidRPr="00321991" w:rsidRDefault="008410C9" w:rsidP="00023303">
      <w:pPr>
        <w:pStyle w:val="Indent1"/>
        <w:rPr>
          <w:lang w:val="en-US"/>
        </w:rPr>
      </w:pPr>
      <w:r w:rsidRPr="00321991">
        <w:rPr>
          <w:lang w:val="en-US"/>
        </w:rPr>
        <w:t>–</w:t>
      </w:r>
      <w:r w:rsidRPr="00321991">
        <w:rPr>
          <w:lang w:val="en-US"/>
        </w:rPr>
        <w:tab/>
        <w:t>7</w:t>
      </w:r>
      <w:r w:rsidR="0079619B" w:rsidRPr="00321991">
        <w:rPr>
          <w:lang w:val="en-US"/>
        </w:rPr>
        <w:t>–1</w:t>
      </w:r>
      <w:r w:rsidRPr="00321991">
        <w:rPr>
          <w:lang w:val="en-US"/>
        </w:rPr>
        <w:t>1 Reference datum: mandatory for derived observations that depend on a local datum.</w:t>
      </w:r>
      <w:bookmarkStart w:id="405" w:name="_p_A1DF0657AA2D384090203C1FEB44DAEA"/>
      <w:bookmarkEnd w:id="405"/>
    </w:p>
    <w:p w14:paraId="7AC9A5F4" w14:textId="77777777" w:rsidR="008410C9" w:rsidRPr="00321991" w:rsidRDefault="008410C9" w:rsidP="00023303">
      <w:pPr>
        <w:pStyle w:val="Heading30"/>
        <w:rPr>
          <w:lang w:val="en-US"/>
        </w:rPr>
      </w:pPr>
      <w:r w:rsidRPr="00321991">
        <w:rPr>
          <w:lang w:val="en-US"/>
        </w:rPr>
        <w:t>3.3.1.2</w:t>
      </w:r>
      <w:r w:rsidRPr="00321991">
        <w:rPr>
          <w:lang w:val="en-US"/>
        </w:rPr>
        <w:tab/>
        <w:t>Upper</w:t>
      </w:r>
      <w:r w:rsidR="006A6E89" w:rsidRPr="00321991">
        <w:rPr>
          <w:lang w:val="en-US"/>
        </w:rPr>
        <w:noBreakHyphen/>
      </w:r>
      <w:r w:rsidRPr="00321991">
        <w:rPr>
          <w:lang w:val="en-US"/>
        </w:rPr>
        <w:t>air in situ observations</w:t>
      </w:r>
      <w:bookmarkStart w:id="406" w:name="_p_E564A8417C71D040BB4C6DFFE0CB8CEA"/>
      <w:bookmarkEnd w:id="406"/>
    </w:p>
    <w:p w14:paraId="24F087C4" w14:textId="77777777" w:rsidR="008410C9" w:rsidRPr="00321991" w:rsidRDefault="008410C9" w:rsidP="00A36836">
      <w:pPr>
        <w:pStyle w:val="Bodytext"/>
        <w:rPr>
          <w:lang w:val="en-US"/>
        </w:rPr>
      </w:pPr>
      <w:r w:rsidRPr="00321991">
        <w:rPr>
          <w:lang w:val="en-US"/>
        </w:rPr>
        <w:t>Upper</w:t>
      </w:r>
      <w:r w:rsidR="006A6E89" w:rsidRPr="00321991">
        <w:rPr>
          <w:lang w:val="en-US"/>
        </w:rPr>
        <w:noBreakHyphen/>
      </w:r>
      <w:r w:rsidRPr="00321991">
        <w:rPr>
          <w:lang w:val="en-US"/>
        </w:rPr>
        <w:t>air in situ observations primarily include observations made using instrumentation attached to meteorological balloons (radiosondes), or unmanned aerial vehicles (also called drones). The balloon tracking for the calculation of winds (that is, by radar or radio</w:t>
      </w:r>
      <w:r w:rsidR="006A6E89" w:rsidRPr="00321991">
        <w:rPr>
          <w:lang w:val="en-US"/>
        </w:rPr>
        <w:noBreakHyphen/>
      </w:r>
      <w:r w:rsidRPr="00321991">
        <w:rPr>
          <w:lang w:val="en-US"/>
        </w:rPr>
        <w:t>theodolite) is also regarded as an upper</w:t>
      </w:r>
      <w:r w:rsidR="006A6E89" w:rsidRPr="00321991">
        <w:rPr>
          <w:lang w:val="en-US"/>
        </w:rPr>
        <w:noBreakHyphen/>
      </w:r>
      <w:r w:rsidRPr="00321991">
        <w:rPr>
          <w:lang w:val="en-US"/>
        </w:rPr>
        <w:t>air in situ observation. The radiosonde measurement, often referred to as a sounding, delivers a complete profile from the launch point to balloon burst. To ensure timely availability for the data users the sounding is often split into several messages, but the same metadata are included in all parts of the transmitted messages. Observations such as those made by dropsondes, rockets and kites are also included in this category, but specific guidance for these systems will be included in a later release of the metadata standard.</w:t>
      </w:r>
      <w:bookmarkStart w:id="407" w:name="_p_DABCCAADE058F747A7E6020A9637663F"/>
      <w:bookmarkEnd w:id="407"/>
    </w:p>
    <w:p w14:paraId="3A952313" w14:textId="77777777" w:rsidR="008410C9" w:rsidRPr="00321991" w:rsidRDefault="008410C9" w:rsidP="00A36836">
      <w:pPr>
        <w:pStyle w:val="Bodytext"/>
        <w:rPr>
          <w:lang w:val="en-US"/>
        </w:rPr>
      </w:pPr>
      <w:r w:rsidRPr="00321991">
        <w:rPr>
          <w:lang w:val="en-US"/>
        </w:rPr>
        <w:t>The majority of the metadata for these systems are also incorporated within the WMO</w:t>
      </w:r>
      <w:r w:rsidR="006A6E89" w:rsidRPr="00321991">
        <w:rPr>
          <w:lang w:val="en-US"/>
        </w:rPr>
        <w:noBreakHyphen/>
      </w:r>
      <w:r w:rsidRPr="00321991">
        <w:rPr>
          <w:lang w:val="en-US"/>
        </w:rPr>
        <w:t xml:space="preserve">defined </w:t>
      </w:r>
      <w:proofErr w:type="spellStart"/>
      <w:r w:rsidRPr="00321991">
        <w:rPr>
          <w:lang w:val="en-US"/>
        </w:rPr>
        <w:t>BUFR</w:t>
      </w:r>
      <w:proofErr w:type="spellEnd"/>
      <w:r w:rsidRPr="00321991">
        <w:rPr>
          <w:lang w:val="en-US"/>
        </w:rPr>
        <w:t xml:space="preserve"> message and are reported along with the data for each sounding. Because the observations are meaningless without these metadata, the station/platform metadata maintainer and the network metadata manager must ensure that the transmitted metadata are valid and accurate for each reported sounding. To prevent any confusion the metadata reported in </w:t>
      </w:r>
      <w:proofErr w:type="spellStart"/>
      <w:r w:rsidRPr="00321991">
        <w:rPr>
          <w:lang w:val="en-US"/>
        </w:rPr>
        <w:t>BUFR</w:t>
      </w:r>
      <w:proofErr w:type="spellEnd"/>
      <w:r w:rsidRPr="00321991">
        <w:rPr>
          <w:lang w:val="en-US"/>
        </w:rPr>
        <w:t xml:space="preserve"> messages must be fully consistent with the </w:t>
      </w:r>
      <w:proofErr w:type="spellStart"/>
      <w:r w:rsidRPr="00321991">
        <w:rPr>
          <w:lang w:val="en-US"/>
        </w:rPr>
        <w:t>WIGOS</w:t>
      </w:r>
      <w:proofErr w:type="spellEnd"/>
      <w:r w:rsidRPr="00321991">
        <w:rPr>
          <w:lang w:val="en-US"/>
        </w:rPr>
        <w:t xml:space="preserve"> Metadata Standard elements and with the information inserted into OSCAR.</w:t>
      </w:r>
      <w:bookmarkStart w:id="408" w:name="_p_71C497DF3F129346B24EBA4977981C2A"/>
      <w:bookmarkEnd w:id="408"/>
    </w:p>
    <w:p w14:paraId="066F6493" w14:textId="77777777" w:rsidR="008410C9" w:rsidRPr="00321991" w:rsidRDefault="008410C9" w:rsidP="00A36836">
      <w:pPr>
        <w:pStyle w:val="Bodytext"/>
        <w:rPr>
          <w:lang w:val="en-US"/>
        </w:rPr>
      </w:pPr>
      <w:r w:rsidRPr="00321991">
        <w:rPr>
          <w:lang w:val="en-US"/>
        </w:rPr>
        <w:t xml:space="preserve">It is common that the launch point of the balloon has different geospatial coordinates than the station/platform and this can have a significant impact for the data users. It is important that both sets of geospatial coordinates are included in the station/platform </w:t>
      </w:r>
      <w:r w:rsidRPr="00321991">
        <w:rPr>
          <w:lang w:val="en-US"/>
        </w:rPr>
        <w:lastRenderedPageBreak/>
        <w:t xml:space="preserve">metadata database, and that the coordinates incorporated in the </w:t>
      </w:r>
      <w:proofErr w:type="spellStart"/>
      <w:r w:rsidRPr="00321991">
        <w:rPr>
          <w:lang w:val="en-US"/>
        </w:rPr>
        <w:t>BUFR</w:t>
      </w:r>
      <w:proofErr w:type="spellEnd"/>
      <w:r w:rsidRPr="00321991">
        <w:rPr>
          <w:lang w:val="en-US"/>
        </w:rPr>
        <w:t xml:space="preserve"> messages are for the balloon launch location. Element 5</w:t>
      </w:r>
      <w:r w:rsidR="006A6E89" w:rsidRPr="00321991">
        <w:rPr>
          <w:lang w:val="en-US"/>
        </w:rPr>
        <w:noBreakHyphen/>
      </w:r>
      <w:r w:rsidRPr="00321991">
        <w:rPr>
          <w:lang w:val="en-US"/>
        </w:rPr>
        <w:t>12 Geospatial location of the instrument, is related to this, while element 3</w:t>
      </w:r>
      <w:r w:rsidR="006A6E89" w:rsidRPr="00321991">
        <w:rPr>
          <w:lang w:val="en-US"/>
        </w:rPr>
        <w:noBreakHyphen/>
      </w:r>
      <w:r w:rsidRPr="00321991">
        <w:rPr>
          <w:lang w:val="en-US"/>
        </w:rPr>
        <w:t>07 Geospatial location of the station, refers to the main facility.</w:t>
      </w:r>
      <w:bookmarkStart w:id="409" w:name="_p_2BB989CF199E8443BB74B1F337051088"/>
      <w:bookmarkEnd w:id="409"/>
    </w:p>
    <w:p w14:paraId="7A72189E" w14:textId="77777777" w:rsidR="008410C9" w:rsidRPr="00321991" w:rsidRDefault="008410C9" w:rsidP="00A36836">
      <w:pPr>
        <w:pStyle w:val="Bodytext"/>
        <w:rPr>
          <w:lang w:val="en-US"/>
        </w:rPr>
      </w:pPr>
      <w:r w:rsidRPr="00321991">
        <w:rPr>
          <w:lang w:val="en-US"/>
        </w:rPr>
        <w:t>Many radiosonde systems no longer include a pressure sensor, and thus the pressure and geopotential height are derived from the Global Navigation Satellite System (GNSS) altitude. The atmospheric pressure can be derived artificially from an estimate of the status of the atmosphere based on WMO</w:t>
      </w:r>
      <w:r w:rsidR="006A6E89" w:rsidRPr="00321991">
        <w:rPr>
          <w:lang w:val="en-US"/>
        </w:rPr>
        <w:noBreakHyphen/>
      </w:r>
      <w:r w:rsidRPr="00321991">
        <w:rPr>
          <w:lang w:val="en-US"/>
        </w:rPr>
        <w:t xml:space="preserve">recommended calculus or by using the static predefined International Standard Atmosphere. The metadata defining the source of the pressure and geopotential height measurements are mandatory and must be included in every </w:t>
      </w:r>
      <w:proofErr w:type="spellStart"/>
      <w:r w:rsidRPr="00321991">
        <w:rPr>
          <w:lang w:val="en-US"/>
        </w:rPr>
        <w:t>BUFR</w:t>
      </w:r>
      <w:proofErr w:type="spellEnd"/>
      <w:r w:rsidRPr="00321991">
        <w:rPr>
          <w:lang w:val="en-US"/>
        </w:rPr>
        <w:t xml:space="preserve"> message. This relates to element 7</w:t>
      </w:r>
      <w:r w:rsidR="0079619B" w:rsidRPr="00321991">
        <w:rPr>
          <w:lang w:val="en-US"/>
        </w:rPr>
        <w:t>–0</w:t>
      </w:r>
      <w:r w:rsidRPr="00321991">
        <w:rPr>
          <w:lang w:val="en-US"/>
        </w:rPr>
        <w:t>1 Data</w:t>
      </w:r>
      <w:r w:rsidR="006A6E89" w:rsidRPr="00321991">
        <w:rPr>
          <w:lang w:val="en-US"/>
        </w:rPr>
        <w:noBreakHyphen/>
      </w:r>
      <w:r w:rsidRPr="00321991">
        <w:rPr>
          <w:lang w:val="en-US"/>
        </w:rPr>
        <w:t>processing methods and algorithms, which is an optional element of the Standard.</w:t>
      </w:r>
      <w:bookmarkStart w:id="410" w:name="_p_AF37E0BE0F7F954599AE47B6F99AAE66"/>
      <w:bookmarkEnd w:id="410"/>
    </w:p>
    <w:p w14:paraId="06274E9A" w14:textId="77777777" w:rsidR="008410C9" w:rsidRPr="00321991" w:rsidRDefault="008410C9" w:rsidP="008B12BE">
      <w:pPr>
        <w:pStyle w:val="Heading30"/>
        <w:rPr>
          <w:lang w:val="en-US"/>
        </w:rPr>
      </w:pPr>
      <w:r w:rsidRPr="00321991">
        <w:rPr>
          <w:lang w:val="en-US"/>
        </w:rPr>
        <w:t>3.3.1.3</w:t>
      </w:r>
      <w:r w:rsidRPr="00321991">
        <w:rPr>
          <w:lang w:val="en-US"/>
        </w:rPr>
        <w:tab/>
        <w:t>Weather radar observations</w:t>
      </w:r>
      <w:bookmarkStart w:id="411" w:name="_p_723DDAFE725FB74095ECF305E87C48C7"/>
      <w:bookmarkEnd w:id="411"/>
    </w:p>
    <w:p w14:paraId="2CFF1E52" w14:textId="77777777" w:rsidR="008410C9" w:rsidRPr="00321991" w:rsidRDefault="008410C9" w:rsidP="00A36836">
      <w:pPr>
        <w:pStyle w:val="Bodytext"/>
        <w:rPr>
          <w:lang w:val="en-US"/>
        </w:rPr>
      </w:pPr>
      <w:r w:rsidRPr="00321991">
        <w:rPr>
          <w:lang w:val="en-US"/>
        </w:rPr>
        <w:t>Weather radars are active remote</w:t>
      </w:r>
      <w:r w:rsidR="006A6E89" w:rsidRPr="00321991">
        <w:rPr>
          <w:lang w:val="en-US"/>
        </w:rPr>
        <w:noBreakHyphen/>
      </w:r>
      <w:r w:rsidRPr="00321991">
        <w:rPr>
          <w:lang w:val="en-US"/>
        </w:rPr>
        <w:t>sensing observing systems used to make real</w:t>
      </w:r>
      <w:r w:rsidR="006A6E89" w:rsidRPr="00321991">
        <w:rPr>
          <w:lang w:val="en-US"/>
        </w:rPr>
        <w:noBreakHyphen/>
      </w:r>
      <w:r w:rsidRPr="00321991">
        <w:rPr>
          <w:lang w:val="en-US"/>
        </w:rPr>
        <w:t>time and high</w:t>
      </w:r>
      <w:r w:rsidR="006A6E89" w:rsidRPr="00321991">
        <w:rPr>
          <w:lang w:val="en-US"/>
        </w:rPr>
        <w:noBreakHyphen/>
      </w:r>
      <w:r w:rsidRPr="00321991">
        <w:rPr>
          <w:lang w:val="en-US"/>
        </w:rPr>
        <w:t>resolution observations from a large</w:t>
      </w:r>
      <w:r w:rsidR="006A6E89" w:rsidRPr="00321991">
        <w:rPr>
          <w:lang w:val="en-US"/>
        </w:rPr>
        <w:noBreakHyphen/>
      </w:r>
      <w:r w:rsidRPr="00321991">
        <w:rPr>
          <w:lang w:val="en-US"/>
        </w:rPr>
        <w:t>scale area (up to a radius of 250 km). Weather radar observations have been made particularly for the detection of precipitation, hydrometeor classification and quantitative precipitation estimation. Doppler wind speed and direction can also be reported from some weather radars. Radar station/platform coordinates, height of the location, tower height, frequency, polarization, scanning parameters and other characteristics of weather radar observations are metadata elements contained in the WMO Radar Database (</w:t>
      </w:r>
      <w:hyperlink r:id="rId98" w:history="1">
        <w:r w:rsidRPr="00321991">
          <w:rPr>
            <w:rStyle w:val="Hyperlink"/>
            <w:lang w:val="en-US"/>
          </w:rPr>
          <w:t>http://</w:t>
        </w:r>
        <w:proofErr w:type="spellStart"/>
        <w:r w:rsidRPr="00321991">
          <w:rPr>
            <w:rStyle w:val="Hyperlink"/>
            <w:lang w:val="en-US"/>
          </w:rPr>
          <w:t>wrd.mgm.gov.tr</w:t>
        </w:r>
        <w:proofErr w:type="spellEnd"/>
        <w:r w:rsidRPr="00321991">
          <w:rPr>
            <w:rStyle w:val="Hyperlink"/>
            <w:lang w:val="en-US"/>
          </w:rPr>
          <w:t>/Home/</w:t>
        </w:r>
        <w:proofErr w:type="spellStart"/>
        <w:r w:rsidRPr="00321991">
          <w:rPr>
            <w:rStyle w:val="Hyperlink"/>
            <w:lang w:val="en-US"/>
          </w:rPr>
          <w:t>Wrd</w:t>
        </w:r>
        <w:proofErr w:type="spellEnd"/>
      </w:hyperlink>
      <w:r w:rsidRPr="00321991">
        <w:rPr>
          <w:lang w:val="en-US"/>
        </w:rPr>
        <w:t>). Members should continue to collect and supply/update the metadata about their weather radars to the WMO Radar Database (managed by the Turkish State Meteorological Service). The metadata regarding weather radars are transferred from the WMO Radar Database to the OSCAR/Surface by machine</w:t>
      </w:r>
      <w:r w:rsidR="006A6E89" w:rsidRPr="00321991">
        <w:rPr>
          <w:lang w:val="en-US"/>
        </w:rPr>
        <w:noBreakHyphen/>
      </w:r>
      <w:r w:rsidRPr="00321991">
        <w:rPr>
          <w:lang w:val="en-US"/>
        </w:rPr>
        <w:t>to</w:t>
      </w:r>
      <w:r w:rsidR="006A6E89" w:rsidRPr="00321991">
        <w:rPr>
          <w:lang w:val="en-US"/>
        </w:rPr>
        <w:noBreakHyphen/>
      </w:r>
      <w:r w:rsidRPr="00321991">
        <w:rPr>
          <w:lang w:val="en-US"/>
        </w:rPr>
        <w:t>machine procedures. Radar metadata cannot be edited manually in OSCAR/Surface.</w:t>
      </w:r>
      <w:bookmarkStart w:id="412" w:name="_p_3EF4191CFD767C4484B561223FF9014A"/>
      <w:bookmarkEnd w:id="412"/>
    </w:p>
    <w:p w14:paraId="523B085B" w14:textId="77777777" w:rsidR="008410C9" w:rsidRPr="00321991" w:rsidRDefault="008410C9" w:rsidP="008B12BE">
      <w:pPr>
        <w:pStyle w:val="Heading30"/>
        <w:rPr>
          <w:lang w:val="en-US"/>
        </w:rPr>
      </w:pPr>
      <w:r w:rsidRPr="00321991">
        <w:rPr>
          <w:lang w:val="en-US"/>
        </w:rPr>
        <w:t>3.3.1.4</w:t>
      </w:r>
      <w:r w:rsidRPr="00321991">
        <w:rPr>
          <w:lang w:val="en-US"/>
        </w:rPr>
        <w:tab/>
        <w:t>Other surface</w:t>
      </w:r>
      <w:r w:rsidR="006A6E89" w:rsidRPr="00321991">
        <w:rPr>
          <w:lang w:val="en-US"/>
        </w:rPr>
        <w:noBreakHyphen/>
      </w:r>
      <w:r w:rsidRPr="00321991">
        <w:rPr>
          <w:lang w:val="en-US"/>
        </w:rPr>
        <w:t>based remote</w:t>
      </w:r>
      <w:r w:rsidR="006A6E89" w:rsidRPr="00321991">
        <w:rPr>
          <w:lang w:val="en-US"/>
        </w:rPr>
        <w:noBreakHyphen/>
      </w:r>
      <w:r w:rsidRPr="00321991">
        <w:rPr>
          <w:lang w:val="en-US"/>
        </w:rPr>
        <w:t>sensing observations</w:t>
      </w:r>
      <w:bookmarkStart w:id="413" w:name="_p_8CBC17A59E6BB5419D48CD906ABFB97C"/>
      <w:bookmarkEnd w:id="413"/>
    </w:p>
    <w:p w14:paraId="3DBC595C" w14:textId="77777777" w:rsidR="008410C9" w:rsidRPr="00321991" w:rsidRDefault="008410C9" w:rsidP="00A36836">
      <w:pPr>
        <w:pStyle w:val="Bodytext"/>
        <w:rPr>
          <w:lang w:val="en-US"/>
        </w:rPr>
      </w:pPr>
      <w:r w:rsidRPr="00321991">
        <w:rPr>
          <w:lang w:val="en-US"/>
        </w:rPr>
        <w:t>Other surface</w:t>
      </w:r>
      <w:r w:rsidR="006A6E89" w:rsidRPr="00321991">
        <w:rPr>
          <w:lang w:val="en-US"/>
        </w:rPr>
        <w:noBreakHyphen/>
      </w:r>
      <w:r w:rsidRPr="00321991">
        <w:rPr>
          <w:lang w:val="en-US"/>
        </w:rPr>
        <w:t>based remote</w:t>
      </w:r>
      <w:r w:rsidR="006A6E89" w:rsidRPr="00321991">
        <w:rPr>
          <w:lang w:val="en-US"/>
        </w:rPr>
        <w:noBreakHyphen/>
      </w:r>
      <w:r w:rsidRPr="00321991">
        <w:rPr>
          <w:lang w:val="en-US"/>
        </w:rPr>
        <w:t>sensing observations include all observations, excluding those from weather radars, made using remote</w:t>
      </w:r>
      <w:r w:rsidR="006A6E89" w:rsidRPr="00321991">
        <w:rPr>
          <w:lang w:val="en-US"/>
        </w:rPr>
        <w:noBreakHyphen/>
      </w:r>
      <w:r w:rsidRPr="00321991">
        <w:rPr>
          <w:lang w:val="en-US"/>
        </w:rPr>
        <w:t xml:space="preserve">sensing instrumentation located at a fixed station. These systems are wide ranging in their methods of observation, but primarily result in a measurement profile representative of the atmosphere above the sites or a measurement representative of the cryosphere on the ground. Examples of the atmospheric observing systems in this category are wind profiling radars, lidars, </w:t>
      </w:r>
      <w:proofErr w:type="spellStart"/>
      <w:r w:rsidRPr="00321991">
        <w:rPr>
          <w:lang w:val="en-US"/>
        </w:rPr>
        <w:t>sodars</w:t>
      </w:r>
      <w:proofErr w:type="spellEnd"/>
      <w:r w:rsidRPr="00321991">
        <w:rPr>
          <w:lang w:val="en-US"/>
        </w:rPr>
        <w:t>, radiometers, ground</w:t>
      </w:r>
      <w:r w:rsidR="006A6E89" w:rsidRPr="00321991">
        <w:rPr>
          <w:lang w:val="en-US"/>
        </w:rPr>
        <w:noBreakHyphen/>
      </w:r>
      <w:r w:rsidRPr="00321991">
        <w:rPr>
          <w:lang w:val="en-US"/>
        </w:rPr>
        <w:t>based GNSS receivers, and high</w:t>
      </w:r>
      <w:r w:rsidR="006A6E89" w:rsidRPr="00321991">
        <w:rPr>
          <w:lang w:val="en-US"/>
        </w:rPr>
        <w:noBreakHyphen/>
      </w:r>
      <w:r w:rsidRPr="00321991">
        <w:rPr>
          <w:lang w:val="en-US"/>
        </w:rPr>
        <w:t>frequency radars</w:t>
      </w:r>
      <w:r w:rsidR="00B55F3C" w:rsidRPr="00321991">
        <w:rPr>
          <w:lang w:val="en-US"/>
        </w:rPr>
        <w:t>. E</w:t>
      </w:r>
      <w:r w:rsidRPr="00321991">
        <w:rPr>
          <w:lang w:val="en-US"/>
        </w:rPr>
        <w:t xml:space="preserve">xamples of the cryospheric observing systems are sonic and optical snow measuring instruments, snow pillow, snow scale, </w:t>
      </w:r>
      <w:r w:rsidR="00ED0DB7" w:rsidRPr="00321991">
        <w:rPr>
          <w:lang w:val="en-US"/>
        </w:rPr>
        <w:t xml:space="preserve">and </w:t>
      </w:r>
      <w:r w:rsidRPr="00321991">
        <w:rPr>
          <w:lang w:val="en-US"/>
        </w:rPr>
        <w:t>passive gamma radiation instruments. So, both active and passive remote</w:t>
      </w:r>
      <w:r w:rsidR="006A6E89" w:rsidRPr="00321991">
        <w:rPr>
          <w:lang w:val="en-US"/>
        </w:rPr>
        <w:noBreakHyphen/>
      </w:r>
      <w:r w:rsidRPr="00321991">
        <w:rPr>
          <w:lang w:val="en-US"/>
        </w:rPr>
        <w:t>sensing technologies are considered here.</w:t>
      </w:r>
      <w:bookmarkStart w:id="414" w:name="_p_C54991265A8ECE489487F68D1A2D2BA1"/>
      <w:bookmarkEnd w:id="414"/>
    </w:p>
    <w:p w14:paraId="7DBCF124" w14:textId="77777777" w:rsidR="008410C9" w:rsidRPr="00321991" w:rsidRDefault="008410C9" w:rsidP="00A36836">
      <w:pPr>
        <w:pStyle w:val="Bodytext"/>
        <w:rPr>
          <w:lang w:val="en-US"/>
        </w:rPr>
      </w:pPr>
      <w:r w:rsidRPr="00321991">
        <w:rPr>
          <w:lang w:val="en-US"/>
        </w:rPr>
        <w:t>The majority of the metadata regarding these atmospheric observing systems are incorporated within the WMO</w:t>
      </w:r>
      <w:r w:rsidR="006A6E89" w:rsidRPr="00321991">
        <w:rPr>
          <w:lang w:val="en-US"/>
        </w:rPr>
        <w:noBreakHyphen/>
      </w:r>
      <w:r w:rsidRPr="00321991">
        <w:rPr>
          <w:lang w:val="en-US"/>
        </w:rPr>
        <w:t xml:space="preserve">defined </w:t>
      </w:r>
      <w:proofErr w:type="spellStart"/>
      <w:r w:rsidRPr="00321991">
        <w:rPr>
          <w:lang w:val="en-US"/>
        </w:rPr>
        <w:t>BUFR</w:t>
      </w:r>
      <w:proofErr w:type="spellEnd"/>
      <w:r w:rsidRPr="00321991">
        <w:rPr>
          <w:lang w:val="en-US"/>
        </w:rPr>
        <w:t xml:space="preserve"> message and thus are only reported along with the data for each sounding. The station/platform metadata maintainer and the network metadata manager must ensure that the transmitted metadata are valid and accurate for each reported sounding.</w:t>
      </w:r>
      <w:bookmarkStart w:id="415" w:name="_p_022A6FC4B3FC98408A84304A0BC35846"/>
      <w:bookmarkEnd w:id="415"/>
    </w:p>
    <w:p w14:paraId="547BE04C" w14:textId="77777777" w:rsidR="008410C9" w:rsidRPr="00321991" w:rsidRDefault="008410C9" w:rsidP="00A36836">
      <w:pPr>
        <w:pStyle w:val="Bodytext"/>
        <w:rPr>
          <w:lang w:val="en-US"/>
        </w:rPr>
      </w:pPr>
      <w:r w:rsidRPr="00321991">
        <w:rPr>
          <w:lang w:val="en-US"/>
        </w:rPr>
        <w:t>These atmospheric observing systems often use advanced flagging techniques to identify measurements that do not meet the data quality criteria, and it is mandatory to include this information within the metadata that are transmitted with each message. This relates to elements 8</w:t>
      </w:r>
      <w:r w:rsidR="006A6E89" w:rsidRPr="00321991">
        <w:rPr>
          <w:lang w:val="en-US"/>
        </w:rPr>
        <w:noBreakHyphen/>
      </w:r>
      <w:r w:rsidRPr="00321991">
        <w:rPr>
          <w:lang w:val="en-US"/>
        </w:rPr>
        <w:t>01 to 8</w:t>
      </w:r>
      <w:r w:rsidR="006A6E89" w:rsidRPr="00321991">
        <w:rPr>
          <w:lang w:val="en-US"/>
        </w:rPr>
        <w:noBreakHyphen/>
      </w:r>
      <w:r w:rsidRPr="00321991">
        <w:rPr>
          <w:lang w:val="en-US"/>
        </w:rPr>
        <w:t>05 of the Standard (Category 8: Data quality).</w:t>
      </w:r>
      <w:bookmarkStart w:id="416" w:name="_p_2B344224781BBA41A6C5C20563D44FC0"/>
      <w:bookmarkEnd w:id="416"/>
    </w:p>
    <w:p w14:paraId="2F58A4F1" w14:textId="77777777" w:rsidR="009C1402" w:rsidRPr="00321991" w:rsidRDefault="008410C9" w:rsidP="008B12BE">
      <w:pPr>
        <w:pStyle w:val="Heading20"/>
        <w:rPr>
          <w:lang w:val="en-US"/>
        </w:rPr>
      </w:pPr>
      <w:r w:rsidRPr="00321991">
        <w:rPr>
          <w:lang w:val="en-US"/>
        </w:rPr>
        <w:lastRenderedPageBreak/>
        <w:t>3.3.2</w:t>
      </w:r>
      <w:r w:rsidRPr="00321991">
        <w:rPr>
          <w:lang w:val="en-US"/>
        </w:rPr>
        <w:tab/>
        <w:t>Stations/platforms on the sea surface</w:t>
      </w:r>
      <w:bookmarkStart w:id="417" w:name="_p_2d6282e994044ff4820d296bda795188"/>
      <w:bookmarkEnd w:id="417"/>
    </w:p>
    <w:p w14:paraId="76BC8983" w14:textId="77777777" w:rsidR="009C1402" w:rsidRPr="00321991" w:rsidRDefault="008410C9" w:rsidP="00A36836">
      <w:pPr>
        <w:pStyle w:val="Bodytext"/>
        <w:rPr>
          <w:lang w:val="en-US"/>
        </w:rPr>
      </w:pPr>
      <w:r w:rsidRPr="00321991">
        <w:rPr>
          <w:lang w:val="en-US"/>
        </w:rPr>
        <w:t>Sea</w:t>
      </w:r>
      <w:r w:rsidR="006A6E89" w:rsidRPr="00321991">
        <w:rPr>
          <w:lang w:val="en-US"/>
        </w:rPr>
        <w:noBreakHyphen/>
      </w:r>
      <w:r w:rsidRPr="00321991">
        <w:rPr>
          <w:lang w:val="en-US"/>
        </w:rPr>
        <w:t>surface observations are taken from a variety of stations/platforms. These include moored buoys, drifting buoys, ships and off</w:t>
      </w:r>
      <w:r w:rsidR="006A6E89" w:rsidRPr="00321991">
        <w:rPr>
          <w:lang w:val="en-US"/>
        </w:rPr>
        <w:noBreakHyphen/>
      </w:r>
      <w:r w:rsidRPr="00321991">
        <w:rPr>
          <w:lang w:val="en-US"/>
        </w:rPr>
        <w:t>shore installations. Also</w:t>
      </w:r>
      <w:r w:rsidR="00384E56" w:rsidRPr="00321991">
        <w:rPr>
          <w:lang w:val="en-US"/>
        </w:rPr>
        <w:t>,</w:t>
      </w:r>
      <w:r w:rsidRPr="00321991">
        <w:rPr>
          <w:lang w:val="en-US"/>
        </w:rPr>
        <w:t xml:space="preserve"> terrestrial</w:t>
      </w:r>
      <w:r w:rsidR="006A6E89" w:rsidRPr="00321991">
        <w:rPr>
          <w:lang w:val="en-US"/>
        </w:rPr>
        <w:noBreakHyphen/>
      </w:r>
      <w:r w:rsidRPr="00321991">
        <w:rPr>
          <w:lang w:val="en-US"/>
        </w:rPr>
        <w:t>based (on shore) high</w:t>
      </w:r>
      <w:r w:rsidR="006A6E89" w:rsidRPr="00321991">
        <w:rPr>
          <w:lang w:val="en-US"/>
        </w:rPr>
        <w:noBreakHyphen/>
      </w:r>
      <w:r w:rsidRPr="00321991">
        <w:rPr>
          <w:lang w:val="en-US"/>
        </w:rPr>
        <w:t>frequency radars (measuring surface current direction and speed) can be considered as such. Variables most commonly measured are air temperature, atmospheric pressure, humidity, wind direction and speed, sea</w:t>
      </w:r>
      <w:r w:rsidR="006A6E89" w:rsidRPr="00321991">
        <w:rPr>
          <w:lang w:val="en-US"/>
        </w:rPr>
        <w:noBreakHyphen/>
      </w:r>
      <w:r w:rsidRPr="00321991">
        <w:rPr>
          <w:lang w:val="en-US"/>
        </w:rPr>
        <w:t>surface temperature, wave height, wave period, wave direction, sea</w:t>
      </w:r>
      <w:r w:rsidR="006A6E89" w:rsidRPr="00321991">
        <w:rPr>
          <w:lang w:val="en-US"/>
        </w:rPr>
        <w:noBreakHyphen/>
      </w:r>
      <w:r w:rsidRPr="00321991">
        <w:rPr>
          <w:lang w:val="en-US"/>
        </w:rPr>
        <w:t>level, current speed and direction, salinity, sea</w:t>
      </w:r>
      <w:r w:rsidR="006A6E89" w:rsidRPr="00321991">
        <w:rPr>
          <w:lang w:val="en-US"/>
        </w:rPr>
        <w:noBreakHyphen/>
      </w:r>
      <w:r w:rsidRPr="00321991">
        <w:rPr>
          <w:lang w:val="en-US"/>
        </w:rPr>
        <w:t>ice thickness, sea</w:t>
      </w:r>
      <w:r w:rsidR="006A6E89" w:rsidRPr="00321991">
        <w:rPr>
          <w:lang w:val="en-US"/>
        </w:rPr>
        <w:noBreakHyphen/>
      </w:r>
      <w:r w:rsidRPr="00321991">
        <w:rPr>
          <w:lang w:val="en-US"/>
        </w:rPr>
        <w:t>ice concentration, sea</w:t>
      </w:r>
      <w:r w:rsidR="006A6E89" w:rsidRPr="00321991">
        <w:rPr>
          <w:lang w:val="en-US"/>
        </w:rPr>
        <w:noBreakHyphen/>
      </w:r>
      <w:r w:rsidRPr="00321991">
        <w:rPr>
          <w:lang w:val="en-US"/>
        </w:rPr>
        <w:t>ice type, sea</w:t>
      </w:r>
      <w:r w:rsidR="006A6E89" w:rsidRPr="00321991">
        <w:rPr>
          <w:lang w:val="en-US"/>
        </w:rPr>
        <w:noBreakHyphen/>
      </w:r>
      <w:r w:rsidRPr="00321991">
        <w:rPr>
          <w:lang w:val="en-US"/>
        </w:rPr>
        <w:t>ice velocity, sea</w:t>
      </w:r>
      <w:r w:rsidR="006A6E89" w:rsidRPr="00321991">
        <w:rPr>
          <w:lang w:val="en-US"/>
        </w:rPr>
        <w:noBreakHyphen/>
      </w:r>
      <w:r w:rsidRPr="00321991">
        <w:rPr>
          <w:lang w:val="en-US"/>
        </w:rPr>
        <w:t>ice temperature profiles, snow depth on ice, and snow</w:t>
      </w:r>
      <w:r w:rsidR="006A6E89" w:rsidRPr="00321991">
        <w:rPr>
          <w:lang w:val="en-US"/>
        </w:rPr>
        <w:noBreakHyphen/>
      </w:r>
      <w:r w:rsidRPr="00321991">
        <w:rPr>
          <w:lang w:val="en-US"/>
        </w:rPr>
        <w:t>ice interface temperature.</w:t>
      </w:r>
      <w:bookmarkStart w:id="418" w:name="_p_93afb871cd70468e87519143bf79d082"/>
      <w:bookmarkEnd w:id="418"/>
    </w:p>
    <w:p w14:paraId="39F4703C" w14:textId="77777777" w:rsidR="008410C9" w:rsidRPr="00321991" w:rsidRDefault="008410C9" w:rsidP="00A36836">
      <w:pPr>
        <w:pStyle w:val="Bodytext"/>
        <w:rPr>
          <w:lang w:val="en-US"/>
        </w:rPr>
      </w:pPr>
      <w:r w:rsidRPr="00321991">
        <w:rPr>
          <w:lang w:val="en-US"/>
        </w:rPr>
        <w:t>Ship observations typically include air and seawater temperature, atmospheric pressure, humidity, and wind direction and speed. These are commonly measured automatically. Manual ship observations also include wave height, wave period, wave direction, ceiling (cloud cover), visibility, sea</w:t>
      </w:r>
      <w:r w:rsidR="006A6E89" w:rsidRPr="00321991">
        <w:rPr>
          <w:lang w:val="en-US"/>
        </w:rPr>
        <w:noBreakHyphen/>
      </w:r>
      <w:r w:rsidRPr="00321991">
        <w:rPr>
          <w:lang w:val="en-US"/>
        </w:rPr>
        <w:t>ice type, sea</w:t>
      </w:r>
      <w:r w:rsidR="006A6E89" w:rsidRPr="00321991">
        <w:rPr>
          <w:lang w:val="en-US"/>
        </w:rPr>
        <w:noBreakHyphen/>
      </w:r>
      <w:r w:rsidRPr="00321991">
        <w:rPr>
          <w:lang w:val="en-US"/>
        </w:rPr>
        <w:t>ice thickness, sea</w:t>
      </w:r>
      <w:r w:rsidR="006A6E89" w:rsidRPr="00321991">
        <w:rPr>
          <w:lang w:val="en-US"/>
        </w:rPr>
        <w:noBreakHyphen/>
      </w:r>
      <w:r w:rsidRPr="00321991">
        <w:rPr>
          <w:lang w:val="en-US"/>
        </w:rPr>
        <w:t>ice freeboard, sea</w:t>
      </w:r>
      <w:r w:rsidR="006A6E89" w:rsidRPr="00321991">
        <w:rPr>
          <w:lang w:val="en-US"/>
        </w:rPr>
        <w:noBreakHyphen/>
      </w:r>
      <w:r w:rsidRPr="00321991">
        <w:rPr>
          <w:lang w:val="en-US"/>
        </w:rPr>
        <w:t>ice concentration, and iceberg position.</w:t>
      </w:r>
      <w:bookmarkStart w:id="419" w:name="_p_D61C89CAE89CCE4DAF0873B06DFF27D5"/>
      <w:bookmarkEnd w:id="419"/>
    </w:p>
    <w:p w14:paraId="71827B32" w14:textId="77777777" w:rsidR="008410C9" w:rsidRPr="00321991" w:rsidRDefault="008410C9" w:rsidP="00A36836">
      <w:pPr>
        <w:pStyle w:val="Bodytext"/>
        <w:rPr>
          <w:lang w:val="en-US"/>
        </w:rPr>
      </w:pPr>
      <w:r w:rsidRPr="00321991">
        <w:rPr>
          <w:lang w:val="en-US"/>
        </w:rPr>
        <w:t>Sea</w:t>
      </w:r>
      <w:r w:rsidR="006A6E89" w:rsidRPr="00321991">
        <w:rPr>
          <w:lang w:val="en-US"/>
        </w:rPr>
        <w:noBreakHyphen/>
      </w:r>
      <w:r w:rsidRPr="00321991">
        <w:rPr>
          <w:lang w:val="en-US"/>
        </w:rPr>
        <w:t>surface observations are also being made from autonomous surface vehicles. These are propelled by wind and/or wave action and measure air temperature, atmospheric pressure, humidity, wind direction, wind speed, sea</w:t>
      </w:r>
      <w:r w:rsidR="006A6E89" w:rsidRPr="00321991">
        <w:rPr>
          <w:lang w:val="en-US"/>
        </w:rPr>
        <w:noBreakHyphen/>
      </w:r>
      <w:r w:rsidRPr="00321991">
        <w:rPr>
          <w:lang w:val="en-US"/>
        </w:rPr>
        <w:t>surface temperature and sea</w:t>
      </w:r>
      <w:r w:rsidR="006A6E89" w:rsidRPr="00321991">
        <w:rPr>
          <w:lang w:val="en-US"/>
        </w:rPr>
        <w:noBreakHyphen/>
      </w:r>
      <w:r w:rsidRPr="00321991">
        <w:rPr>
          <w:lang w:val="en-US"/>
        </w:rPr>
        <w:t>surface salinity.</w:t>
      </w:r>
      <w:bookmarkStart w:id="420" w:name="_p_5C5F9B733C2A814982E6C23B1FC5B71E"/>
      <w:bookmarkEnd w:id="420"/>
    </w:p>
    <w:p w14:paraId="35BD1F5B" w14:textId="77777777" w:rsidR="008410C9" w:rsidRPr="00321991" w:rsidRDefault="008410C9" w:rsidP="00A36836">
      <w:pPr>
        <w:pStyle w:val="Bodytext"/>
        <w:rPr>
          <w:lang w:val="en-US"/>
        </w:rPr>
      </w:pPr>
      <w:r w:rsidRPr="00321991">
        <w:rPr>
          <w:lang w:val="en-US"/>
        </w:rPr>
        <w:t>Buoy positions are reported at the time of observation by the organization that operates the platform. Ship positions are also reported at the time of observation; however, many vessels do not report their actual identity due to economic considerations. Autonomous vehicles report their position obtained at the time of observation. The observations are reported under the ownership of the organization that is remotely controlling the vehicle(s).</w:t>
      </w:r>
      <w:bookmarkStart w:id="421" w:name="_p_DE010F7EF4D62A4F8D8E048B41423A60"/>
      <w:bookmarkEnd w:id="421"/>
    </w:p>
    <w:p w14:paraId="3368B901" w14:textId="77777777" w:rsidR="008410C9" w:rsidRPr="00321991" w:rsidRDefault="008410C9" w:rsidP="00883524">
      <w:pPr>
        <w:pStyle w:val="Heading20"/>
        <w:rPr>
          <w:lang w:val="en-US"/>
        </w:rPr>
      </w:pPr>
      <w:r w:rsidRPr="00321991">
        <w:rPr>
          <w:lang w:val="en-US"/>
        </w:rPr>
        <w:t>3.3.3</w:t>
      </w:r>
      <w:r w:rsidRPr="00321991">
        <w:rPr>
          <w:lang w:val="en-US"/>
        </w:rPr>
        <w:tab/>
        <w:t>Airborne stations/platforms</w:t>
      </w:r>
      <w:bookmarkStart w:id="422" w:name="_p_EE34D57A6CE72A4A81023E605B69A41D"/>
      <w:bookmarkEnd w:id="422"/>
    </w:p>
    <w:p w14:paraId="538E3820" w14:textId="77777777" w:rsidR="008410C9" w:rsidRPr="00321991" w:rsidRDefault="008410C9" w:rsidP="00A36836">
      <w:pPr>
        <w:pStyle w:val="Bodytext"/>
        <w:rPr>
          <w:lang w:val="en-US"/>
        </w:rPr>
      </w:pPr>
      <w:r w:rsidRPr="00321991">
        <w:rPr>
          <w:lang w:val="en-US"/>
        </w:rPr>
        <w:t>Airborne observations, involving measurements of one or more meteorological variables, are made at particular pre</w:t>
      </w:r>
      <w:r w:rsidR="006A6E89" w:rsidRPr="00321991">
        <w:rPr>
          <w:lang w:val="en-US"/>
        </w:rPr>
        <w:noBreakHyphen/>
      </w:r>
      <w:r w:rsidRPr="00321991">
        <w:rPr>
          <w:lang w:val="en-US"/>
        </w:rPr>
        <w:t>scheduled intervals in space and time, so at a series of locations (in three</w:t>
      </w:r>
      <w:r w:rsidR="006A6E89" w:rsidRPr="00321991">
        <w:rPr>
          <w:lang w:val="en-US"/>
        </w:rPr>
        <w:noBreakHyphen/>
      </w:r>
      <w:r w:rsidRPr="00321991">
        <w:rPr>
          <w:lang w:val="en-US"/>
        </w:rPr>
        <w:t>dimensional space). In practice these observations are carried out on board of aircraft called aircraft</w:t>
      </w:r>
      <w:r w:rsidR="006A6E89" w:rsidRPr="00321991">
        <w:rPr>
          <w:lang w:val="en-US"/>
        </w:rPr>
        <w:noBreakHyphen/>
      </w:r>
      <w:r w:rsidRPr="00321991">
        <w:rPr>
          <w:lang w:val="en-US"/>
        </w:rPr>
        <w:t>based observation stations/platforms. These series of observations deliver profiles near aerodromes or are composed of a series of equidistant observations at constant altitude.</w:t>
      </w:r>
      <w:bookmarkStart w:id="423" w:name="_p_25EC17339C1B08418B47A0FE627552EB"/>
      <w:bookmarkEnd w:id="423"/>
    </w:p>
    <w:p w14:paraId="120BF886" w14:textId="77777777" w:rsidR="008410C9" w:rsidRPr="00321991" w:rsidRDefault="008410C9" w:rsidP="00A36836">
      <w:pPr>
        <w:pStyle w:val="Bodytext"/>
        <w:rPr>
          <w:lang w:val="en-US"/>
        </w:rPr>
      </w:pPr>
      <w:r w:rsidRPr="00321991">
        <w:rPr>
          <w:lang w:val="en-US"/>
        </w:rPr>
        <w:t>In general, data are reported by three categories of aircraft</w:t>
      </w:r>
      <w:r w:rsidR="006A6E89" w:rsidRPr="00321991">
        <w:rPr>
          <w:lang w:val="en-US"/>
        </w:rPr>
        <w:noBreakHyphen/>
      </w:r>
      <w:r w:rsidRPr="00321991">
        <w:rPr>
          <w:lang w:val="en-US"/>
        </w:rPr>
        <w:t>based observation stations/platforms using different data relay systems. Examples are:</w:t>
      </w:r>
      <w:bookmarkStart w:id="424" w:name="_p_D3DBC16EDBCF684897D5B138D9091CCE"/>
      <w:bookmarkEnd w:id="424"/>
    </w:p>
    <w:p w14:paraId="7049D86F" w14:textId="77777777" w:rsidR="008410C9" w:rsidRPr="00321991" w:rsidRDefault="008410C9" w:rsidP="00883524">
      <w:pPr>
        <w:pStyle w:val="Indent1"/>
        <w:rPr>
          <w:lang w:val="en-US"/>
        </w:rPr>
      </w:pPr>
      <w:r w:rsidRPr="00321991">
        <w:rPr>
          <w:lang w:val="en-US"/>
        </w:rPr>
        <w:t>(a)</w:t>
      </w:r>
      <w:r w:rsidRPr="00321991">
        <w:rPr>
          <w:lang w:val="en-US"/>
        </w:rPr>
        <w:tab/>
        <w:t>WMO Aircraft Meteorological Data Relay (</w:t>
      </w:r>
      <w:proofErr w:type="spellStart"/>
      <w:r w:rsidRPr="00321991">
        <w:rPr>
          <w:lang w:val="en-US"/>
        </w:rPr>
        <w:t>AMDAR</w:t>
      </w:r>
      <w:proofErr w:type="spellEnd"/>
      <w:r w:rsidRPr="00321991">
        <w:rPr>
          <w:lang w:val="en-US"/>
        </w:rPr>
        <w:t>): aircraft providing meteorological data according to WMO standards and specifications;</w:t>
      </w:r>
      <w:bookmarkStart w:id="425" w:name="_p_49D8FB16F2B1D342A2903F99F058AB85"/>
      <w:bookmarkEnd w:id="425"/>
    </w:p>
    <w:p w14:paraId="5C011D86" w14:textId="77777777" w:rsidR="008410C9" w:rsidRPr="00321991" w:rsidRDefault="008410C9" w:rsidP="00883524">
      <w:pPr>
        <w:pStyle w:val="Indent1"/>
        <w:rPr>
          <w:lang w:val="en-US"/>
        </w:rPr>
      </w:pPr>
      <w:r w:rsidRPr="00321991">
        <w:rPr>
          <w:lang w:val="en-US"/>
        </w:rPr>
        <w:t>(b)</w:t>
      </w:r>
      <w:r w:rsidRPr="00321991">
        <w:rPr>
          <w:lang w:val="en-US"/>
        </w:rPr>
        <w:tab/>
        <w:t>ICAO Automatic Dependent Surveillance – Contract: aircraft providing data under regulations and cooperative arrangements with ICAO;</w:t>
      </w:r>
      <w:bookmarkStart w:id="426" w:name="_p_9CCC3523813B3A4CB67E35839605095B"/>
      <w:bookmarkEnd w:id="426"/>
    </w:p>
    <w:p w14:paraId="31D6799E" w14:textId="77777777" w:rsidR="008410C9" w:rsidRPr="00321991" w:rsidRDefault="008410C9" w:rsidP="00883524">
      <w:pPr>
        <w:pStyle w:val="Indent1"/>
        <w:rPr>
          <w:lang w:val="en-US"/>
        </w:rPr>
      </w:pPr>
      <w:r w:rsidRPr="00321991">
        <w:rPr>
          <w:lang w:val="en-US"/>
        </w:rPr>
        <w:t>(c)</w:t>
      </w:r>
      <w:r w:rsidRPr="00321991">
        <w:rPr>
          <w:lang w:val="en-US"/>
        </w:rPr>
        <w:tab/>
        <w:t>Other aircraft</w:t>
      </w:r>
      <w:r w:rsidR="006A6E89" w:rsidRPr="00321991">
        <w:rPr>
          <w:lang w:val="en-US"/>
        </w:rPr>
        <w:noBreakHyphen/>
      </w:r>
      <w:r w:rsidRPr="00321991">
        <w:rPr>
          <w:lang w:val="en-US"/>
        </w:rPr>
        <w:t>based observation stations/platforms: data derived from observing systems on aircraft not controlled by WMO or ICAO (called third</w:t>
      </w:r>
      <w:r w:rsidR="006A6E89" w:rsidRPr="00321991">
        <w:rPr>
          <w:lang w:val="en-US"/>
        </w:rPr>
        <w:noBreakHyphen/>
      </w:r>
      <w:r w:rsidRPr="00321991">
        <w:rPr>
          <w:lang w:val="en-US"/>
        </w:rPr>
        <w:t xml:space="preserve">party data). Data availability is dependent on arrangements between National Meteorological and Hydrological Services and the data provider as to whether data can be ingested into </w:t>
      </w:r>
      <w:proofErr w:type="spellStart"/>
      <w:r w:rsidRPr="00321991">
        <w:rPr>
          <w:lang w:val="en-US"/>
        </w:rPr>
        <w:t>WIS</w:t>
      </w:r>
      <w:proofErr w:type="spellEnd"/>
      <w:r w:rsidRPr="00321991">
        <w:rPr>
          <w:lang w:val="en-US"/>
        </w:rPr>
        <w:t>, taking into account requirements stated in the</w:t>
      </w:r>
      <w:r w:rsidR="004A674D" w:rsidRPr="00321991">
        <w:rPr>
          <w:lang w:val="en-US"/>
        </w:rPr>
        <w:t xml:space="preserve"> </w:t>
      </w:r>
      <w:hyperlink r:id="rId99" w:history="1">
        <w:r w:rsidR="004A674D" w:rsidRPr="00321991">
          <w:rPr>
            <w:rStyle w:val="HyperlinkItalic0"/>
            <w:lang w:val="en-US"/>
          </w:rPr>
          <w:t>Technical Regulations</w:t>
        </w:r>
      </w:hyperlink>
      <w:r w:rsidR="004A674D" w:rsidRPr="00321991">
        <w:rPr>
          <w:lang w:val="en-US"/>
        </w:rPr>
        <w:t xml:space="preserve"> (WMO</w:t>
      </w:r>
      <w:r w:rsidR="006A6E89" w:rsidRPr="00321991">
        <w:rPr>
          <w:lang w:val="en-US"/>
        </w:rPr>
        <w:noBreakHyphen/>
      </w:r>
      <w:r w:rsidR="004A674D" w:rsidRPr="00321991">
        <w:rPr>
          <w:lang w:val="en-US"/>
        </w:rPr>
        <w:t>No. 49), Volume I</w:t>
      </w:r>
      <w:r w:rsidRPr="00321991">
        <w:rPr>
          <w:lang w:val="en-US"/>
        </w:rPr>
        <w:t>.</w:t>
      </w:r>
      <w:bookmarkStart w:id="427" w:name="_p_6183FE5338A74346A497E3802E00ED4C"/>
      <w:bookmarkEnd w:id="427"/>
    </w:p>
    <w:p w14:paraId="0C04775F" w14:textId="77777777" w:rsidR="008410C9" w:rsidRPr="00321991" w:rsidRDefault="008410C9" w:rsidP="00A36836">
      <w:pPr>
        <w:pStyle w:val="Bodytext"/>
        <w:rPr>
          <w:lang w:val="en-US"/>
        </w:rPr>
      </w:pPr>
      <w:r w:rsidRPr="00321991">
        <w:rPr>
          <w:lang w:val="en-US"/>
        </w:rPr>
        <w:t>The data from aircraft</w:t>
      </w:r>
      <w:r w:rsidR="006A6E89" w:rsidRPr="00321991">
        <w:rPr>
          <w:lang w:val="en-US"/>
        </w:rPr>
        <w:noBreakHyphen/>
      </w:r>
      <w:r w:rsidRPr="00321991">
        <w:rPr>
          <w:lang w:val="en-US"/>
        </w:rPr>
        <w:t xml:space="preserve">based observation stations/platforms require that network metadata managers maintain a database of metadata relating to aircraft models and types, and information on sensors and software for processing the data. There will also </w:t>
      </w:r>
      <w:r w:rsidRPr="00321991">
        <w:rPr>
          <w:lang w:val="en-US"/>
        </w:rPr>
        <w:lastRenderedPageBreak/>
        <w:t>be a requirement for airport positional metadata with regards to the initiation and termination of profiles.</w:t>
      </w:r>
      <w:bookmarkStart w:id="428" w:name="_p_DF66BF17BC48884CBF76F11B0F0152E8"/>
      <w:bookmarkEnd w:id="428"/>
    </w:p>
    <w:p w14:paraId="22642A3E" w14:textId="77777777" w:rsidR="008410C9" w:rsidRPr="00321991" w:rsidRDefault="008410C9" w:rsidP="00257E2D">
      <w:pPr>
        <w:pStyle w:val="Note"/>
        <w:rPr>
          <w:lang w:val="en-US"/>
        </w:rPr>
      </w:pPr>
      <w:r w:rsidRPr="00321991">
        <w:rPr>
          <w:rStyle w:val="Italic"/>
          <w:lang w:val="en-US"/>
        </w:rPr>
        <w:t>Source:</w:t>
      </w:r>
      <w:r w:rsidRPr="00321991">
        <w:rPr>
          <w:lang w:val="en-US"/>
        </w:rPr>
        <w:t xml:space="preserve"> </w:t>
      </w:r>
      <w:hyperlink r:id="rId100"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and the </w:t>
      </w:r>
      <w:hyperlink r:id="rId101" w:history="1">
        <w:r w:rsidRPr="00321991">
          <w:rPr>
            <w:rStyle w:val="HyperlinkItalic0"/>
            <w:lang w:val="en-US"/>
          </w:rPr>
          <w:t>Guide to Aircraft</w:t>
        </w:r>
        <w:r w:rsidR="006A6E89" w:rsidRPr="00321991">
          <w:rPr>
            <w:rStyle w:val="HyperlinkItalic0"/>
            <w:lang w:val="en-US"/>
          </w:rPr>
          <w:noBreakHyphen/>
        </w:r>
        <w:r w:rsidRPr="00321991">
          <w:rPr>
            <w:rStyle w:val="HyperlinkItalic0"/>
            <w:lang w:val="en-US"/>
          </w:rPr>
          <w:t>based Observations</w:t>
        </w:r>
        <w:r w:rsidRPr="00321991">
          <w:rPr>
            <w:rStyle w:val="Hyperlink"/>
            <w:lang w:val="en-US"/>
          </w:rPr>
          <w:t xml:space="preserve"> </w:t>
        </w:r>
      </w:hyperlink>
      <w:r w:rsidRPr="00321991">
        <w:rPr>
          <w:lang w:val="en-US"/>
        </w:rPr>
        <w:t>(WMO</w:t>
      </w:r>
      <w:r w:rsidR="006A6E89" w:rsidRPr="00321991">
        <w:rPr>
          <w:lang w:val="en-US"/>
        </w:rPr>
        <w:noBreakHyphen/>
      </w:r>
      <w:r w:rsidRPr="00321991">
        <w:rPr>
          <w:lang w:val="en-US"/>
        </w:rPr>
        <w:t>No. 1200).</w:t>
      </w:r>
      <w:bookmarkStart w:id="429" w:name="_p_A5610317D22EEA4A91E14AE4B2FEC1B3"/>
      <w:bookmarkEnd w:id="429"/>
    </w:p>
    <w:p w14:paraId="77B53EDF" w14:textId="77777777" w:rsidR="008410C9" w:rsidRPr="00321991" w:rsidRDefault="008410C9" w:rsidP="00257E2D">
      <w:pPr>
        <w:pStyle w:val="Heading20"/>
        <w:rPr>
          <w:lang w:val="en-US"/>
        </w:rPr>
      </w:pPr>
      <w:r w:rsidRPr="00321991">
        <w:rPr>
          <w:lang w:val="en-US"/>
        </w:rPr>
        <w:t>3.3.4</w:t>
      </w:r>
      <w:r w:rsidRPr="00321991">
        <w:rPr>
          <w:lang w:val="en-US"/>
        </w:rPr>
        <w:tab/>
        <w:t>Stations/platforms underwater</w:t>
      </w:r>
      <w:bookmarkStart w:id="430" w:name="_p_695A600D7A4B6E45937F2292778E314E"/>
      <w:bookmarkEnd w:id="430"/>
    </w:p>
    <w:p w14:paraId="7F39F39C" w14:textId="77777777" w:rsidR="008410C9" w:rsidRPr="00321991" w:rsidRDefault="008410C9" w:rsidP="00A36836">
      <w:pPr>
        <w:pStyle w:val="Bodytext"/>
        <w:rPr>
          <w:lang w:val="en-US"/>
        </w:rPr>
      </w:pPr>
      <w:r w:rsidRPr="00321991">
        <w:rPr>
          <w:lang w:val="en-US"/>
        </w:rPr>
        <w:t>Underwater observations can be obtained in a number of ways. These include thermistor strings and devices attached to inductive cabling, expendable bathythermographs, acoustic Doppler current profilers, Argo floats, and conductivity, temperature and depth devices. Bottom</w:t>
      </w:r>
      <w:r w:rsidR="006A6E89" w:rsidRPr="00321991">
        <w:rPr>
          <w:lang w:val="en-US"/>
        </w:rPr>
        <w:noBreakHyphen/>
      </w:r>
      <w:r w:rsidRPr="00321991">
        <w:rPr>
          <w:lang w:val="en-US"/>
        </w:rPr>
        <w:t>mounted water pressure sensors are used to measure variations in the water column, which are indicative of a low</w:t>
      </w:r>
      <w:r w:rsidR="006A6E89" w:rsidRPr="00321991">
        <w:rPr>
          <w:lang w:val="en-US"/>
        </w:rPr>
        <w:noBreakHyphen/>
      </w:r>
      <w:r w:rsidRPr="00321991">
        <w:rPr>
          <w:lang w:val="en-US"/>
        </w:rPr>
        <w:t>amplitude wave (tsunami) generated by an underwater disturbance (seismic activity). A new technology, profiling gliders, which are unmanned underwater vehicles, is becoming more widespread. The variables observed by these devices include water temperature, water pressure, salinity, current direction and speed, fluorescence and dissolved oxygen. All of these variables are measured at depth – as deep as the sensors or gliders are located.</w:t>
      </w:r>
      <w:bookmarkStart w:id="431" w:name="_p_56775B76C7EBD24EA49D219D5275DF98"/>
      <w:bookmarkEnd w:id="431"/>
    </w:p>
    <w:p w14:paraId="6D439896" w14:textId="77777777" w:rsidR="008410C9" w:rsidRPr="00321991" w:rsidRDefault="008410C9" w:rsidP="00A36836">
      <w:pPr>
        <w:pStyle w:val="Bodytext"/>
        <w:rPr>
          <w:lang w:val="en-US"/>
        </w:rPr>
      </w:pPr>
      <w:r w:rsidRPr="00321991">
        <w:rPr>
          <w:lang w:val="en-US"/>
        </w:rPr>
        <w:t>The underwater observations obtained from moored buoys use the position of the buoy itself and are reported by the organization that operates the buoy. Expendable bathythermograph positions are taken at the point of launch and are reported by the launch vehicle (ship or aircraft). Acoustic Doppler current profilers and conductivity, temperature and depth devices are usually moored at a specific location, which is reported at the time of observation by the organization operating the device. Argo float positions are reported at the time of observation by the organization operating the device. Unmanned underwater vehicle observations are reported using the position of the vehicle when it begins its subsurface excursion and are reported by the organization piloting the vehicle.</w:t>
      </w:r>
      <w:bookmarkStart w:id="432" w:name="_p_08526061B57E654D887ED0FD4704D5B1"/>
      <w:bookmarkEnd w:id="432"/>
    </w:p>
    <w:p w14:paraId="5541A881" w14:textId="77777777" w:rsidR="008410C9" w:rsidRPr="00321991" w:rsidRDefault="008410C9" w:rsidP="00257E2D">
      <w:pPr>
        <w:pStyle w:val="Heading20"/>
        <w:rPr>
          <w:lang w:val="en-US"/>
        </w:rPr>
      </w:pPr>
      <w:r w:rsidRPr="00321991">
        <w:rPr>
          <w:lang w:val="en-US"/>
        </w:rPr>
        <w:t>3.3.5</w:t>
      </w:r>
      <w:r w:rsidRPr="00321991">
        <w:rPr>
          <w:lang w:val="en-US"/>
        </w:rPr>
        <w:tab/>
        <w:t>Stations/platforms on ice</w:t>
      </w:r>
      <w:bookmarkStart w:id="433" w:name="_p_40C8A6408E24CE49B66DD6C01FF21DDD"/>
      <w:bookmarkEnd w:id="433"/>
    </w:p>
    <w:p w14:paraId="52EA3A00" w14:textId="77777777" w:rsidR="009C1402" w:rsidRPr="00321991" w:rsidRDefault="008410C9" w:rsidP="00A36836">
      <w:pPr>
        <w:pStyle w:val="Bodytext"/>
        <w:rPr>
          <w:lang w:val="en-US"/>
        </w:rPr>
      </w:pPr>
      <w:r w:rsidRPr="00321991">
        <w:rPr>
          <w:lang w:val="en-US"/>
        </w:rPr>
        <w:t xml:space="preserve">Stations/platforms on ice include those established on glaciers and ice caps, ice sheets, ice shelves, pack ice, and moving with ice, as well as those on fast ice. These are </w:t>
      </w:r>
      <w:r w:rsidR="00BE339A" w:rsidRPr="00321991">
        <w:rPr>
          <w:lang w:val="en-US"/>
        </w:rPr>
        <w:t xml:space="preserve">often </w:t>
      </w:r>
      <w:r w:rsidRPr="00321991">
        <w:rPr>
          <w:lang w:val="en-US"/>
        </w:rPr>
        <w:t>major stations/platforms monitoring the above</w:t>
      </w:r>
      <w:r w:rsidR="006A6E89" w:rsidRPr="00321991">
        <w:rPr>
          <w:lang w:val="en-US"/>
        </w:rPr>
        <w:noBreakHyphen/>
      </w:r>
      <w:r w:rsidRPr="00321991">
        <w:rPr>
          <w:lang w:val="en-US"/>
        </w:rPr>
        <w:t>mentioned cryosphere components.</w:t>
      </w:r>
      <w:bookmarkStart w:id="434" w:name="_p_252C77A22AA2E543AA1F8D648C0B29E0"/>
      <w:bookmarkEnd w:id="434"/>
    </w:p>
    <w:p w14:paraId="7EBFE35E" w14:textId="77777777" w:rsidR="008410C9" w:rsidRPr="00321991" w:rsidRDefault="008410C9" w:rsidP="00A36836">
      <w:pPr>
        <w:pStyle w:val="Bodytext"/>
        <w:rPr>
          <w:lang w:val="en-US"/>
        </w:rPr>
      </w:pPr>
      <w:r w:rsidRPr="00321991">
        <w:rPr>
          <w:lang w:val="en-US"/>
        </w:rPr>
        <w:t>Common observed glacier variables are surface accumulation, surface ablation, surface mass balance, glacier area, glacier velocity, calving flux, and glacial runoff, and the first three are also commonly observed ice sheet variables. Basal ablation and ice velocity are commonly observed variables for ice shelves. Stations/platforms for measuring sea ice may either be deployed on fast ice or pack ice and their lifetime depends on the sea</w:t>
      </w:r>
      <w:r w:rsidR="006A6E89" w:rsidRPr="00321991">
        <w:rPr>
          <w:lang w:val="en-US"/>
        </w:rPr>
        <w:noBreakHyphen/>
      </w:r>
      <w:r w:rsidRPr="00321991">
        <w:rPr>
          <w:lang w:val="en-US"/>
        </w:rPr>
        <w:t>ice survival, with instrumentation on fast ice often recovered before ice breakout and re</w:t>
      </w:r>
      <w:r w:rsidR="006A6E89" w:rsidRPr="00321991">
        <w:rPr>
          <w:lang w:val="en-US"/>
        </w:rPr>
        <w:noBreakHyphen/>
      </w:r>
      <w:r w:rsidR="00797E41" w:rsidRPr="00321991">
        <w:rPr>
          <w:lang w:val="en-US"/>
        </w:rPr>
        <w:t>deployed</w:t>
      </w:r>
      <w:r w:rsidRPr="00321991">
        <w:rPr>
          <w:lang w:val="en-US"/>
        </w:rPr>
        <w:t xml:space="preserve"> during the next ice season. Common observations for sea ice include ice thickness, ice freeboard and snow depth on ice. Some stations/platforms also measure temperature profiles of sea ice and snow on ice, the temperature at the ice</w:t>
      </w:r>
      <w:r w:rsidR="006A6E89" w:rsidRPr="00321991">
        <w:rPr>
          <w:lang w:val="en-US"/>
        </w:rPr>
        <w:noBreakHyphen/>
      </w:r>
      <w:r w:rsidRPr="00321991">
        <w:rPr>
          <w:lang w:val="en-US"/>
        </w:rPr>
        <w:t>water interface and at the surface</w:t>
      </w:r>
      <w:r w:rsidR="006A6E89" w:rsidRPr="00321991">
        <w:rPr>
          <w:lang w:val="en-US"/>
        </w:rPr>
        <w:noBreakHyphen/>
      </w:r>
      <w:r w:rsidRPr="00321991">
        <w:rPr>
          <w:lang w:val="en-US"/>
        </w:rPr>
        <w:t>air interface.</w:t>
      </w:r>
      <w:bookmarkStart w:id="435" w:name="_p_09e27e16b81f47a68e261f34b4ad467f"/>
      <w:bookmarkEnd w:id="435"/>
    </w:p>
    <w:p w14:paraId="22829765" w14:textId="77777777" w:rsidR="008410C9" w:rsidRPr="00321991" w:rsidRDefault="008410C9" w:rsidP="00A36836">
      <w:pPr>
        <w:pStyle w:val="Bodytext"/>
        <w:rPr>
          <w:lang w:val="en-US"/>
        </w:rPr>
      </w:pPr>
      <w:r w:rsidRPr="00321991">
        <w:rPr>
          <w:lang w:val="en-US"/>
        </w:rPr>
        <w:t xml:space="preserve">At the time of performing cryospheric measurements, meteorological variables such as air temperature, atmospheric pressure, humidity, wind speed and wind direction may be measured by an Automatic Weather Station (AWS) nearby or by appropriate sensors integrated within the ice instrumentation. Other measurements may include radiation, sensible heat, latent heat, water </w:t>
      </w:r>
      <w:proofErr w:type="spellStart"/>
      <w:r w:rsidRPr="00321991">
        <w:rPr>
          <w:lang w:val="en-US"/>
        </w:rPr>
        <w:t>vapour</w:t>
      </w:r>
      <w:proofErr w:type="spellEnd"/>
      <w:r w:rsidRPr="00321991">
        <w:rPr>
          <w:lang w:val="en-US"/>
        </w:rPr>
        <w:t>, and CO</w:t>
      </w:r>
      <w:r w:rsidRPr="00321991">
        <w:rPr>
          <w:rStyle w:val="Subscript"/>
          <w:lang w:val="en-US"/>
        </w:rPr>
        <w:t>2</w:t>
      </w:r>
      <w:r w:rsidRPr="00321991">
        <w:rPr>
          <w:lang w:val="en-US"/>
        </w:rPr>
        <w:t xml:space="preserve"> fluxes.</w:t>
      </w:r>
      <w:bookmarkStart w:id="436" w:name="_p_a637cbeb8f794d4180c00c01272bae5d"/>
      <w:bookmarkEnd w:id="436"/>
    </w:p>
    <w:p w14:paraId="06F6B61E" w14:textId="77777777" w:rsidR="008410C9" w:rsidRPr="00321991" w:rsidRDefault="008410C9" w:rsidP="00A36836">
      <w:pPr>
        <w:pStyle w:val="Bodytext"/>
        <w:rPr>
          <w:lang w:val="en-US"/>
        </w:rPr>
      </w:pPr>
      <w:r w:rsidRPr="00321991">
        <w:rPr>
          <w:lang w:val="en-US"/>
        </w:rPr>
        <w:t>Where observ</w:t>
      </w:r>
      <w:r w:rsidR="005A09F5" w:rsidRPr="00321991">
        <w:rPr>
          <w:lang w:val="en-US"/>
        </w:rPr>
        <w:t>ing</w:t>
      </w:r>
      <w:r w:rsidRPr="00321991">
        <w:rPr>
          <w:lang w:val="en-US"/>
        </w:rPr>
        <w:t xml:space="preserve"> platforms move considerably, their position data are recommended to be integrated in the regular data relay. For near</w:t>
      </w:r>
      <w:r w:rsidR="006A6E89" w:rsidRPr="00321991">
        <w:rPr>
          <w:lang w:val="en-US"/>
        </w:rPr>
        <w:noBreakHyphen/>
      </w:r>
      <w:r w:rsidRPr="00321991">
        <w:rPr>
          <w:lang w:val="en-US"/>
        </w:rPr>
        <w:t>s</w:t>
      </w:r>
      <w:r w:rsidR="00410553" w:rsidRPr="00321991">
        <w:rPr>
          <w:lang w:val="en-US"/>
        </w:rPr>
        <w:t>t</w:t>
      </w:r>
      <w:r w:rsidRPr="00321991">
        <w:rPr>
          <w:lang w:val="en-US"/>
        </w:rPr>
        <w:t xml:space="preserve">ationary instrumentation, users are recommended to update the coordinates of stations and observations on a yearly basis, or as frequently as deemed necessary. More detailed moving track can be uploaded as a </w:t>
      </w:r>
      <w:r w:rsidRPr="00321991">
        <w:rPr>
          <w:lang w:val="en-US"/>
        </w:rPr>
        <w:lastRenderedPageBreak/>
        <w:t xml:space="preserve">specific document in the “Documents” section via </w:t>
      </w:r>
      <w:r w:rsidR="001A63EE" w:rsidRPr="00321991">
        <w:rPr>
          <w:lang w:val="en-US"/>
        </w:rPr>
        <w:t xml:space="preserve">the </w:t>
      </w:r>
      <w:hyperlink r:id="rId102" w:history="1">
        <w:r w:rsidRPr="00321991">
          <w:rPr>
            <w:rStyle w:val="Hyperlink"/>
            <w:lang w:val="en-US"/>
          </w:rPr>
          <w:t>OSCAR/Surface Graphical User Interface</w:t>
        </w:r>
      </w:hyperlink>
      <w:r w:rsidRPr="00321991">
        <w:rPr>
          <w:lang w:val="en-US"/>
        </w:rPr>
        <w:t>.</w:t>
      </w:r>
      <w:bookmarkStart w:id="437" w:name="_p_5417aac2bde240f5a40ce8fe3ef8f7b1"/>
      <w:bookmarkEnd w:id="437"/>
    </w:p>
    <w:p w14:paraId="41B547C2" w14:textId="77777777" w:rsidR="008410C9" w:rsidRPr="00321991" w:rsidRDefault="008410C9" w:rsidP="00257E2D">
      <w:pPr>
        <w:pStyle w:val="Heading20"/>
        <w:rPr>
          <w:lang w:val="en-US"/>
        </w:rPr>
      </w:pPr>
      <w:r w:rsidRPr="00321991">
        <w:rPr>
          <w:lang w:val="en-US"/>
        </w:rPr>
        <w:t>3.3.6</w:t>
      </w:r>
      <w:r w:rsidRPr="00321991">
        <w:rPr>
          <w:lang w:val="en-US"/>
        </w:rPr>
        <w:tab/>
        <w:t>Stations/platforms on lakes/rivers</w:t>
      </w:r>
      <w:r w:rsidR="001140EF" w:rsidRPr="00321991">
        <w:rPr>
          <w:lang w:val="en-US"/>
        </w:rPr>
        <w:t>/reservoirs</w:t>
      </w:r>
      <w:bookmarkStart w:id="438" w:name="_p_F4A4DF1373D16E4F908A8377E796ACAA"/>
      <w:bookmarkEnd w:id="438"/>
    </w:p>
    <w:p w14:paraId="628EB36B" w14:textId="77777777" w:rsidR="008410C9" w:rsidRPr="00321991" w:rsidRDefault="008410C9" w:rsidP="00A36836">
      <w:pPr>
        <w:pStyle w:val="Bodytext"/>
        <w:rPr>
          <w:lang w:val="en-US"/>
        </w:rPr>
      </w:pPr>
      <w:r w:rsidRPr="00321991">
        <w:rPr>
          <w:lang w:val="en-US"/>
        </w:rPr>
        <w:t>Records of lake/river gauge height or stage and river discharge are fundamental to the management of water resources, the understanding of streamflow variability in time and space and the calibration of hydrological models used in streamflow and flood forecasting. Gauge heights can be measured in various ways, such as direct observation of a staff gauge or by automatic sensing through the use of floats, transducers, gas</w:t>
      </w:r>
      <w:r w:rsidR="006A6E89" w:rsidRPr="00321991">
        <w:rPr>
          <w:lang w:val="en-US"/>
        </w:rPr>
        <w:noBreakHyphen/>
      </w:r>
      <w:r w:rsidRPr="00321991">
        <w:rPr>
          <w:lang w:val="en-US"/>
        </w:rPr>
        <w:t xml:space="preserve">bubbler manometers and acoustic methods. River flows are generally computed through conversion of a record of stage to discharge using an empirically derived rating conversion curve or </w:t>
      </w:r>
      <w:proofErr w:type="gramStart"/>
      <w:r w:rsidRPr="00321991">
        <w:rPr>
          <w:lang w:val="en-US"/>
        </w:rPr>
        <w:t>other</w:t>
      </w:r>
      <w:proofErr w:type="gramEnd"/>
      <w:r w:rsidRPr="00321991">
        <w:rPr>
          <w:lang w:val="en-US"/>
        </w:rPr>
        <w:t xml:space="preserve"> hydraulic model. General stream</w:t>
      </w:r>
      <w:r w:rsidR="006A6E89" w:rsidRPr="00321991">
        <w:rPr>
          <w:lang w:val="en-US"/>
        </w:rPr>
        <w:noBreakHyphen/>
      </w:r>
      <w:r w:rsidRPr="00321991">
        <w:rPr>
          <w:lang w:val="en-US"/>
        </w:rPr>
        <w:t xml:space="preserve">gauging procedures are recommended in the </w:t>
      </w:r>
      <w:r w:rsidRPr="00321991">
        <w:rPr>
          <w:rStyle w:val="Italic"/>
          <w:lang w:val="en-US"/>
        </w:rPr>
        <w:t>Manual on Stream Gauging</w:t>
      </w:r>
      <w:r w:rsidRPr="00321991">
        <w:rPr>
          <w:lang w:val="en-US"/>
        </w:rPr>
        <w:t xml:space="preserve"> (WMO</w:t>
      </w:r>
      <w:r w:rsidR="006A6E89" w:rsidRPr="00321991">
        <w:rPr>
          <w:lang w:val="en-US"/>
        </w:rPr>
        <w:noBreakHyphen/>
      </w:r>
      <w:r w:rsidRPr="00321991">
        <w:rPr>
          <w:lang w:val="en-US"/>
        </w:rPr>
        <w:t xml:space="preserve">No. 1044), </w:t>
      </w:r>
      <w:hyperlink r:id="rId103" w:history="1">
        <w:r w:rsidRPr="00321991">
          <w:rPr>
            <w:rStyle w:val="Hyperlink"/>
            <w:lang w:val="en-US"/>
          </w:rPr>
          <w:t>Volumes I</w:t>
        </w:r>
      </w:hyperlink>
      <w:r w:rsidRPr="00321991">
        <w:rPr>
          <w:lang w:val="en-US"/>
        </w:rPr>
        <w:t xml:space="preserve"> and </w:t>
      </w:r>
      <w:hyperlink r:id="rId104" w:history="1">
        <w:r w:rsidRPr="00321991">
          <w:rPr>
            <w:rStyle w:val="Hyperlink"/>
            <w:lang w:val="en-US"/>
          </w:rPr>
          <w:t>II</w:t>
        </w:r>
      </w:hyperlink>
      <w:r w:rsidRPr="00321991">
        <w:rPr>
          <w:lang w:val="en-US"/>
        </w:rPr>
        <w:t>.</w:t>
      </w:r>
      <w:r w:rsidR="0040006E" w:rsidRPr="00321991">
        <w:rPr>
          <w:lang w:val="en-US"/>
        </w:rPr>
        <w:t xml:space="preserve"> Hydrological monitoring also includes reservoir inflows, outflows and heights as relevant variables for water resources management.</w:t>
      </w:r>
      <w:bookmarkStart w:id="439" w:name="_p_7BDF97B250397B47A8A271624F95C18F"/>
      <w:bookmarkEnd w:id="439"/>
    </w:p>
    <w:p w14:paraId="1785F6D3" w14:textId="77777777" w:rsidR="008410C9" w:rsidRPr="00321991" w:rsidRDefault="008410C9" w:rsidP="00257E2D">
      <w:pPr>
        <w:pStyle w:val="Heading20"/>
        <w:rPr>
          <w:lang w:val="en-US"/>
        </w:rPr>
      </w:pPr>
      <w:r w:rsidRPr="00321991">
        <w:rPr>
          <w:lang w:val="en-US"/>
        </w:rPr>
        <w:t>3.3.7</w:t>
      </w:r>
      <w:r w:rsidRPr="00321991">
        <w:rPr>
          <w:lang w:val="en-US"/>
        </w:rPr>
        <w:tab/>
        <w:t>Satellites</w:t>
      </w:r>
      <w:bookmarkStart w:id="440" w:name="_p_7D8087048A15354EA16C0769D16BFD5B"/>
      <w:bookmarkEnd w:id="440"/>
    </w:p>
    <w:p w14:paraId="095AC629" w14:textId="77777777" w:rsidR="008410C9" w:rsidRPr="00321991" w:rsidRDefault="008410C9" w:rsidP="00A36836">
      <w:pPr>
        <w:pStyle w:val="Bodytext"/>
        <w:rPr>
          <w:lang w:val="en-US"/>
        </w:rPr>
      </w:pPr>
      <w:r w:rsidRPr="00321991">
        <w:rPr>
          <w:lang w:val="en-US"/>
        </w:rPr>
        <w:t>Satellite observations provide information from all areas of the world. These observations deliver information on surface characteristics, as well as atmospheric conditions depending on the instrument type. Essential information about satellites are orbit and type of orbit (geostationary or polar orbiting), height of the satellite, local observation intervals, types of technology applied (active/passive, optical/microwave, imager/sounder) and instrument characteristics (bands measured, footprint, measurement approach such as scanning versus push broom or similar, swath size if applicable, return period, etc.).</w:t>
      </w:r>
      <w:bookmarkStart w:id="441" w:name="_p_612F146501D4FC42B2A5789E8F16ED3B"/>
      <w:bookmarkEnd w:id="441"/>
    </w:p>
    <w:p w14:paraId="7A70CDA3" w14:textId="77777777" w:rsidR="008410C9" w:rsidRPr="00321991" w:rsidRDefault="008410C9" w:rsidP="00A36836">
      <w:pPr>
        <w:pStyle w:val="Bodytext"/>
        <w:rPr>
          <w:lang w:val="en-US"/>
        </w:rPr>
      </w:pPr>
      <w:r w:rsidRPr="00321991">
        <w:rPr>
          <w:lang w:val="en-US"/>
        </w:rPr>
        <w:t>Ensuring accuracy and consistency among space</w:t>
      </w:r>
      <w:r w:rsidR="006A6E89" w:rsidRPr="00321991">
        <w:rPr>
          <w:lang w:val="en-US"/>
        </w:rPr>
        <w:noBreakHyphen/>
      </w:r>
      <w:r w:rsidRPr="00321991">
        <w:rPr>
          <w:lang w:val="en-US"/>
        </w:rPr>
        <w:t>based observations from operational weather and environmental satellites of the Global Observing System (</w:t>
      </w:r>
      <w:proofErr w:type="spellStart"/>
      <w:r w:rsidRPr="00321991">
        <w:rPr>
          <w:lang w:val="en-US"/>
        </w:rPr>
        <w:t>GOS</w:t>
      </w:r>
      <w:proofErr w:type="spellEnd"/>
      <w:r w:rsidRPr="00321991">
        <w:rPr>
          <w:lang w:val="en-US"/>
        </w:rPr>
        <w:t>) is essential for climate monitoring, weather forecasting and environmental applications. To this end, the Global Space</w:t>
      </w:r>
      <w:r w:rsidR="006A6E89" w:rsidRPr="00321991">
        <w:rPr>
          <w:lang w:val="en-US"/>
        </w:rPr>
        <w:noBreakHyphen/>
      </w:r>
      <w:r w:rsidRPr="00321991">
        <w:rPr>
          <w:lang w:val="en-US"/>
        </w:rPr>
        <w:t>based Inter</w:t>
      </w:r>
      <w:r w:rsidR="006A6E89" w:rsidRPr="00321991">
        <w:rPr>
          <w:lang w:val="en-US"/>
        </w:rPr>
        <w:noBreakHyphen/>
      </w:r>
      <w:r w:rsidRPr="00321991">
        <w:rPr>
          <w:lang w:val="en-US"/>
        </w:rPr>
        <w:t>Calibration System (</w:t>
      </w:r>
      <w:proofErr w:type="spellStart"/>
      <w:r w:rsidRPr="00321991">
        <w:rPr>
          <w:lang w:val="en-US"/>
        </w:rPr>
        <w:t>GSICS</w:t>
      </w:r>
      <w:proofErr w:type="spellEnd"/>
      <w:r w:rsidRPr="00321991">
        <w:rPr>
          <w:lang w:val="en-US"/>
        </w:rPr>
        <w:t>), an international collaborative effort initiated in 2005 by WMO and the Coordination Group for Meteorological Satellites (</w:t>
      </w:r>
      <w:proofErr w:type="spellStart"/>
      <w:r w:rsidRPr="00321991">
        <w:rPr>
          <w:lang w:val="en-US"/>
        </w:rPr>
        <w:t>CGMS</w:t>
      </w:r>
      <w:proofErr w:type="spellEnd"/>
      <w:r w:rsidRPr="00321991">
        <w:rPr>
          <w:lang w:val="en-US"/>
        </w:rPr>
        <w:t>), develops common methodologies and implements operational procedures to ensure quality and comparability of satellite measurements taken at different times and locations, using different instruments operated by various satellite agencies. This is achieved through a comprehensive calibration strategy which involves: (a) monitoring instruments’ performance; (b) operational inter</w:t>
      </w:r>
      <w:r w:rsidR="006A6E89" w:rsidRPr="00321991">
        <w:rPr>
          <w:lang w:val="en-US"/>
        </w:rPr>
        <w:noBreakHyphen/>
      </w:r>
      <w:r w:rsidRPr="00321991">
        <w:rPr>
          <w:lang w:val="en-US"/>
        </w:rPr>
        <w:t>calibration of satellite instruments; (c) tying the measurements to absolute references and standards; and (d) recalibration of archived data. The resulting inter</w:t>
      </w:r>
      <w:r w:rsidR="000D1027" w:rsidRPr="00321991">
        <w:rPr>
          <w:lang w:val="en-US"/>
        </w:rPr>
        <w:t>comparisons</w:t>
      </w:r>
      <w:r w:rsidRPr="00321991">
        <w:rPr>
          <w:lang w:val="en-US"/>
        </w:rPr>
        <w:t xml:space="preserve"> achieve inter</w:t>
      </w:r>
      <w:r w:rsidR="006A6E89" w:rsidRPr="00321991">
        <w:rPr>
          <w:lang w:val="en-US"/>
        </w:rPr>
        <w:noBreakHyphen/>
      </w:r>
      <w:r w:rsidRPr="00321991">
        <w:rPr>
          <w:lang w:val="en-US"/>
        </w:rPr>
        <w:t>calibration when the measurements are traceable to absolute references and standards. The Global Space</w:t>
      </w:r>
      <w:r w:rsidR="006A6E89" w:rsidRPr="00321991">
        <w:rPr>
          <w:lang w:val="en-US"/>
        </w:rPr>
        <w:noBreakHyphen/>
      </w:r>
      <w:r w:rsidRPr="00321991">
        <w:rPr>
          <w:lang w:val="en-US"/>
        </w:rPr>
        <w:t>based Inter</w:t>
      </w:r>
      <w:r w:rsidR="006A6E89" w:rsidRPr="00321991">
        <w:rPr>
          <w:lang w:val="en-US"/>
        </w:rPr>
        <w:noBreakHyphen/>
      </w:r>
      <w:r w:rsidRPr="00321991">
        <w:rPr>
          <w:lang w:val="en-US"/>
        </w:rPr>
        <w:t xml:space="preserve">Calibration System contributes to the integration of satellite data within </w:t>
      </w:r>
      <w:proofErr w:type="spellStart"/>
      <w:r w:rsidRPr="00321991">
        <w:rPr>
          <w:lang w:val="en-US"/>
        </w:rPr>
        <w:t>WIGOS</w:t>
      </w:r>
      <w:proofErr w:type="spellEnd"/>
      <w:r w:rsidRPr="00321991">
        <w:rPr>
          <w:lang w:val="en-US"/>
        </w:rPr>
        <w:t>.</w:t>
      </w:r>
      <w:bookmarkStart w:id="442" w:name="_p_C30408B664E60049A8C7ECAEBA6308CC"/>
      <w:bookmarkEnd w:id="442"/>
    </w:p>
    <w:p w14:paraId="548DCFA3" w14:textId="77777777" w:rsidR="008410C9" w:rsidRPr="00321991" w:rsidRDefault="008410C9" w:rsidP="00A36836">
      <w:pPr>
        <w:pStyle w:val="Bodytext"/>
        <w:rPr>
          <w:lang w:val="en-US"/>
        </w:rPr>
      </w:pPr>
      <w:r w:rsidRPr="00321991">
        <w:rPr>
          <w:lang w:val="en-US"/>
        </w:rPr>
        <w:t xml:space="preserve">Meteorological satellites usually transport a variety of instruments, each mounted for specific applications required by a diverse user community. In fact, due to the variety of instruments and the specific observation </w:t>
      </w:r>
      <w:proofErr w:type="spellStart"/>
      <w:r w:rsidRPr="00321991">
        <w:rPr>
          <w:lang w:val="en-US"/>
        </w:rPr>
        <w:t>programme</w:t>
      </w:r>
      <w:proofErr w:type="spellEnd"/>
      <w:r w:rsidRPr="00321991">
        <w:rPr>
          <w:lang w:val="en-US"/>
        </w:rPr>
        <w:t xml:space="preserve"> chosen, the related metadata are different from those obtained with the classic surface</w:t>
      </w:r>
      <w:r w:rsidR="006A6E89" w:rsidRPr="00321991">
        <w:rPr>
          <w:lang w:val="en-US"/>
        </w:rPr>
        <w:noBreakHyphen/>
      </w:r>
      <w:r w:rsidRPr="00321991">
        <w:rPr>
          <w:lang w:val="en-US"/>
        </w:rPr>
        <w:t xml:space="preserve">based observations (see the </w:t>
      </w:r>
      <w:hyperlink r:id="rId105" w:history="1">
        <w:r w:rsidRPr="00321991">
          <w:rPr>
            <w:rStyle w:val="HyperlinkItalic0"/>
            <w:lang w:val="en-US"/>
          </w:rPr>
          <w:t>Guide to Instruments and Methods of Observation</w:t>
        </w:r>
      </w:hyperlink>
      <w:r w:rsidRPr="00321991">
        <w:rPr>
          <w:lang w:val="en-US"/>
        </w:rPr>
        <w:t xml:space="preserve"> (WMO</w:t>
      </w:r>
      <w:r w:rsidR="006A6E89" w:rsidRPr="00321991">
        <w:rPr>
          <w:lang w:val="en-US"/>
        </w:rPr>
        <w:noBreakHyphen/>
      </w:r>
      <w:r w:rsidRPr="00321991">
        <w:rPr>
          <w:lang w:val="en-US"/>
        </w:rPr>
        <w:t>No.</w:t>
      </w:r>
      <w:r w:rsidR="005971BE" w:rsidRPr="00321991">
        <w:rPr>
          <w:lang w:val="en-US"/>
        </w:rPr>
        <w:t> </w:t>
      </w:r>
      <w:r w:rsidRPr="00321991">
        <w:rPr>
          <w:lang w:val="en-US"/>
        </w:rPr>
        <w:t xml:space="preserve">8)). As a consequence, metadata for satellite observations with calibration information are collected in a separate database, </w:t>
      </w:r>
      <w:hyperlink r:id="rId106" w:history="1">
        <w:r w:rsidRPr="00321991">
          <w:rPr>
            <w:rStyle w:val="Hyperlink"/>
            <w:lang w:val="en-US"/>
          </w:rPr>
          <w:t>OSCAR/Space</w:t>
        </w:r>
      </w:hyperlink>
      <w:r w:rsidRPr="00321991">
        <w:rPr>
          <w:lang w:val="en-US"/>
        </w:rPr>
        <w:t>.</w:t>
      </w:r>
      <w:bookmarkStart w:id="443" w:name="_p_307452035384AA4FB4F3E833C3F4F341"/>
      <w:bookmarkEnd w:id="443"/>
    </w:p>
    <w:p w14:paraId="5F638FEE" w14:textId="77777777" w:rsidR="008410C9" w:rsidRPr="00321991" w:rsidRDefault="008410C9" w:rsidP="00854C80">
      <w:pPr>
        <w:pStyle w:val="THEEND"/>
        <w:rPr>
          <w:lang w:val="en-US"/>
        </w:rPr>
      </w:pPr>
      <w:bookmarkStart w:id="444" w:name="_p_63CB55FA0D0DCD46A9FCB287D244ACB9"/>
      <w:bookmarkEnd w:id="444"/>
    </w:p>
    <w:p w14:paraId="09959700" w14:textId="77777777" w:rsidR="00514889" w:rsidRPr="00321991" w:rsidRDefault="00514889"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ID="671ac728-fe98-4ca0-a8c6-a4259d3b6376" </w:instrText>
      </w:r>
      <w:r w:rsidR="00B66225" w:rsidRPr="00FA5A4D">
        <w:fldChar w:fldCharType="end"/>
      </w:r>
      <w:r w:rsidRPr="00FA5A4D">
        <w:fldChar w:fldCharType="end"/>
      </w:r>
    </w:p>
    <w:p w14:paraId="4ACE7FF0" w14:textId="77777777" w:rsidR="00514889" w:rsidRPr="00321991" w:rsidRDefault="00514889" w:rsidP="00FA5A4D">
      <w:pPr>
        <w:pStyle w:val="TPSSectionData"/>
      </w:pPr>
      <w:r w:rsidRPr="00FA5A4D">
        <w:fldChar w:fldCharType="begin"/>
      </w:r>
      <w:r w:rsidR="00B66225" w:rsidRPr="00FA5A4D">
        <w:instrText xml:space="preserve"> MACROBUTTON TPS_SectionField Chapter title in running head: MAKING WIGOS METADATA AVAILABLE TO WMO …</w:instrText>
      </w:r>
      <w:r w:rsidR="00B66225" w:rsidRPr="00FA5A4D">
        <w:rPr>
          <w:vanish/>
        </w:rPr>
        <w:fldChar w:fldCharType="begin"/>
      </w:r>
      <w:r w:rsidR="00B66225" w:rsidRPr="00FA5A4D">
        <w:rPr>
          <w:vanish/>
        </w:rPr>
        <w:instrText xml:space="preserve"> Name="Chapter title in running head" Value="MAKING WIGOS METADATA AVAILABLE TO WMO USING OSCAR/SURFACE" </w:instrText>
      </w:r>
      <w:r w:rsidR="00B66225" w:rsidRPr="00FA5A4D">
        <w:fldChar w:fldCharType="end"/>
      </w:r>
      <w:r w:rsidRPr="00FA5A4D">
        <w:fldChar w:fldCharType="end"/>
      </w:r>
    </w:p>
    <w:p w14:paraId="6F0F0914" w14:textId="77777777" w:rsidR="008410C9" w:rsidRPr="00321991" w:rsidRDefault="008410C9" w:rsidP="00514889">
      <w:pPr>
        <w:pStyle w:val="Chapterhead"/>
        <w:rPr>
          <w:lang w:val="en-US"/>
        </w:rPr>
      </w:pPr>
      <w:r w:rsidRPr="00321991">
        <w:rPr>
          <w:lang w:val="en-US"/>
        </w:rPr>
        <w:lastRenderedPageBreak/>
        <w:t xml:space="preserve">4. Making </w:t>
      </w:r>
      <w:proofErr w:type="spellStart"/>
      <w:r w:rsidRPr="00321991">
        <w:rPr>
          <w:lang w:val="en-US"/>
        </w:rPr>
        <w:t>WIGOS</w:t>
      </w:r>
      <w:proofErr w:type="spellEnd"/>
      <w:r w:rsidRPr="00321991">
        <w:rPr>
          <w:lang w:val="en-US"/>
        </w:rPr>
        <w:t xml:space="preserve"> metadata available to WMO using OSCAR/Surface</w:t>
      </w:r>
      <w:bookmarkStart w:id="445" w:name="_p_3E0C77404B76C34D8D4CF27F7F0FD367"/>
      <w:bookmarkEnd w:id="445"/>
    </w:p>
    <w:p w14:paraId="2EDC3DE0" w14:textId="77777777" w:rsidR="008410C9" w:rsidRPr="00321991" w:rsidRDefault="008410C9" w:rsidP="00A36836">
      <w:pPr>
        <w:pStyle w:val="Bodytext"/>
        <w:rPr>
          <w:lang w:val="en-US"/>
        </w:rPr>
      </w:pPr>
      <w:r w:rsidRPr="00321991">
        <w:rPr>
          <w:lang w:val="en-US"/>
        </w:rPr>
        <w:t>The OSCAR surface</w:t>
      </w:r>
      <w:r w:rsidR="006A6E89" w:rsidRPr="00321991">
        <w:rPr>
          <w:lang w:val="en-US"/>
        </w:rPr>
        <w:noBreakHyphen/>
      </w:r>
      <w:r w:rsidRPr="00321991">
        <w:rPr>
          <w:lang w:val="en-US"/>
        </w:rPr>
        <w:t>based capabilities database (</w:t>
      </w:r>
      <w:hyperlink r:id="rId107" w:history="1">
        <w:r w:rsidRPr="00321991">
          <w:rPr>
            <w:rStyle w:val="Hyperlink"/>
            <w:lang w:val="en-US"/>
          </w:rPr>
          <w:t>OSCAR/Surface</w:t>
        </w:r>
      </w:hyperlink>
      <w:r w:rsidRPr="00321991">
        <w:rPr>
          <w:lang w:val="en-US"/>
        </w:rPr>
        <w:t xml:space="preserve">) is the key WMO tool for assisting Members in making </w:t>
      </w:r>
      <w:proofErr w:type="spellStart"/>
      <w:r w:rsidRPr="00321991">
        <w:rPr>
          <w:lang w:val="en-US"/>
        </w:rPr>
        <w:t>WIGOS</w:t>
      </w:r>
      <w:proofErr w:type="spellEnd"/>
      <w:r w:rsidRPr="00321991">
        <w:rPr>
          <w:lang w:val="en-US"/>
        </w:rPr>
        <w:t xml:space="preserve"> metadata available in accordance with the </w:t>
      </w:r>
      <w:hyperlink r:id="rId108"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0D0ECC" w:rsidRPr="00321991">
        <w:rPr>
          <w:lang w:val="en-US"/>
        </w:rPr>
        <w:t> </w:t>
      </w:r>
      <w:r w:rsidRPr="00321991">
        <w:rPr>
          <w:lang w:val="en-US"/>
        </w:rPr>
        <w:t>1160).</w:t>
      </w:r>
      <w:bookmarkStart w:id="446" w:name="_p_087434EEC7AC55489B79B96691B4DE5C"/>
      <w:bookmarkStart w:id="447" w:name="_p_13BE09026EE8B24FB55F390891C10C05"/>
      <w:bookmarkEnd w:id="446"/>
      <w:bookmarkEnd w:id="447"/>
    </w:p>
    <w:p w14:paraId="523E8CB8" w14:textId="77777777" w:rsidR="008410C9" w:rsidRPr="00321991" w:rsidRDefault="008410C9" w:rsidP="00A36836">
      <w:pPr>
        <w:pStyle w:val="Bodytext"/>
        <w:rPr>
          <w:lang w:val="en-US"/>
        </w:rPr>
      </w:pPr>
      <w:r w:rsidRPr="00321991">
        <w:rPr>
          <w:lang w:val="en-US"/>
        </w:rPr>
        <w:t xml:space="preserve">Detailed guidance on how to use OSCAR/Surface is provided in the OSCAR/Surface User Manual, which is available at </w:t>
      </w:r>
      <w:hyperlink r:id="rId109" w:history="1">
        <w:r w:rsidRPr="00321991">
          <w:rPr>
            <w:rStyle w:val="Hyperlink"/>
            <w:lang w:val="en-US"/>
          </w:rPr>
          <w:t>https://</w:t>
        </w:r>
        <w:proofErr w:type="spellStart"/>
        <w:r w:rsidRPr="00321991">
          <w:rPr>
            <w:rStyle w:val="Hyperlink"/>
            <w:lang w:val="en-US"/>
          </w:rPr>
          <w:t>oscar.wmo.int</w:t>
        </w:r>
        <w:proofErr w:type="spellEnd"/>
        <w:r w:rsidRPr="00321991">
          <w:rPr>
            <w:rStyle w:val="Hyperlink"/>
            <w:lang w:val="en-US"/>
          </w:rPr>
          <w:t>/surface/</w:t>
        </w:r>
      </w:hyperlink>
      <w:r w:rsidRPr="00321991">
        <w:rPr>
          <w:lang w:val="en-US"/>
        </w:rPr>
        <w:t xml:space="preserve"> and in the </w:t>
      </w:r>
      <w:hyperlink r:id="rId110" w:history="1">
        <w:r w:rsidRPr="00321991">
          <w:rPr>
            <w:rStyle w:val="Hyperlink"/>
            <w:lang w:val="en-US"/>
          </w:rPr>
          <w:t>WMO library</w:t>
        </w:r>
      </w:hyperlink>
      <w:r w:rsidRPr="00321991">
        <w:rPr>
          <w:lang w:val="en-US"/>
        </w:rPr>
        <w:t>.</w:t>
      </w:r>
      <w:bookmarkStart w:id="448" w:name="_p_0A8E1D2DD2A8584EA8E28CF9FE9799FB"/>
      <w:bookmarkEnd w:id="448"/>
    </w:p>
    <w:p w14:paraId="44A96096" w14:textId="77777777" w:rsidR="008410C9" w:rsidRPr="00321991" w:rsidRDefault="008410C9" w:rsidP="00A36836">
      <w:pPr>
        <w:pStyle w:val="Bodytext"/>
        <w:rPr>
          <w:lang w:val="en-US"/>
        </w:rPr>
      </w:pPr>
      <w:r w:rsidRPr="00321991">
        <w:rPr>
          <w:lang w:val="en-US"/>
        </w:rPr>
        <w:t>The OSCAR/Surface User Manual</w:t>
      </w:r>
      <w:r w:rsidRPr="00321991" w:rsidDel="001612C9">
        <w:rPr>
          <w:lang w:val="en-US"/>
        </w:rPr>
        <w:t xml:space="preserve"> </w:t>
      </w:r>
      <w:r w:rsidRPr="00321991">
        <w:rPr>
          <w:lang w:val="en-US"/>
        </w:rPr>
        <w:t>comprises two main sections: section 2. Finding information in OSCAR/Surface contains guidance on how to search the database to find stations and information about available observations – this section is useful for both registered and anonymous users; section 3. Changing information in OSCAR/Surface contains information on how to manage stations in the database – this section is relevant mainly for registered users, such as station contacts and national focal points.</w:t>
      </w:r>
      <w:bookmarkStart w:id="449" w:name="_p_D20CACA7A6A49545B0B9B144A05D3AC4"/>
      <w:bookmarkEnd w:id="449"/>
    </w:p>
    <w:p w14:paraId="30EB29FE" w14:textId="77777777" w:rsidR="008410C9" w:rsidRPr="00321991" w:rsidRDefault="008410C9" w:rsidP="008D1A08">
      <w:pPr>
        <w:pStyle w:val="THEEND"/>
        <w:rPr>
          <w:lang w:val="en-US"/>
        </w:rPr>
      </w:pPr>
      <w:bookmarkStart w:id="450" w:name="_p_F38A55C028AEAC4985D65ED55C54BBAD"/>
      <w:bookmarkStart w:id="451" w:name="_p_51A38F0B8F57D246B7A823B1B4C00941"/>
      <w:bookmarkStart w:id="452" w:name="_p_AD7CCAA413DCF34C83E1FCEBF9059EE6"/>
      <w:bookmarkStart w:id="453" w:name="_p_89ED7DFFB7972F49A0A886B1EC1D3148"/>
      <w:bookmarkEnd w:id="450"/>
      <w:bookmarkEnd w:id="451"/>
      <w:bookmarkEnd w:id="452"/>
      <w:bookmarkEnd w:id="453"/>
    </w:p>
    <w:p w14:paraId="48B6C466" w14:textId="77777777" w:rsidR="008D1A08" w:rsidRPr="00321991" w:rsidRDefault="008D1A08"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ID="60cf5048-f6be-4a5b-8bb2-b3466901ed0c" </w:instrText>
      </w:r>
      <w:r w:rsidR="00B66225" w:rsidRPr="00FA5A4D">
        <w:fldChar w:fldCharType="end"/>
      </w:r>
      <w:r w:rsidRPr="00FA5A4D">
        <w:fldChar w:fldCharType="end"/>
      </w:r>
    </w:p>
    <w:p w14:paraId="26994FB4" w14:textId="77777777" w:rsidR="008D1A08" w:rsidRPr="00321991" w:rsidRDefault="008D1A08" w:rsidP="00FA5A4D">
      <w:pPr>
        <w:pStyle w:val="TPSSectionData"/>
      </w:pPr>
      <w:r w:rsidRPr="00FA5A4D">
        <w:fldChar w:fldCharType="begin"/>
      </w:r>
      <w:r w:rsidR="00B66225" w:rsidRPr="00FA5A4D">
        <w:instrText xml:space="preserve"> MACROBUTTON TPS_SectionField Chapter title in running head: OBSERVING NETWORK DESIGN</w:instrText>
      </w:r>
      <w:r w:rsidR="00B66225" w:rsidRPr="00FA5A4D">
        <w:rPr>
          <w:vanish/>
        </w:rPr>
        <w:fldChar w:fldCharType="begin"/>
      </w:r>
      <w:r w:rsidR="00B66225" w:rsidRPr="00FA5A4D">
        <w:rPr>
          <w:vanish/>
        </w:rPr>
        <w:instrText xml:space="preserve"> Name="Chapter title in running head" Value="OBSERVING NETWORK DESIGN" </w:instrText>
      </w:r>
      <w:r w:rsidR="00B66225" w:rsidRPr="00FA5A4D">
        <w:fldChar w:fldCharType="end"/>
      </w:r>
      <w:r w:rsidRPr="00FA5A4D">
        <w:fldChar w:fldCharType="end"/>
      </w:r>
    </w:p>
    <w:p w14:paraId="62936D47" w14:textId="77777777" w:rsidR="008410C9" w:rsidRPr="00321991" w:rsidRDefault="008410C9" w:rsidP="008D1A08">
      <w:pPr>
        <w:pStyle w:val="Chapterhead"/>
        <w:rPr>
          <w:lang w:val="en-US"/>
        </w:rPr>
      </w:pPr>
      <w:r w:rsidRPr="00321991">
        <w:rPr>
          <w:lang w:val="en-US"/>
        </w:rPr>
        <w:t>5. Observing network design</w:t>
      </w:r>
      <w:bookmarkStart w:id="454" w:name="_p_2BC41752927D2A46917A32380E352F92"/>
      <w:bookmarkEnd w:id="454"/>
    </w:p>
    <w:p w14:paraId="4CD4222C" w14:textId="77777777" w:rsidR="008410C9" w:rsidRPr="00321991" w:rsidRDefault="008410C9" w:rsidP="008D1A08">
      <w:pPr>
        <w:pStyle w:val="Heading10"/>
        <w:rPr>
          <w:lang w:val="en-US"/>
        </w:rPr>
      </w:pPr>
      <w:r w:rsidRPr="00321991">
        <w:rPr>
          <w:lang w:val="en-US"/>
        </w:rPr>
        <w:t>5.1</w:t>
      </w:r>
      <w:r w:rsidRPr="00321991">
        <w:rPr>
          <w:lang w:val="en-US"/>
        </w:rPr>
        <w:tab/>
        <w:t>Introduction</w:t>
      </w:r>
      <w:bookmarkStart w:id="455" w:name="_p_E42B21FF178AF749805FE0B9A556D19E"/>
      <w:bookmarkEnd w:id="455"/>
    </w:p>
    <w:p w14:paraId="012FC29D" w14:textId="77777777" w:rsidR="008410C9" w:rsidRPr="00321991" w:rsidRDefault="008410C9" w:rsidP="00A36836">
      <w:pPr>
        <w:pStyle w:val="Bodytext"/>
        <w:rPr>
          <w:lang w:val="en-US"/>
        </w:rPr>
      </w:pPr>
      <w:r w:rsidRPr="00321991">
        <w:rPr>
          <w:lang w:val="en-US"/>
        </w:rPr>
        <w:t xml:space="preserve">The observing network design principles are provided in the </w:t>
      </w:r>
      <w:hyperlink r:id="rId111"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Appendix 2.1. The 12 principles are short and therefore abstract. National Meteorological and Hydrological Services (NMHSs) designing and evolving their observing system networks need more concrete guidance on how to respond to these principles. This chapter thus provides for each principle a set of more specific guidelines or recommendations on their interpretation and implementation.</w:t>
      </w:r>
      <w:bookmarkStart w:id="456" w:name="_p_0E6C9E654BC9DA49A27A7CC3F76AFE75"/>
      <w:bookmarkEnd w:id="456"/>
    </w:p>
    <w:p w14:paraId="20499F3C" w14:textId="77777777" w:rsidR="008410C9" w:rsidRPr="00321991" w:rsidRDefault="008410C9" w:rsidP="00A36836">
      <w:pPr>
        <w:pStyle w:val="Bodytext"/>
        <w:rPr>
          <w:lang w:val="en-US"/>
        </w:rPr>
      </w:pPr>
      <w:r w:rsidRPr="00321991">
        <w:rPr>
          <w:lang w:val="en-US"/>
        </w:rPr>
        <w:t>Some recommendations apply across several principles. For ease of interpretation, these points are repeated wherever applicable.</w:t>
      </w:r>
      <w:bookmarkStart w:id="457" w:name="_p_99F0F92CF3ED1B4F9BAD31566F1F1F5E"/>
      <w:bookmarkEnd w:id="457"/>
    </w:p>
    <w:p w14:paraId="436E7BFE" w14:textId="77777777" w:rsidR="008410C9" w:rsidRPr="00321991" w:rsidRDefault="008410C9" w:rsidP="00A36836">
      <w:pPr>
        <w:pStyle w:val="Bodytext"/>
        <w:rPr>
          <w:lang w:val="en-US"/>
        </w:rPr>
      </w:pPr>
      <w:r w:rsidRPr="00321991">
        <w:rPr>
          <w:lang w:val="en-US"/>
        </w:rPr>
        <w:t>In some cases in this chapter, rather abstract terms are used. These terms sometimes have their origin in a specific area of meteorological observation, such as in ground</w:t>
      </w:r>
      <w:r w:rsidR="006A6E89" w:rsidRPr="00321991">
        <w:rPr>
          <w:lang w:val="en-US"/>
        </w:rPr>
        <w:noBreakHyphen/>
      </w:r>
      <w:r w:rsidRPr="00321991">
        <w:rPr>
          <w:lang w:val="en-US"/>
        </w:rPr>
        <w:t>based observation. The terms “network design” and “observing networks”, for example, are regularly used and accepted when describing the process of creating a network of ground</w:t>
      </w:r>
      <w:r w:rsidR="006A6E89" w:rsidRPr="00321991">
        <w:rPr>
          <w:lang w:val="en-US"/>
        </w:rPr>
        <w:noBreakHyphen/>
      </w:r>
      <w:r w:rsidRPr="00321991">
        <w:rPr>
          <w:lang w:val="en-US"/>
        </w:rPr>
        <w:t>based observing sites in a country, and thus when considering aspects like appropriate distance between stations, other siting conditions or the frequency of observations. The term “network design” can and is already being used in the area of space</w:t>
      </w:r>
      <w:r w:rsidR="006A6E89" w:rsidRPr="00321991">
        <w:rPr>
          <w:lang w:val="en-US"/>
        </w:rPr>
        <w:noBreakHyphen/>
      </w:r>
      <w:r w:rsidRPr="00321991">
        <w:rPr>
          <w:lang w:val="en-US"/>
        </w:rPr>
        <w:t>based observations. However, this additional application has not yet been adopted generally. Therefore, it is important to recognize that many guidelines and recommendations in this chapter – when referring to, for example “network design” or “observing networks” – are not necessarily restricted to ground</w:t>
      </w:r>
      <w:r w:rsidR="006A6E89" w:rsidRPr="00321991">
        <w:rPr>
          <w:lang w:val="en-US"/>
        </w:rPr>
        <w:noBreakHyphen/>
      </w:r>
      <w:r w:rsidRPr="00321991">
        <w:rPr>
          <w:lang w:val="en-US"/>
        </w:rPr>
        <w:t>based observations but should be applied to all observing systems.</w:t>
      </w:r>
      <w:bookmarkStart w:id="458" w:name="_p_6BDCA78C1F47CB4696E58510B138F5D7"/>
      <w:bookmarkEnd w:id="458"/>
    </w:p>
    <w:p w14:paraId="00979149" w14:textId="77777777" w:rsidR="008410C9" w:rsidRPr="00321991" w:rsidRDefault="008410C9" w:rsidP="00A36836">
      <w:pPr>
        <w:pStyle w:val="Bodytext"/>
        <w:rPr>
          <w:lang w:val="en-US"/>
        </w:rPr>
      </w:pPr>
      <w:r w:rsidRPr="00321991">
        <w:rPr>
          <w:lang w:val="en-US"/>
        </w:rPr>
        <w:t xml:space="preserve">Abstract or conceptual terms and definitions, for example “integrated station network”, are also sometimes used for the purpose of making certain guidelines and recommendations more generally applicable. Explanations of such abstract terms can be found in the </w:t>
      </w:r>
      <w:r w:rsidR="00916AE2"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SourceID="5DA3CEF5-EFCF-3D4F-A099-23E82B0B7A4E" SourceName="_p_5DA3CEF5EFCF3D4FA09923E82B0B7A4E" </w:instrText>
      </w:r>
      <w:r w:rsidR="00B66225" w:rsidRPr="00FA5A4D">
        <w:rPr>
          <w:rStyle w:val="TPSHyperlink"/>
          <w:rFonts w:eastAsiaTheme="minorHAnsi"/>
        </w:rPr>
        <w:fldChar w:fldCharType="end"/>
      </w:r>
      <w:r w:rsidR="00916AE2" w:rsidRPr="00FA5A4D">
        <w:fldChar w:fldCharType="end"/>
      </w:r>
      <w:r w:rsidR="00916AE2" w:rsidRPr="00321991">
        <w:rPr>
          <w:rStyle w:val="Hyperlink"/>
          <w:lang w:val="en-US"/>
        </w:rPr>
        <w:t>annex to the present</w:t>
      </w:r>
      <w:r w:rsidR="0059281F" w:rsidRPr="00321991">
        <w:rPr>
          <w:rStyle w:val="Hyperlink"/>
          <w:lang w:val="en-US"/>
        </w:rPr>
        <w:t xml:space="preserve"> chapter</w:t>
      </w:r>
      <w:r w:rsidR="00916AE2"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916AE2" w:rsidRPr="00FA5A4D">
        <w:fldChar w:fldCharType="end"/>
      </w:r>
      <w:r w:rsidRPr="00321991">
        <w:rPr>
          <w:lang w:val="en-US"/>
        </w:rPr>
        <w:t>.</w:t>
      </w:r>
      <w:bookmarkStart w:id="459" w:name="_p_9D1469640655694BB4F1215FB4D353C0"/>
      <w:bookmarkEnd w:id="459"/>
    </w:p>
    <w:p w14:paraId="51AD5CC2" w14:textId="77777777" w:rsidR="008410C9" w:rsidRPr="00321991" w:rsidRDefault="008410C9" w:rsidP="00F54E4D">
      <w:pPr>
        <w:pStyle w:val="Heading10"/>
        <w:rPr>
          <w:lang w:val="en-US"/>
        </w:rPr>
      </w:pPr>
      <w:r w:rsidRPr="00321991">
        <w:rPr>
          <w:lang w:val="en-US"/>
        </w:rPr>
        <w:lastRenderedPageBreak/>
        <w:t>5.2</w:t>
      </w:r>
      <w:r w:rsidRPr="00321991">
        <w:rPr>
          <w:lang w:val="en-US"/>
        </w:rPr>
        <w:tab/>
        <w:t>Guidance on the observing network design principles</w:t>
      </w:r>
      <w:bookmarkStart w:id="460" w:name="_p_BABED5CADA5FAF4693A28F5FD8174002"/>
      <w:bookmarkEnd w:id="460"/>
    </w:p>
    <w:p w14:paraId="02CC6402" w14:textId="77777777" w:rsidR="008410C9" w:rsidRPr="00321991" w:rsidRDefault="008410C9" w:rsidP="00F54E4D">
      <w:pPr>
        <w:pStyle w:val="Note"/>
        <w:rPr>
          <w:lang w:val="en-US"/>
        </w:rPr>
      </w:pPr>
      <w:r w:rsidRPr="00321991">
        <w:rPr>
          <w:lang w:val="en-US"/>
        </w:rPr>
        <w:t>Note:</w:t>
      </w:r>
      <w:r w:rsidRPr="00321991">
        <w:rPr>
          <w:lang w:val="en-US"/>
        </w:rPr>
        <w:tab/>
        <w:t>For convenience, the observing network design principle is reproduced in parentheses and italic under the name of each principle.</w:t>
      </w:r>
      <w:bookmarkStart w:id="461" w:name="_p_269AD6B611B8FA41B589A0F29719D690"/>
      <w:bookmarkEnd w:id="461"/>
    </w:p>
    <w:p w14:paraId="76256462" w14:textId="77777777" w:rsidR="008410C9" w:rsidRPr="00321991" w:rsidRDefault="008410C9" w:rsidP="003A5C2F">
      <w:pPr>
        <w:pStyle w:val="Heading2NOToC"/>
        <w:rPr>
          <w:lang w:val="en-US"/>
        </w:rPr>
      </w:pPr>
      <w:r w:rsidRPr="00321991">
        <w:rPr>
          <w:lang w:val="en-US"/>
        </w:rPr>
        <w:t>Principle 1. Serving many application areas</w:t>
      </w:r>
      <w:bookmarkStart w:id="462" w:name="_p_DAEDBDBE6A668F499A705D83914B2E2E"/>
      <w:bookmarkEnd w:id="462"/>
    </w:p>
    <w:p w14:paraId="138904A2" w14:textId="77777777" w:rsidR="008410C9" w:rsidRPr="00321991" w:rsidRDefault="008410C9" w:rsidP="00A36836">
      <w:pPr>
        <w:pStyle w:val="Bodytext"/>
        <w:rPr>
          <w:rStyle w:val="Italic"/>
          <w:lang w:val="en-US"/>
        </w:rPr>
      </w:pPr>
      <w:r w:rsidRPr="00321991">
        <w:rPr>
          <w:rStyle w:val="Italic"/>
          <w:lang w:val="en-US"/>
        </w:rPr>
        <w:t>(Observing networks should be designed to meet the requirements of multiple application areas within WMO and WMO co</w:t>
      </w:r>
      <w:r w:rsidR="006A6E89" w:rsidRPr="00321991">
        <w:rPr>
          <w:rStyle w:val="Italic"/>
          <w:lang w:val="en-US"/>
        </w:rPr>
        <w:noBreakHyphen/>
      </w:r>
      <w:r w:rsidRPr="00321991">
        <w:rPr>
          <w:rStyle w:val="Italic"/>
          <w:lang w:val="en-US"/>
        </w:rPr>
        <w:t xml:space="preserve">sponsored </w:t>
      </w:r>
      <w:proofErr w:type="spellStart"/>
      <w:r w:rsidRPr="00321991">
        <w:rPr>
          <w:rStyle w:val="Italic"/>
          <w:lang w:val="en-US"/>
        </w:rPr>
        <w:t>programmes</w:t>
      </w:r>
      <w:proofErr w:type="spellEnd"/>
      <w:r w:rsidRPr="00321991">
        <w:rPr>
          <w:rStyle w:val="Italic"/>
          <w:lang w:val="en-US"/>
        </w:rPr>
        <w:t>.)</w:t>
      </w:r>
      <w:bookmarkStart w:id="463" w:name="_p_E6987DE1BC1B934691AFD94FD61E2043"/>
      <w:bookmarkEnd w:id="463"/>
    </w:p>
    <w:p w14:paraId="0A837D2B" w14:textId="77777777" w:rsidR="00937498" w:rsidRPr="003B37D0" w:rsidRDefault="00937498" w:rsidP="00937498">
      <w:pPr>
        <w:pStyle w:val="Notes1"/>
        <w:rPr>
          <w:color w:val="008000"/>
          <w:u w:val="dash"/>
          <w:lang w:val="en-US"/>
        </w:rPr>
      </w:pPr>
      <w:r w:rsidRPr="00321991">
        <w:rPr>
          <w:lang w:val="en-US"/>
        </w:rPr>
        <w:t>Note</w:t>
      </w:r>
      <w:r w:rsidRPr="003B37D0">
        <w:rPr>
          <w:color w:val="008000"/>
          <w:u w:val="dash"/>
          <w:lang w:val="en-US"/>
        </w:rPr>
        <w:t>s</w:t>
      </w:r>
      <w:r w:rsidRPr="00321991">
        <w:rPr>
          <w:lang w:val="en-US"/>
        </w:rPr>
        <w:t>:</w:t>
      </w:r>
      <w:r w:rsidRPr="00321991">
        <w:rPr>
          <w:lang w:val="en-US"/>
        </w:rPr>
        <w:tab/>
      </w:r>
    </w:p>
    <w:p w14:paraId="71658494" w14:textId="77777777" w:rsidR="00937498" w:rsidRPr="00321991" w:rsidRDefault="00937498" w:rsidP="00937498">
      <w:pPr>
        <w:pStyle w:val="Notes1"/>
        <w:rPr>
          <w:lang w:val="en-US"/>
        </w:rPr>
      </w:pPr>
      <w:r w:rsidRPr="003B37D0">
        <w:rPr>
          <w:color w:val="008000"/>
          <w:u w:val="dash"/>
          <w:lang w:val="en-US"/>
        </w:rPr>
        <w:t>1.</w:t>
      </w:r>
      <w:r w:rsidRPr="003B37D0">
        <w:rPr>
          <w:color w:val="008000"/>
          <w:u w:val="dash"/>
          <w:lang w:val="en-US"/>
        </w:rPr>
        <w:tab/>
      </w:r>
      <w:r w:rsidRPr="00321991">
        <w:rPr>
          <w:lang w:val="en-US"/>
        </w:rPr>
        <w:t>A WMO application area is an activity involving the direct use of observations</w:t>
      </w:r>
      <w:r w:rsidRPr="003B37D0">
        <w:rPr>
          <w:strike/>
          <w:color w:val="FF0000"/>
          <w:u w:val="dash"/>
          <w:lang w:val="en-US"/>
        </w:rPr>
        <w:t xml:space="preserve"> in a chain of activities</w:t>
      </w:r>
      <w:r w:rsidRPr="00321991">
        <w:rPr>
          <w:lang w:val="en-US"/>
        </w:rPr>
        <w:t xml:space="preserve"> that allow</w:t>
      </w:r>
      <w:r w:rsidRPr="003B37D0">
        <w:rPr>
          <w:color w:val="008000"/>
          <w:u w:val="dash"/>
          <w:lang w:val="en-US"/>
        </w:rPr>
        <w:t>s</w:t>
      </w:r>
      <w:r w:rsidRPr="00321991">
        <w:rPr>
          <w:lang w:val="en-US"/>
        </w:rPr>
        <w:t xml:space="preserve"> National Meteorological </w:t>
      </w:r>
      <w:r w:rsidRPr="003B37D0">
        <w:rPr>
          <w:color w:val="008000"/>
          <w:u w:val="dash"/>
          <w:lang w:val="en-US"/>
        </w:rPr>
        <w:t xml:space="preserve">and Hydrological </w:t>
      </w:r>
      <w:r w:rsidRPr="00321991">
        <w:rPr>
          <w:lang w:val="en-US"/>
        </w:rPr>
        <w:t xml:space="preserve">Services or other organizations to render services </w:t>
      </w:r>
      <w:r w:rsidRPr="003B37D0">
        <w:rPr>
          <w:color w:val="008000"/>
          <w:u w:val="dash"/>
          <w:lang w:val="en-US"/>
        </w:rPr>
        <w:t>related to weather, climate and water, and other environmental events</w:t>
      </w:r>
      <w:r w:rsidRPr="003B37D0">
        <w:rPr>
          <w:rStyle w:val="FootnoteReference"/>
          <w:color w:val="008000"/>
          <w:u w:val="dash"/>
          <w:lang w:val="en-US"/>
        </w:rPr>
        <w:footnoteReference w:id="11"/>
      </w:r>
      <w:r w:rsidRPr="003B37D0">
        <w:rPr>
          <w:color w:val="008000"/>
          <w:u w:val="dash"/>
          <w:lang w:val="en-US"/>
        </w:rPr>
        <w:t xml:space="preserve">, </w:t>
      </w:r>
      <w:r w:rsidRPr="00321991">
        <w:rPr>
          <w:lang w:val="en-US"/>
        </w:rPr>
        <w:t>contributing to public safety</w:t>
      </w:r>
      <w:r w:rsidRPr="003B37D0">
        <w:rPr>
          <w:strike/>
          <w:color w:val="FF0000"/>
          <w:u w:val="dash"/>
          <w:lang w:val="en-US"/>
        </w:rPr>
        <w:t xml:space="preserve"> and</w:t>
      </w:r>
      <w:r w:rsidRPr="003B37D0">
        <w:rPr>
          <w:color w:val="008000"/>
          <w:u w:val="dash"/>
          <w:lang w:val="en-US"/>
        </w:rPr>
        <w:t>,</w:t>
      </w:r>
      <w:r w:rsidRPr="00321991">
        <w:rPr>
          <w:lang w:val="en-US"/>
        </w:rPr>
        <w:t xml:space="preserve"> socioeconomic well</w:t>
      </w:r>
      <w:r w:rsidRPr="00321991">
        <w:rPr>
          <w:lang w:val="en-US"/>
        </w:rPr>
        <w:noBreakHyphen/>
        <w:t>being and development in their respective countries</w:t>
      </w:r>
      <w:r w:rsidRPr="003B37D0">
        <w:rPr>
          <w:strike/>
          <w:color w:val="FF0000"/>
          <w:u w:val="dash"/>
          <w:lang w:val="en-US"/>
        </w:rPr>
        <w:t>, in a specific domain related to weather, climate and water</w:t>
      </w:r>
      <w:r w:rsidRPr="00321991">
        <w:rPr>
          <w:lang w:val="en-US"/>
        </w:rPr>
        <w:t>. The concept of a WMO application area is used in the framework of the WMO Rolling Review of Requirements</w:t>
      </w:r>
      <w:r w:rsidRPr="00321991">
        <w:rPr>
          <w:rStyle w:val="FootnoteReference"/>
          <w:lang w:val="en-US"/>
        </w:rPr>
        <w:footnoteReference w:id="12"/>
      </w:r>
      <w:r w:rsidRPr="00321991">
        <w:rPr>
          <w:lang w:val="en-US"/>
        </w:rPr>
        <w:t xml:space="preserve"> and describes a homogeneous</w:t>
      </w:r>
      <w:r w:rsidRPr="003B37D0">
        <w:rPr>
          <w:strike/>
          <w:color w:val="FF0000"/>
          <w:u w:val="dash"/>
          <w:lang w:val="en-US"/>
        </w:rPr>
        <w:t xml:space="preserve"> field of</w:t>
      </w:r>
      <w:r w:rsidRPr="00321991">
        <w:rPr>
          <w:lang w:val="en-US"/>
        </w:rPr>
        <w:t xml:space="preserve"> activity for which it is possible to compile a consistent set of observational user requirements agreed by community experts working</w:t>
      </w:r>
      <w:r w:rsidRPr="003B37D0">
        <w:rPr>
          <w:strike/>
          <w:color w:val="FF0000"/>
          <w:u w:val="dash"/>
          <w:lang w:val="en-US"/>
        </w:rPr>
        <w:t xml:space="preserve"> operationally</w:t>
      </w:r>
      <w:r w:rsidRPr="00321991">
        <w:rPr>
          <w:lang w:val="en-US"/>
        </w:rPr>
        <w:t xml:space="preserve"> in this area.</w:t>
      </w:r>
    </w:p>
    <w:p w14:paraId="5E9C172D" w14:textId="77777777" w:rsidR="00937498" w:rsidRPr="00321991" w:rsidRDefault="00937498" w:rsidP="00937498">
      <w:pPr>
        <w:pStyle w:val="Notes1"/>
        <w:rPr>
          <w:lang w:val="en-US"/>
        </w:rPr>
      </w:pPr>
      <w:r w:rsidRPr="003B37D0">
        <w:rPr>
          <w:color w:val="008000"/>
          <w:u w:val="dash"/>
          <w:lang w:val="en-US"/>
        </w:rPr>
        <w:t>2.</w:t>
      </w:r>
      <w:r w:rsidRPr="003B37D0">
        <w:rPr>
          <w:color w:val="008000"/>
          <w:u w:val="dash"/>
          <w:lang w:val="en-US"/>
        </w:rPr>
        <w:tab/>
        <w:t>WMO application areas are grouped in six Earth System Application Categories, where each category includes application areas of similar types which have related disciplines and professional communities.</w:t>
      </w:r>
    </w:p>
    <w:p w14:paraId="25320B77" w14:textId="77777777" w:rsidR="008410C9" w:rsidRPr="00321991" w:rsidRDefault="008410C9" w:rsidP="003A5C2F">
      <w:pPr>
        <w:pStyle w:val="Indent1"/>
        <w:rPr>
          <w:lang w:val="en-US"/>
        </w:rPr>
      </w:pPr>
      <w:r w:rsidRPr="00321991">
        <w:rPr>
          <w:lang w:val="en-US"/>
        </w:rPr>
        <w:t>(a)</w:t>
      </w:r>
      <w:r w:rsidRPr="00321991">
        <w:rPr>
          <w:lang w:val="en-US"/>
        </w:rPr>
        <w:tab/>
        <w:t xml:space="preserve">When designing observing networks, the needs of WMO application areas, as regulated in the </w:t>
      </w:r>
      <w:hyperlink r:id="rId112"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should be taken into account. In particular, see the </w:t>
      </w:r>
      <w:hyperlink r:id="rId113" w:history="1">
        <w:r w:rsidRPr="00321991">
          <w:rPr>
            <w:rStyle w:val="Hyperlink"/>
            <w:lang w:val="en-US"/>
          </w:rPr>
          <w:t>WMO Rolling Review of Requirements</w:t>
        </w:r>
      </w:hyperlink>
      <w:r w:rsidRPr="00321991">
        <w:rPr>
          <w:lang w:val="en-US"/>
        </w:rPr>
        <w:t xml:space="preserve"> process, the </w:t>
      </w:r>
      <w:proofErr w:type="spellStart"/>
      <w:r w:rsidRPr="00321991">
        <w:rPr>
          <w:lang w:val="en-US"/>
        </w:rPr>
        <w:t>WIGOS</w:t>
      </w:r>
      <w:proofErr w:type="spellEnd"/>
      <w:r w:rsidRPr="00321991">
        <w:rPr>
          <w:lang w:val="en-US"/>
        </w:rPr>
        <w:t xml:space="preserve"> database of user requirements for observations (</w:t>
      </w:r>
      <w:hyperlink r:id="rId114" w:history="1">
        <w:r w:rsidRPr="00321991">
          <w:rPr>
            <w:rStyle w:val="Hyperlink"/>
            <w:lang w:val="en-US"/>
          </w:rPr>
          <w:t>OSCAR/Requirements</w:t>
        </w:r>
      </w:hyperlink>
      <w:r w:rsidRPr="00321991">
        <w:rPr>
          <w:lang w:val="en-US"/>
        </w:rPr>
        <w:t xml:space="preserve">) and the </w:t>
      </w:r>
      <w:hyperlink r:id="rId115" w:history="1">
        <w:r w:rsidRPr="00321991">
          <w:rPr>
            <w:rStyle w:val="Hyperlink"/>
            <w:lang w:val="en-US"/>
          </w:rPr>
          <w:t>Statements of Guidance</w:t>
        </w:r>
      </w:hyperlink>
      <w:r w:rsidRPr="00321991">
        <w:rPr>
          <w:lang w:val="en-US"/>
        </w:rPr>
        <w:t xml:space="preserve"> </w:t>
      </w:r>
      <w:r w:rsidRPr="003B37D0">
        <w:rPr>
          <w:strike/>
          <w:color w:val="FF0000"/>
          <w:u w:val="dash"/>
          <w:lang w:val="en-US"/>
        </w:rPr>
        <w:t>for</w:t>
      </w:r>
      <w:r w:rsidR="00937498" w:rsidRPr="003B37D0">
        <w:rPr>
          <w:color w:val="008000"/>
          <w:u w:val="dash"/>
          <w:lang w:val="en-US"/>
        </w:rPr>
        <w:t xml:space="preserve"> which together represent</w:t>
      </w:r>
      <w:r w:rsidRPr="00321991">
        <w:rPr>
          <w:lang w:val="en-US"/>
        </w:rPr>
        <w:t xml:space="preserve"> all applications areas</w:t>
      </w:r>
      <w:r w:rsidR="00937498" w:rsidRPr="003B37D0">
        <w:rPr>
          <w:color w:val="008000"/>
          <w:u w:val="dash"/>
          <w:lang w:val="en-US"/>
        </w:rPr>
        <w:t xml:space="preserve">, and the </w:t>
      </w:r>
      <w:r w:rsidR="00937498" w:rsidRPr="003B37D0">
        <w:rPr>
          <w:i/>
          <w:iCs/>
          <w:color w:val="008000"/>
          <w:u w:val="dash"/>
          <w:lang w:val="en-US"/>
        </w:rPr>
        <w:t>High</w:t>
      </w:r>
      <w:r w:rsidR="000A344F">
        <w:rPr>
          <w:i/>
          <w:iCs/>
          <w:color w:val="008000"/>
          <w:u w:val="dash"/>
          <w:lang w:val="en-US"/>
        </w:rPr>
        <w:t>-</w:t>
      </w:r>
      <w:r w:rsidR="00937498" w:rsidRPr="003B37D0">
        <w:rPr>
          <w:i/>
          <w:iCs/>
          <w:color w:val="008000"/>
          <w:u w:val="dash"/>
          <w:lang w:val="en-US"/>
        </w:rPr>
        <w:t xml:space="preserve">Level Guidance on the evolution of global observing systems during the period 2023-2027 in response to the Vision for </w:t>
      </w:r>
      <w:proofErr w:type="spellStart"/>
      <w:r w:rsidR="00937498" w:rsidRPr="003B37D0">
        <w:rPr>
          <w:i/>
          <w:iCs/>
          <w:color w:val="008000"/>
          <w:u w:val="dash"/>
          <w:lang w:val="en-US"/>
        </w:rPr>
        <w:t>WIGOS</w:t>
      </w:r>
      <w:proofErr w:type="spellEnd"/>
      <w:r w:rsidR="00937498" w:rsidRPr="003B37D0">
        <w:rPr>
          <w:i/>
          <w:iCs/>
          <w:color w:val="008000"/>
          <w:u w:val="dash"/>
          <w:lang w:val="en-US"/>
        </w:rPr>
        <w:t xml:space="preserve"> in 2040</w:t>
      </w:r>
      <w:r w:rsidRPr="00321991">
        <w:rPr>
          <w:lang w:val="en-US"/>
        </w:rPr>
        <w:t>. As an example, the design of observing networks implemented primarily in support of operational weather forecasting should also take into account the requirements of other applications areas, such as climate monitoring.</w:t>
      </w:r>
      <w:bookmarkStart w:id="464" w:name="_p_31B490C39FA5EA4490138BEB633EA1B6"/>
      <w:bookmarkEnd w:id="464"/>
    </w:p>
    <w:p w14:paraId="0BEEA036" w14:textId="77777777" w:rsidR="008410C9" w:rsidRPr="00321991" w:rsidRDefault="008410C9" w:rsidP="003A5C2F">
      <w:pPr>
        <w:pStyle w:val="Indent1"/>
        <w:rPr>
          <w:lang w:val="en-US"/>
        </w:rPr>
      </w:pPr>
      <w:r w:rsidRPr="00321991">
        <w:rPr>
          <w:lang w:val="en-US"/>
        </w:rPr>
        <w:t>(b)</w:t>
      </w:r>
      <w:r w:rsidRPr="00321991">
        <w:rPr>
          <w:lang w:val="en-US"/>
        </w:rPr>
        <w:tab/>
        <w:t>Where practicable, observing networks should be designed and operated in such a way that the needs of multiple applications are addressed. It is acknowledged that different applications have different, and sometimes conflicting, requirements; when an observing network is implemented primarily to serve the needs of one application, compromises may be needed in its ability to serve others. Nevertheless, the requirements of other applications should be actively considered during network design.</w:t>
      </w:r>
      <w:bookmarkStart w:id="465" w:name="_p_8C96BAFBA2B68642B1E5838C3AFD9FE1"/>
      <w:bookmarkEnd w:id="465"/>
    </w:p>
    <w:p w14:paraId="5C84F223" w14:textId="77777777" w:rsidR="008410C9" w:rsidRPr="00321991" w:rsidRDefault="008410C9" w:rsidP="003A5C2F">
      <w:pPr>
        <w:pStyle w:val="Indent1"/>
        <w:rPr>
          <w:lang w:val="en-US"/>
        </w:rPr>
      </w:pPr>
      <w:r w:rsidRPr="00321991">
        <w:rPr>
          <w:lang w:val="en-US"/>
        </w:rPr>
        <w:t>(c)</w:t>
      </w:r>
      <w:r w:rsidRPr="00321991">
        <w:rPr>
          <w:lang w:val="en-US"/>
        </w:rPr>
        <w:tab/>
        <w:t xml:space="preserve">As part of the management of an observing network, a user consultation procedure should be implemented through which the requirements of different application areas can be ascertained, considered and </w:t>
      </w:r>
      <w:proofErr w:type="spellStart"/>
      <w:r w:rsidRPr="00321991">
        <w:rPr>
          <w:lang w:val="en-US"/>
        </w:rPr>
        <w:t>analysed</w:t>
      </w:r>
      <w:proofErr w:type="spellEnd"/>
      <w:r w:rsidRPr="00321991">
        <w:rPr>
          <w:lang w:val="en-US"/>
        </w:rPr>
        <w:t xml:space="preserve"> simultaneously. (See also </w:t>
      </w:r>
      <w:r w:rsidR="003A5C2F"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SourceID="8C91DDEA-E7EB-9940-86B8-2D2D196E8DE4" SourceName="_p_8C91DDEAE7EB994086B82D2D196E8DE4" </w:instrText>
      </w:r>
      <w:r w:rsidR="00B66225" w:rsidRPr="00FA5A4D">
        <w:rPr>
          <w:rStyle w:val="TPSHyperlink"/>
          <w:rFonts w:eastAsia="Arial"/>
        </w:rPr>
        <w:fldChar w:fldCharType="end"/>
      </w:r>
      <w:r w:rsidR="003A5C2F" w:rsidRPr="00FA5A4D">
        <w:fldChar w:fldCharType="end"/>
      </w:r>
      <w:r w:rsidR="00366FF4" w:rsidRPr="00321991">
        <w:rPr>
          <w:rStyle w:val="Hyperlink"/>
          <w:lang w:val="en-US"/>
        </w:rPr>
        <w:t>principle 2</w:t>
      </w:r>
      <w:r w:rsidR="003A5C2F"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3A5C2F" w:rsidRPr="00FA5A4D">
        <w:fldChar w:fldCharType="end"/>
      </w:r>
      <w:r w:rsidRPr="00321991">
        <w:rPr>
          <w:lang w:val="en-US"/>
        </w:rPr>
        <w:t>.)</w:t>
      </w:r>
      <w:bookmarkStart w:id="466" w:name="_p_CA8BF8F1D8781A468219FD4FAA04DF2A"/>
      <w:bookmarkEnd w:id="466"/>
    </w:p>
    <w:p w14:paraId="7349FD3B" w14:textId="77777777" w:rsidR="008410C9" w:rsidRPr="00321991" w:rsidRDefault="008410C9" w:rsidP="003A5C2F">
      <w:pPr>
        <w:pStyle w:val="Indent1"/>
        <w:rPr>
          <w:lang w:val="en-US"/>
        </w:rPr>
      </w:pPr>
      <w:r w:rsidRPr="00321991">
        <w:rPr>
          <w:lang w:val="en-US"/>
        </w:rPr>
        <w:lastRenderedPageBreak/>
        <w:t>(d)</w:t>
      </w:r>
      <w:r w:rsidRPr="00321991">
        <w:rPr>
          <w:lang w:val="en-US"/>
        </w:rPr>
        <w:tab/>
      </w:r>
      <w:bookmarkStart w:id="467" w:name="_p_81D6260EDC56C14D932A8C10A2993CF6"/>
      <w:bookmarkEnd w:id="467"/>
      <w:r w:rsidR="00030440" w:rsidRPr="00321991">
        <w:rPr>
          <w:lang w:val="en-US"/>
        </w:rPr>
        <w:t xml:space="preserve">In order to respond to the needs of its </w:t>
      </w:r>
      <w:proofErr w:type="spellStart"/>
      <w:r w:rsidR="00030440" w:rsidRPr="00321991">
        <w:rPr>
          <w:lang w:val="en-US"/>
        </w:rPr>
        <w:t>Programmes</w:t>
      </w:r>
      <w:proofErr w:type="spellEnd"/>
      <w:r w:rsidR="00030440" w:rsidRPr="00321991">
        <w:rPr>
          <w:lang w:val="en-US"/>
        </w:rPr>
        <w:t>, WMO engages in partnerships with other bodies responsible for observations through co</w:t>
      </w:r>
      <w:r w:rsidR="00030440" w:rsidRPr="00321991">
        <w:rPr>
          <w:lang w:val="en-US"/>
        </w:rPr>
        <w:noBreakHyphen/>
        <w:t xml:space="preserve">sponsored </w:t>
      </w:r>
      <w:proofErr w:type="spellStart"/>
      <w:r w:rsidR="00030440" w:rsidRPr="00321991">
        <w:rPr>
          <w:lang w:val="en-US"/>
        </w:rPr>
        <w:t>programmes</w:t>
      </w:r>
      <w:proofErr w:type="spellEnd"/>
      <w:r w:rsidR="00030440" w:rsidRPr="00321991">
        <w:rPr>
          <w:lang w:val="en-US"/>
        </w:rPr>
        <w:t xml:space="preserve"> (see </w:t>
      </w:r>
      <w:r w:rsidR="00030440" w:rsidRPr="003B37D0">
        <w:rPr>
          <w:color w:val="008000"/>
          <w:u w:val="dash"/>
          <w:lang w:val="en-US"/>
        </w:rPr>
        <w:t xml:space="preserve">relevant comments in </w:t>
      </w:r>
      <w:r w:rsidR="00030440" w:rsidRPr="00321991">
        <w:rPr>
          <w:lang w:val="en-US"/>
        </w:rPr>
        <w:t>the</w:t>
      </w:r>
      <w:r w:rsidR="00030440" w:rsidRPr="003B37D0">
        <w:rPr>
          <w:strike/>
          <w:color w:val="FF0000"/>
          <w:u w:val="dash"/>
          <w:lang w:val="en-US"/>
        </w:rPr>
        <w:t xml:space="preserve"> preamble to the </w:t>
      </w:r>
      <w:hyperlink r:id="rId116" w:history="1">
        <w:r w:rsidR="00030440" w:rsidRPr="003B37D0">
          <w:rPr>
            <w:rStyle w:val="HyperlinkItalic0"/>
            <w:strike/>
            <w:color w:val="FF0000"/>
            <w:u w:val="dash"/>
            <w:lang w:val="en-US"/>
          </w:rPr>
          <w:t>Implementation Plan for the Evolution of Global Observing Systems (EGOS</w:t>
        </w:r>
        <w:r w:rsidR="00030440" w:rsidRPr="003B37D0">
          <w:rPr>
            <w:rStyle w:val="HyperlinkItalic0"/>
            <w:strike/>
            <w:color w:val="FF0000"/>
            <w:u w:val="dash"/>
            <w:lang w:val="en-US"/>
          </w:rPr>
          <w:noBreakHyphen/>
          <w:t>IP)</w:t>
        </w:r>
      </w:hyperlink>
      <w:r w:rsidR="00030440" w:rsidRPr="003B37D0">
        <w:rPr>
          <w:strike/>
          <w:color w:val="FF0000"/>
          <w:u w:val="dash"/>
          <w:lang w:val="en-US"/>
        </w:rPr>
        <w:t xml:space="preserve"> (</w:t>
      </w:r>
      <w:proofErr w:type="spellStart"/>
      <w:r w:rsidR="00030440" w:rsidRPr="003B37D0">
        <w:rPr>
          <w:strike/>
          <w:color w:val="FF0000"/>
          <w:u w:val="dash"/>
          <w:lang w:val="en-US"/>
        </w:rPr>
        <w:t>WIGOS</w:t>
      </w:r>
      <w:proofErr w:type="spellEnd"/>
      <w:r w:rsidR="00030440" w:rsidRPr="003B37D0">
        <w:rPr>
          <w:strike/>
          <w:color w:val="FF0000"/>
          <w:u w:val="dash"/>
          <w:lang w:val="en-US"/>
        </w:rPr>
        <w:t xml:space="preserve"> Technical Report No. 2013–4)</w:t>
      </w:r>
      <w:r w:rsidR="00030440" w:rsidRPr="003B37D0">
        <w:rPr>
          <w:color w:val="008000"/>
          <w:u w:val="dash"/>
          <w:lang w:val="en-US"/>
        </w:rPr>
        <w:t xml:space="preserve"> </w:t>
      </w:r>
      <w:r w:rsidR="00030440" w:rsidRPr="003B37D0">
        <w:rPr>
          <w:i/>
          <w:iCs/>
          <w:color w:val="008000"/>
          <w:u w:val="dash"/>
          <w:lang w:val="en-US"/>
        </w:rPr>
        <w:t>High</w:t>
      </w:r>
      <w:r w:rsidR="000A344F">
        <w:rPr>
          <w:i/>
          <w:iCs/>
          <w:color w:val="008000"/>
          <w:u w:val="dash"/>
          <w:lang w:val="en-US"/>
        </w:rPr>
        <w:t>-</w:t>
      </w:r>
      <w:r w:rsidR="00030440" w:rsidRPr="003B37D0">
        <w:rPr>
          <w:i/>
          <w:iCs/>
          <w:color w:val="008000"/>
          <w:u w:val="dash"/>
          <w:lang w:val="en-US"/>
        </w:rPr>
        <w:t xml:space="preserve">Level Guidance on the evolution of global observing systems during the period 2023-2027 in response to the Vision for </w:t>
      </w:r>
      <w:proofErr w:type="spellStart"/>
      <w:r w:rsidR="00030440" w:rsidRPr="003B37D0">
        <w:rPr>
          <w:i/>
          <w:iCs/>
          <w:color w:val="008000"/>
          <w:u w:val="dash"/>
          <w:lang w:val="en-US"/>
        </w:rPr>
        <w:t>WIGOS</w:t>
      </w:r>
      <w:proofErr w:type="spellEnd"/>
      <w:r w:rsidR="00030440" w:rsidRPr="003B37D0">
        <w:rPr>
          <w:i/>
          <w:iCs/>
          <w:color w:val="008000"/>
          <w:u w:val="dash"/>
          <w:lang w:val="en-US"/>
        </w:rPr>
        <w:t xml:space="preserve"> in 2040</w:t>
      </w:r>
      <w:r w:rsidR="00030440" w:rsidRPr="00321991">
        <w:rPr>
          <w:lang w:val="en-US"/>
        </w:rPr>
        <w:t>. These partnerships should be taken into account when designing observing networks.</w:t>
      </w:r>
    </w:p>
    <w:p w14:paraId="7884BC70" w14:textId="77777777" w:rsidR="008410C9" w:rsidRPr="00321991" w:rsidRDefault="008410C9" w:rsidP="003A5C2F">
      <w:pPr>
        <w:pStyle w:val="Indent1"/>
        <w:rPr>
          <w:lang w:val="en-US"/>
        </w:rPr>
      </w:pPr>
      <w:r w:rsidRPr="00321991">
        <w:rPr>
          <w:lang w:val="en-US"/>
        </w:rPr>
        <w:t>(e)</w:t>
      </w:r>
      <w:r w:rsidRPr="00321991">
        <w:rPr>
          <w:lang w:val="en-US"/>
        </w:rPr>
        <w:tab/>
        <w:t>Partnerships with other organizations (such as those involved in road transportation or electric power generation), including partner organizations responsible for observations, should be exploited through the integrated and multi</w:t>
      </w:r>
      <w:r w:rsidR="006A6E89" w:rsidRPr="00321991">
        <w:rPr>
          <w:lang w:val="en-US"/>
        </w:rPr>
        <w:noBreakHyphen/>
      </w:r>
      <w:r w:rsidRPr="00321991">
        <w:rPr>
          <w:lang w:val="en-US"/>
        </w:rPr>
        <w:t>purpose design of observing networks in order to achieve synergies between networks and/or domains and improve cost</w:t>
      </w:r>
      <w:r w:rsidR="006A6E89" w:rsidRPr="00321991">
        <w:rPr>
          <w:lang w:val="en-US"/>
        </w:rPr>
        <w:noBreakHyphen/>
      </w:r>
      <w:r w:rsidRPr="00321991">
        <w:rPr>
          <w:lang w:val="en-US"/>
        </w:rPr>
        <w:t>effectiveness.</w:t>
      </w:r>
      <w:bookmarkStart w:id="468" w:name="_p_9EE4453DD97F4A46B941404720871393"/>
      <w:bookmarkEnd w:id="468"/>
    </w:p>
    <w:p w14:paraId="173E0635" w14:textId="77777777" w:rsidR="008410C9" w:rsidRPr="00321991" w:rsidRDefault="008410C9" w:rsidP="00A01D0E">
      <w:pPr>
        <w:pStyle w:val="Heading2NOToC"/>
        <w:rPr>
          <w:lang w:val="en-US"/>
        </w:rPr>
      </w:pPr>
      <w:r w:rsidRPr="00321991">
        <w:rPr>
          <w:lang w:val="en-US"/>
        </w:rPr>
        <w:t>Principle 2. Responding to user requirements</w:t>
      </w:r>
      <w:bookmarkStart w:id="469" w:name="_p_8C91DDEAE7EB994086B82D2D196E8DE4"/>
      <w:bookmarkEnd w:id="469"/>
    </w:p>
    <w:p w14:paraId="4180D9EC" w14:textId="77777777" w:rsidR="008410C9" w:rsidRPr="00321991" w:rsidRDefault="008410C9" w:rsidP="00A36836">
      <w:pPr>
        <w:pStyle w:val="Bodytext"/>
        <w:rPr>
          <w:rStyle w:val="Italic"/>
          <w:lang w:val="en-US"/>
        </w:rPr>
      </w:pPr>
      <w:r w:rsidRPr="00321991">
        <w:rPr>
          <w:rStyle w:val="Italic"/>
          <w:lang w:val="en-US"/>
        </w:rPr>
        <w:t xml:space="preserve">(Observing networks should be designed to address stated user requirements, in terms of the geophysical variables to be observed </w:t>
      </w:r>
      <w:r w:rsidRPr="003B37D0">
        <w:rPr>
          <w:rStyle w:val="Italic"/>
          <w:strike/>
          <w:color w:val="FF0000"/>
          <w:u w:val="dash"/>
          <w:lang w:val="en-US"/>
        </w:rPr>
        <w:t>and</w:t>
      </w:r>
      <w:r w:rsidR="00CB5D4B" w:rsidRPr="003B37D0">
        <w:rPr>
          <w:rStyle w:val="Italic"/>
          <w:color w:val="008000"/>
          <w:u w:val="dash"/>
          <w:lang w:val="en-US"/>
        </w:rPr>
        <w:t xml:space="preserve"> in which domains (vertical layer/s and horizontal coverage),</w:t>
      </w:r>
      <w:r w:rsidRPr="00321991">
        <w:rPr>
          <w:rStyle w:val="Italic"/>
          <w:lang w:val="en-US"/>
        </w:rPr>
        <w:t xml:space="preserve"> the space</w:t>
      </w:r>
      <w:r w:rsidR="006A6E89" w:rsidRPr="00321991">
        <w:rPr>
          <w:rStyle w:val="Italic"/>
          <w:lang w:val="en-US"/>
        </w:rPr>
        <w:noBreakHyphen/>
      </w:r>
      <w:r w:rsidRPr="00321991">
        <w:rPr>
          <w:rStyle w:val="Italic"/>
          <w:lang w:val="en-US"/>
        </w:rPr>
        <w:t>time resolution, uncertainty, timeliness and stability needed</w:t>
      </w:r>
      <w:r w:rsidR="00CB5D4B" w:rsidRPr="003B37D0">
        <w:rPr>
          <w:rStyle w:val="Italic"/>
          <w:color w:val="008000"/>
          <w:u w:val="dash"/>
          <w:lang w:val="en-US"/>
        </w:rPr>
        <w:t>, and taking into account relative priorities</w:t>
      </w:r>
      <w:r w:rsidRPr="00321991">
        <w:rPr>
          <w:rStyle w:val="Italic"/>
          <w:lang w:val="en-US"/>
        </w:rPr>
        <w:t>.)</w:t>
      </w:r>
      <w:bookmarkStart w:id="470" w:name="_p_C7A338EECED96645967176F3CBAC06C3"/>
      <w:bookmarkEnd w:id="470"/>
    </w:p>
    <w:p w14:paraId="07351532" w14:textId="77777777" w:rsidR="008410C9" w:rsidRPr="00321991" w:rsidRDefault="008410C9" w:rsidP="00F53F92">
      <w:pPr>
        <w:pStyle w:val="Note"/>
        <w:rPr>
          <w:lang w:val="en-US"/>
        </w:rPr>
      </w:pPr>
      <w:r w:rsidRPr="00321991">
        <w:rPr>
          <w:lang w:val="en-US"/>
        </w:rPr>
        <w:t>Note:</w:t>
      </w:r>
      <w:r w:rsidRPr="00321991">
        <w:rPr>
          <w:lang w:val="en-US"/>
        </w:rPr>
        <w:tab/>
        <w:t>User requirements for observations are documented and quantified in the Observing Systems Capability Analysis and Review tool (</w:t>
      </w:r>
      <w:hyperlink r:id="rId117" w:history="1">
        <w:r w:rsidRPr="00321991">
          <w:rPr>
            <w:rStyle w:val="Hyperlink"/>
            <w:lang w:val="en-US"/>
          </w:rPr>
          <w:t>OSCAR/Requirements</w:t>
        </w:r>
      </w:hyperlink>
      <w:r w:rsidRPr="00321991">
        <w:rPr>
          <w:lang w:val="en-US"/>
        </w:rPr>
        <w:t>). The user requirements as stated in OSCAR are high</w:t>
      </w:r>
      <w:r w:rsidR="006A6E89" w:rsidRPr="00321991">
        <w:rPr>
          <w:lang w:val="en-US"/>
        </w:rPr>
        <w:noBreakHyphen/>
      </w:r>
      <w:r w:rsidRPr="00321991">
        <w:rPr>
          <w:lang w:val="en-US"/>
        </w:rPr>
        <w:t>level in the sense that they are not intended to capture all the detailed requirements that must be considered when designing a specific observing system. The requirements in OSCAR/Requirements should therefore be taken into account, but they are not sufficient to provide a full description of the observing system requirements.</w:t>
      </w:r>
      <w:bookmarkStart w:id="471" w:name="_p_283131D6D7EB9346812C3902761BB990"/>
      <w:bookmarkEnd w:id="471"/>
    </w:p>
    <w:p w14:paraId="1A7AC634" w14:textId="77777777" w:rsidR="008410C9" w:rsidRPr="00321991" w:rsidRDefault="008410C9" w:rsidP="00F53F92">
      <w:pPr>
        <w:pStyle w:val="Indent1"/>
        <w:rPr>
          <w:lang w:val="en-US"/>
        </w:rPr>
      </w:pPr>
      <w:r w:rsidRPr="00321991">
        <w:rPr>
          <w:lang w:val="en-US"/>
        </w:rPr>
        <w:t>(a)</w:t>
      </w:r>
      <w:r w:rsidRPr="00321991">
        <w:rPr>
          <w:lang w:val="en-US"/>
        </w:rPr>
        <w:tab/>
        <w:t>User communities should be involved in the observing network design. To ensure that observing networks respond to the key needs of the user communities, specific decisions about observing network design should include a consultation stage with appropriate application area representatives. A procedure should be implemented to allow a documented collection and synthesis of detailed user requirements.</w:t>
      </w:r>
      <w:bookmarkStart w:id="472" w:name="_p_26B7BBD9D5B7784F9258A053348011C0"/>
      <w:bookmarkEnd w:id="472"/>
    </w:p>
    <w:p w14:paraId="731284B7" w14:textId="77777777" w:rsidR="00CB5D4B" w:rsidRPr="00321991" w:rsidRDefault="008410C9" w:rsidP="00CB5D4B">
      <w:pPr>
        <w:pStyle w:val="Indent1"/>
        <w:rPr>
          <w:lang w:val="en-US"/>
        </w:rPr>
      </w:pPr>
      <w:r w:rsidRPr="00321991">
        <w:rPr>
          <w:lang w:val="en-US"/>
        </w:rPr>
        <w:t>(b)</w:t>
      </w:r>
      <w:r w:rsidRPr="00321991">
        <w:rPr>
          <w:lang w:val="en-US"/>
        </w:rPr>
        <w:tab/>
      </w:r>
      <w:r w:rsidR="00CB5D4B" w:rsidRPr="00321991">
        <w:rPr>
          <w:lang w:val="en-US"/>
        </w:rPr>
        <w:t>When designing their observing networks, Members should take into account the actions listed in the</w:t>
      </w:r>
      <w:r w:rsidR="00CB5D4B" w:rsidRPr="003B37D0">
        <w:rPr>
          <w:rStyle w:val="HyperlinkItalic0"/>
          <w:strike/>
          <w:color w:val="FF0000"/>
          <w:u w:val="dash"/>
          <w:lang w:val="en-US"/>
        </w:rPr>
        <w:t xml:space="preserve"> </w:t>
      </w:r>
      <w:hyperlink r:id="rId118" w:history="1">
        <w:r w:rsidR="00CB5D4B" w:rsidRPr="003B37D0">
          <w:rPr>
            <w:rStyle w:val="HyperlinkItalic0"/>
            <w:strike/>
            <w:color w:val="FF0000"/>
            <w:u w:val="dash"/>
            <w:lang w:val="en-US"/>
          </w:rPr>
          <w:t>Implementation Plan for the Evolution of Global Observing Systems (EGOS</w:t>
        </w:r>
        <w:r w:rsidR="00CB5D4B" w:rsidRPr="003B37D0">
          <w:rPr>
            <w:rStyle w:val="HyperlinkItalic0"/>
            <w:strike/>
            <w:color w:val="FF0000"/>
            <w:u w:val="dash"/>
            <w:lang w:val="en-US"/>
          </w:rPr>
          <w:noBreakHyphen/>
          <w:t>IP)</w:t>
        </w:r>
      </w:hyperlink>
      <w:r w:rsidR="00CB5D4B" w:rsidRPr="003B37D0">
        <w:rPr>
          <w:strike/>
          <w:color w:val="FF0000"/>
          <w:u w:val="dash"/>
          <w:lang w:val="en-US"/>
        </w:rPr>
        <w:t xml:space="preserve"> (</w:t>
      </w:r>
      <w:proofErr w:type="spellStart"/>
      <w:r w:rsidR="00CB5D4B" w:rsidRPr="003B37D0">
        <w:rPr>
          <w:strike/>
          <w:color w:val="FF0000"/>
          <w:u w:val="dash"/>
          <w:lang w:val="en-US"/>
        </w:rPr>
        <w:t>WIGOS</w:t>
      </w:r>
      <w:proofErr w:type="spellEnd"/>
      <w:r w:rsidR="00CB5D4B" w:rsidRPr="003B37D0">
        <w:rPr>
          <w:strike/>
          <w:color w:val="FF0000"/>
          <w:u w:val="dash"/>
          <w:lang w:val="en-US"/>
        </w:rPr>
        <w:t xml:space="preserve"> Technical Report No. 2013–4)</w:t>
      </w:r>
      <w:r w:rsidR="00CB5D4B" w:rsidRPr="003B37D0">
        <w:rPr>
          <w:color w:val="008000"/>
          <w:u w:val="dash"/>
          <w:lang w:val="en-US"/>
        </w:rPr>
        <w:t xml:space="preserve"> </w:t>
      </w:r>
      <w:r w:rsidR="00CB5D4B" w:rsidRPr="003B37D0">
        <w:rPr>
          <w:i/>
          <w:iCs/>
          <w:color w:val="008000"/>
          <w:u w:val="dash"/>
          <w:lang w:val="en-US"/>
        </w:rPr>
        <w:t>High</w:t>
      </w:r>
      <w:r w:rsidR="000A344F">
        <w:rPr>
          <w:i/>
          <w:iCs/>
          <w:color w:val="008000"/>
          <w:u w:val="dash"/>
          <w:lang w:val="en-US"/>
        </w:rPr>
        <w:t>-</w:t>
      </w:r>
      <w:r w:rsidR="00CB5D4B" w:rsidRPr="003B37D0">
        <w:rPr>
          <w:i/>
          <w:iCs/>
          <w:color w:val="008000"/>
          <w:u w:val="dash"/>
          <w:lang w:val="en-US"/>
        </w:rPr>
        <w:t xml:space="preserve">Level Guidance on the evolution of global observing systems during the period 2023-2027 in response to the Vision for </w:t>
      </w:r>
      <w:proofErr w:type="spellStart"/>
      <w:r w:rsidR="00CB5D4B" w:rsidRPr="003B37D0">
        <w:rPr>
          <w:i/>
          <w:iCs/>
          <w:color w:val="008000"/>
          <w:u w:val="dash"/>
          <w:lang w:val="en-US"/>
        </w:rPr>
        <w:t>WIGOS</w:t>
      </w:r>
      <w:proofErr w:type="spellEnd"/>
      <w:r w:rsidR="00CB5D4B" w:rsidRPr="003B37D0">
        <w:rPr>
          <w:i/>
          <w:iCs/>
          <w:color w:val="008000"/>
          <w:u w:val="dash"/>
          <w:lang w:val="en-US"/>
        </w:rPr>
        <w:t xml:space="preserve"> in 2040</w:t>
      </w:r>
      <w:r w:rsidR="00CB5D4B" w:rsidRPr="00321991">
        <w:rPr>
          <w:lang w:val="en-US"/>
        </w:rPr>
        <w:t xml:space="preserve">, as well as the gap analyses from the </w:t>
      </w:r>
      <w:hyperlink r:id="rId119" w:history="1">
        <w:r w:rsidR="00CB5D4B" w:rsidRPr="00321991">
          <w:rPr>
            <w:rStyle w:val="Hyperlink"/>
            <w:lang w:val="en-US"/>
          </w:rPr>
          <w:t>Statements of Guidance</w:t>
        </w:r>
      </w:hyperlink>
      <w:r w:rsidR="00CB5D4B" w:rsidRPr="00321991">
        <w:rPr>
          <w:lang w:val="en-US"/>
        </w:rPr>
        <w:t xml:space="preserve"> for all application areas.</w:t>
      </w:r>
      <w:bookmarkStart w:id="473" w:name="_p_D6059BF1554A8C4C8D3437BC80A1AAB6"/>
      <w:bookmarkEnd w:id="473"/>
    </w:p>
    <w:p w14:paraId="287A59CB" w14:textId="77777777" w:rsidR="008410C9" w:rsidRPr="00321991" w:rsidRDefault="00CB5D4B" w:rsidP="00F53F92">
      <w:pPr>
        <w:pStyle w:val="Indent1"/>
        <w:rPr>
          <w:lang w:val="en-US"/>
        </w:rPr>
      </w:pPr>
      <w:r w:rsidRPr="00321991">
        <w:rPr>
          <w:lang w:val="en-US"/>
        </w:rPr>
        <w:t>(c)</w:t>
      </w:r>
      <w:r w:rsidRPr="00321991">
        <w:rPr>
          <w:lang w:val="en-US"/>
        </w:rPr>
        <w:tab/>
        <w:t xml:space="preserve">Members should conduct further studies to assess the feasibility of addressing with existing technology the observational user requirements specified in OSCAR, </w:t>
      </w:r>
      <w:r w:rsidRPr="003B37D0">
        <w:rPr>
          <w:color w:val="008000"/>
          <w:u w:val="dash"/>
          <w:lang w:val="en-US"/>
        </w:rPr>
        <w:t xml:space="preserve">including regional differences in requirements, </w:t>
      </w:r>
      <w:r w:rsidRPr="00321991">
        <w:rPr>
          <w:lang w:val="en-US"/>
        </w:rPr>
        <w:t xml:space="preserve">as well as the additional </w:t>
      </w:r>
      <w:r w:rsidRPr="003B37D0">
        <w:rPr>
          <w:strike/>
          <w:color w:val="FF0000"/>
          <w:u w:val="dash"/>
          <w:lang w:val="en-US"/>
        </w:rPr>
        <w:t xml:space="preserve">regional </w:t>
      </w:r>
      <w:r w:rsidRPr="003B37D0">
        <w:rPr>
          <w:color w:val="008000"/>
          <w:u w:val="dash"/>
          <w:lang w:val="en-US"/>
        </w:rPr>
        <w:t xml:space="preserve">detailed </w:t>
      </w:r>
      <w:r w:rsidRPr="00321991">
        <w:rPr>
          <w:lang w:val="en-US"/>
        </w:rPr>
        <w:t>requirements that may not be specified in OSCAR and national requirements, taking resources and cost</w:t>
      </w:r>
      <w:r w:rsidRPr="00321991">
        <w:rPr>
          <w:lang w:val="en-US"/>
        </w:rPr>
        <w:noBreakHyphen/>
        <w:t xml:space="preserve">effectiveness into account. </w:t>
      </w:r>
      <w:r w:rsidR="008410C9" w:rsidRPr="00321991">
        <w:rPr>
          <w:lang w:val="en-US"/>
        </w:rPr>
        <w:t xml:space="preserve">(See also </w:t>
      </w:r>
      <w:r w:rsidR="0083630D"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SourceID="2BEDEA32-4EB8-C648-9233-D39721994004" SourceName="_p_2BEDEA324EB8C6489233D39721994004" </w:instrText>
      </w:r>
      <w:r w:rsidR="00B66225" w:rsidRPr="00FA5A4D">
        <w:rPr>
          <w:rStyle w:val="TPSHyperlink"/>
          <w:rFonts w:eastAsia="Arial"/>
        </w:rPr>
        <w:fldChar w:fldCharType="end"/>
      </w:r>
      <w:r w:rsidR="0083630D" w:rsidRPr="00FA5A4D">
        <w:fldChar w:fldCharType="end"/>
      </w:r>
      <w:r w:rsidR="0083630D" w:rsidRPr="00321991">
        <w:rPr>
          <w:rStyle w:val="Hyperlink"/>
          <w:lang w:val="en-US"/>
        </w:rPr>
        <w:t>principle 5</w:t>
      </w:r>
      <w:r w:rsidR="0083630D"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83630D" w:rsidRPr="00FA5A4D">
        <w:fldChar w:fldCharType="end"/>
      </w:r>
      <w:r w:rsidR="008410C9" w:rsidRPr="00321991">
        <w:rPr>
          <w:lang w:val="en-US"/>
        </w:rPr>
        <w:t>.)</w:t>
      </w:r>
      <w:bookmarkStart w:id="474" w:name="_p_0DE8D9B8EEB49A4096561278132B46C6"/>
      <w:bookmarkEnd w:id="474"/>
    </w:p>
    <w:p w14:paraId="78D37737" w14:textId="77777777" w:rsidR="008410C9" w:rsidRPr="00321991" w:rsidRDefault="008410C9" w:rsidP="00F53F92">
      <w:pPr>
        <w:pStyle w:val="Indent1"/>
        <w:rPr>
          <w:lang w:val="en-US"/>
        </w:rPr>
      </w:pPr>
      <w:r w:rsidRPr="00321991">
        <w:rPr>
          <w:lang w:val="en-US"/>
        </w:rPr>
        <w:t>(d)</w:t>
      </w:r>
      <w:r w:rsidRPr="00321991">
        <w:rPr>
          <w:lang w:val="en-US"/>
        </w:rPr>
        <w:tab/>
        <w:t>Observational data should be processed to a level to be established in consultation with users (for example, raw instrument data, calibrated instrument data or retrieved geophysical variable). This should include an agreement on quality control, formats, etc. The appropriate level of processing will vary according to the user communities’ needs and to the intended applications. Appropriate resources should be allocated to these data</w:t>
      </w:r>
      <w:r w:rsidR="006A6E89" w:rsidRPr="00321991">
        <w:rPr>
          <w:lang w:val="en-US"/>
        </w:rPr>
        <w:noBreakHyphen/>
      </w:r>
      <w:r w:rsidRPr="00321991">
        <w:rPr>
          <w:lang w:val="en-US"/>
        </w:rPr>
        <w:t>processing requirements. Also, where supported by user requirements, appropriate resources should be allocated to archiving the raw data and metadata, such that data can be reprocessed at a later date.</w:t>
      </w:r>
      <w:bookmarkStart w:id="475" w:name="_p_7E1FBE768E9E3E4297B8E9464A744BCD"/>
      <w:bookmarkEnd w:id="475"/>
    </w:p>
    <w:p w14:paraId="63917B34" w14:textId="77777777" w:rsidR="008410C9" w:rsidRPr="00321991" w:rsidRDefault="008410C9" w:rsidP="00331F3D">
      <w:pPr>
        <w:pStyle w:val="Heading2NOToC"/>
        <w:rPr>
          <w:lang w:val="en-US"/>
        </w:rPr>
      </w:pPr>
      <w:r w:rsidRPr="00321991">
        <w:rPr>
          <w:lang w:val="en-US"/>
        </w:rPr>
        <w:lastRenderedPageBreak/>
        <w:t>Principle 3. Meeting national, regional and global requirements</w:t>
      </w:r>
      <w:bookmarkStart w:id="476" w:name="_p_E6A7B237DE3C754AAE80001B199E374A"/>
      <w:bookmarkEnd w:id="476"/>
    </w:p>
    <w:p w14:paraId="5F306E67" w14:textId="77777777" w:rsidR="008410C9" w:rsidRPr="00321991" w:rsidRDefault="008410C9" w:rsidP="00A36836">
      <w:pPr>
        <w:pStyle w:val="Bodytext"/>
        <w:rPr>
          <w:rStyle w:val="Italic"/>
          <w:lang w:val="en-US"/>
        </w:rPr>
      </w:pPr>
      <w:r w:rsidRPr="00321991">
        <w:rPr>
          <w:rStyle w:val="Italic"/>
          <w:lang w:val="en-US"/>
        </w:rPr>
        <w:t>(Observing networks designed to meet national needs should also take into account the needs of WMO at the regional and global levels.)</w:t>
      </w:r>
      <w:bookmarkStart w:id="477" w:name="_p_4AF43FBCB1FD3E499D9BFA172AA7A4AA"/>
      <w:bookmarkEnd w:id="477"/>
    </w:p>
    <w:p w14:paraId="60085090" w14:textId="77777777" w:rsidR="008410C9" w:rsidRPr="00321991" w:rsidRDefault="008410C9" w:rsidP="00F60FAC">
      <w:pPr>
        <w:pStyle w:val="Indent1"/>
        <w:rPr>
          <w:lang w:val="en-US"/>
        </w:rPr>
      </w:pPr>
      <w:r w:rsidRPr="00321991">
        <w:rPr>
          <w:lang w:val="en-US"/>
        </w:rPr>
        <w:t>(a)</w:t>
      </w:r>
      <w:r w:rsidRPr="00321991">
        <w:rPr>
          <w:lang w:val="en-US"/>
        </w:rPr>
        <w:tab/>
        <w:t>National observing networks are designed and established by Members primarily to respond to their own national needs/requirements, in many cases in agreement with other Members and in accordance with WMO regulatory and guidance material. However, when implementing these national networks, Members should also take into account the requirements for global and regional applications. For example, Members should consider small additional commitments or adjustments (for instance, in terms of data storage, data policy, availability, exchange and documentation) to make data useful to other Members.</w:t>
      </w:r>
      <w:bookmarkStart w:id="478" w:name="_p_E0C6F8F446444E42A4DAF8AC1BE1BBAC"/>
      <w:bookmarkEnd w:id="478"/>
    </w:p>
    <w:p w14:paraId="3A079AC6" w14:textId="77777777" w:rsidR="008410C9" w:rsidRPr="00321991" w:rsidRDefault="008410C9" w:rsidP="00F60FAC">
      <w:pPr>
        <w:pStyle w:val="Indent1"/>
        <w:rPr>
          <w:lang w:val="en-US"/>
        </w:rPr>
      </w:pPr>
      <w:r w:rsidRPr="00321991">
        <w:rPr>
          <w:lang w:val="en-US"/>
        </w:rPr>
        <w:t>(b)</w:t>
      </w:r>
      <w:r w:rsidRPr="00321991">
        <w:rPr>
          <w:lang w:val="en-US"/>
        </w:rPr>
        <w:tab/>
      </w:r>
      <w:proofErr w:type="spellStart"/>
      <w:r w:rsidRPr="00321991">
        <w:rPr>
          <w:lang w:val="en-US"/>
        </w:rPr>
        <w:t>WIGOS</w:t>
      </w:r>
      <w:proofErr w:type="spellEnd"/>
      <w:r w:rsidRPr="00321991">
        <w:rPr>
          <w:lang w:val="en-US"/>
        </w:rPr>
        <w:t xml:space="preserve"> regulations should be adopted for observing networks that are implemented primarily to respond to national needs.</w:t>
      </w:r>
      <w:bookmarkStart w:id="479" w:name="_p_DBBBD7CF8049FC41AB6F7F9FE2B202EE"/>
      <w:bookmarkEnd w:id="479"/>
    </w:p>
    <w:p w14:paraId="50C97E70" w14:textId="77777777" w:rsidR="008410C9" w:rsidRPr="00321991" w:rsidRDefault="008410C9" w:rsidP="00F60FAC">
      <w:pPr>
        <w:pStyle w:val="Indent1"/>
        <w:rPr>
          <w:lang w:val="en-US"/>
        </w:rPr>
      </w:pPr>
      <w:r w:rsidRPr="00321991">
        <w:rPr>
          <w:lang w:val="en-US"/>
        </w:rPr>
        <w:t>(c)</w:t>
      </w:r>
      <w:r w:rsidRPr="00321991">
        <w:rPr>
          <w:lang w:val="en-US"/>
        </w:rPr>
        <w:tab/>
        <w:t xml:space="preserve">Procedures through which national user requirements are collected and assessed (see </w:t>
      </w:r>
      <w:r w:rsidR="00702A99"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SourceID="26B7BBD9-D5B7-784F-9258-A053348011C0" SourceName="_p_26B7BBD9D5B7784F9258A053348011C0" </w:instrText>
      </w:r>
      <w:r w:rsidR="00B66225" w:rsidRPr="00FA5A4D">
        <w:rPr>
          <w:rStyle w:val="TPSHyperlink"/>
          <w:rFonts w:eastAsia="Arial"/>
        </w:rPr>
        <w:fldChar w:fldCharType="end"/>
      </w:r>
      <w:r w:rsidR="00702A99" w:rsidRPr="00FA5A4D">
        <w:fldChar w:fldCharType="end"/>
      </w:r>
      <w:r w:rsidR="00702A99" w:rsidRPr="00321991">
        <w:rPr>
          <w:rStyle w:val="Hyperlink"/>
          <w:lang w:val="en-US"/>
        </w:rPr>
        <w:t>principle 2, paragraph (a)</w:t>
      </w:r>
      <w:r w:rsidR="00702A99"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702A99" w:rsidRPr="00FA5A4D">
        <w:fldChar w:fldCharType="end"/>
      </w:r>
      <w:r w:rsidR="00702A99" w:rsidRPr="00321991">
        <w:rPr>
          <w:lang w:val="en-US"/>
        </w:rPr>
        <w:t>)</w:t>
      </w:r>
      <w:r w:rsidRPr="00321991">
        <w:rPr>
          <w:lang w:val="en-US"/>
        </w:rPr>
        <w:t xml:space="preserve"> should be designed in such a way that regional and global requirements can be addressed simultaneously.</w:t>
      </w:r>
      <w:bookmarkStart w:id="480" w:name="_p_7AB0A706B23A654E9DD2BC061C51F819"/>
      <w:bookmarkEnd w:id="480"/>
    </w:p>
    <w:p w14:paraId="5D0466BA" w14:textId="77777777" w:rsidR="008410C9" w:rsidRPr="00321991" w:rsidRDefault="008410C9" w:rsidP="00F60FAC">
      <w:pPr>
        <w:pStyle w:val="Indent1"/>
        <w:rPr>
          <w:lang w:val="en-US"/>
        </w:rPr>
      </w:pPr>
      <w:r w:rsidRPr="00321991">
        <w:rPr>
          <w:lang w:val="en-US"/>
        </w:rPr>
        <w:t>(d)</w:t>
      </w:r>
      <w:r w:rsidRPr="00321991">
        <w:rPr>
          <w:lang w:val="en-US"/>
        </w:rPr>
        <w:tab/>
        <w:t>For each national network/site, a network/site definition document should be maintained containing information on:</w:t>
      </w:r>
      <w:bookmarkStart w:id="481" w:name="_p_40F6D76AE1837B4EA8D38A8959E307B0"/>
      <w:bookmarkEnd w:id="481"/>
    </w:p>
    <w:p w14:paraId="0CE5D7D2" w14:textId="77777777" w:rsidR="008410C9" w:rsidRPr="00321991" w:rsidRDefault="008410C9" w:rsidP="00F60FAC">
      <w:pPr>
        <w:pStyle w:val="Indent2"/>
        <w:rPr>
          <w:lang w:val="en-US"/>
        </w:rPr>
      </w:pPr>
      <w:r w:rsidRPr="00321991">
        <w:rPr>
          <w:lang w:val="en-US"/>
        </w:rPr>
        <w:t>(i)</w:t>
      </w:r>
      <w:r w:rsidRPr="00321991">
        <w:rPr>
          <w:lang w:val="en-US"/>
        </w:rPr>
        <w:tab/>
        <w:t>Planned observing capabilities of the network/site;</w:t>
      </w:r>
      <w:bookmarkStart w:id="482" w:name="_p_0C548162951D1145B87FC4EFFD9D1541"/>
      <w:bookmarkEnd w:id="482"/>
    </w:p>
    <w:p w14:paraId="68955C7E" w14:textId="77777777" w:rsidR="008410C9" w:rsidRPr="00321991" w:rsidRDefault="008410C9" w:rsidP="00F60FAC">
      <w:pPr>
        <w:pStyle w:val="Indent2"/>
        <w:rPr>
          <w:lang w:val="en-US"/>
        </w:rPr>
      </w:pPr>
      <w:r w:rsidRPr="00321991">
        <w:rPr>
          <w:lang w:val="en-US"/>
        </w:rPr>
        <w:t>(ii)</w:t>
      </w:r>
      <w:r w:rsidRPr="00321991">
        <w:rPr>
          <w:lang w:val="en-US"/>
        </w:rPr>
        <w:tab/>
        <w:t>Target performances;</w:t>
      </w:r>
      <w:bookmarkStart w:id="483" w:name="_p_AD60B871BE53D743A169FD043138BA2E"/>
      <w:bookmarkEnd w:id="483"/>
    </w:p>
    <w:p w14:paraId="450A395F" w14:textId="77777777" w:rsidR="008410C9" w:rsidRPr="00321991" w:rsidRDefault="008410C9" w:rsidP="00F60FAC">
      <w:pPr>
        <w:pStyle w:val="Indent2"/>
        <w:rPr>
          <w:lang w:val="en-US"/>
        </w:rPr>
      </w:pPr>
      <w:r w:rsidRPr="00321991">
        <w:rPr>
          <w:lang w:val="en-US"/>
        </w:rPr>
        <w:t>(iii)</w:t>
      </w:r>
      <w:r w:rsidRPr="00321991">
        <w:rPr>
          <w:lang w:val="en-US"/>
        </w:rPr>
        <w:tab/>
        <w:t>User requirements to which the network/site responds.</w:t>
      </w:r>
      <w:bookmarkStart w:id="484" w:name="_p_8638ED5C9B959F48ABEB6A46DD0479CF"/>
      <w:bookmarkEnd w:id="484"/>
    </w:p>
    <w:p w14:paraId="3447C50F" w14:textId="77777777" w:rsidR="008410C9" w:rsidRPr="00321991" w:rsidRDefault="008410C9" w:rsidP="00F60FAC">
      <w:pPr>
        <w:pStyle w:val="Heading2NOToC"/>
        <w:rPr>
          <w:lang w:val="en-US"/>
        </w:rPr>
      </w:pPr>
      <w:r w:rsidRPr="00321991">
        <w:rPr>
          <w:lang w:val="en-US"/>
        </w:rPr>
        <w:t>Principle 4. Designing appropriately spaced networks</w:t>
      </w:r>
      <w:bookmarkStart w:id="485" w:name="_p_BDEF0A6B75A16C409079C7C0C6742E04"/>
      <w:bookmarkEnd w:id="485"/>
    </w:p>
    <w:p w14:paraId="405F983B" w14:textId="77777777" w:rsidR="008410C9" w:rsidRPr="00321991" w:rsidRDefault="008410C9" w:rsidP="00A36836">
      <w:pPr>
        <w:pStyle w:val="Bodytext"/>
        <w:rPr>
          <w:rStyle w:val="Italic"/>
          <w:lang w:val="en-US"/>
        </w:rPr>
      </w:pPr>
      <w:r w:rsidRPr="00321991">
        <w:rPr>
          <w:rStyle w:val="Italic"/>
          <w:lang w:val="en-US"/>
        </w:rPr>
        <w:t>(Where high</w:t>
      </w:r>
      <w:r w:rsidR="006A6E89" w:rsidRPr="00321991">
        <w:rPr>
          <w:rStyle w:val="Italic"/>
          <w:lang w:val="en-US"/>
        </w:rPr>
        <w:noBreakHyphen/>
      </w:r>
      <w:r w:rsidRPr="00321991">
        <w:rPr>
          <w:rStyle w:val="Italic"/>
          <w:lang w:val="en-US"/>
        </w:rPr>
        <w:t>level user requirements imply a need for spatial and temporal uniformity of observations, network design should also take account of other user requirements, such as the representativeness and usefulness of the observations.)</w:t>
      </w:r>
      <w:bookmarkStart w:id="486" w:name="_p_2030DF05ACB6C1438C17A420B410839E"/>
      <w:bookmarkEnd w:id="486"/>
    </w:p>
    <w:p w14:paraId="2E5FE9B9" w14:textId="77777777" w:rsidR="008410C9" w:rsidRPr="00321991" w:rsidRDefault="008410C9" w:rsidP="00F16239">
      <w:pPr>
        <w:pStyle w:val="Indent1"/>
        <w:rPr>
          <w:lang w:val="en-US"/>
        </w:rPr>
      </w:pPr>
      <w:r w:rsidRPr="00321991">
        <w:rPr>
          <w:lang w:val="en-US"/>
        </w:rPr>
        <w:t>(a)</w:t>
      </w:r>
      <w:r w:rsidRPr="00321991">
        <w:rPr>
          <w:lang w:val="en-US"/>
        </w:rPr>
        <w:tab/>
        <w:t>In general, the composite observing network should be designed in such a way that it delivers basic observations that are quasi</w:t>
      </w:r>
      <w:r w:rsidR="006A6E89" w:rsidRPr="00321991">
        <w:rPr>
          <w:lang w:val="en-US"/>
        </w:rPr>
        <w:noBreakHyphen/>
      </w:r>
      <w:r w:rsidRPr="00321991">
        <w:rPr>
          <w:lang w:val="en-US"/>
        </w:rPr>
        <w:t>uniform in space for observed variables and resulting from an analysis of the 3D</w:t>
      </w:r>
      <w:r w:rsidR="006A6E89" w:rsidRPr="00321991">
        <w:rPr>
          <w:lang w:val="en-US"/>
        </w:rPr>
        <w:noBreakHyphen/>
      </w:r>
      <w:r w:rsidRPr="00321991">
        <w:rPr>
          <w:lang w:val="en-US"/>
        </w:rPr>
        <w:t xml:space="preserve">resolution requirements provided in </w:t>
      </w:r>
      <w:hyperlink r:id="rId120" w:history="1">
        <w:r w:rsidRPr="00321991">
          <w:rPr>
            <w:rStyle w:val="Hyperlink"/>
            <w:lang w:val="en-US"/>
          </w:rPr>
          <w:t>OSCAR</w:t>
        </w:r>
      </w:hyperlink>
      <w:r w:rsidRPr="00321991">
        <w:rPr>
          <w:lang w:val="en-US"/>
        </w:rPr>
        <w:t xml:space="preserve">. Gaps should be assessed in accordance with the </w:t>
      </w:r>
      <w:hyperlink r:id="rId121"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(See also </w:t>
      </w:r>
      <w:r w:rsidR="008C59C2"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SourceID="2BEDEA32-4EB8-C648-9233-D39721994004" SourceName="_p_2BEDEA324EB8C6489233D39721994004" </w:instrText>
      </w:r>
      <w:r w:rsidR="00B66225" w:rsidRPr="00FA5A4D">
        <w:rPr>
          <w:rStyle w:val="TPSHyperlink"/>
          <w:rFonts w:eastAsia="Arial"/>
        </w:rPr>
        <w:fldChar w:fldCharType="end"/>
      </w:r>
      <w:r w:rsidR="008C59C2" w:rsidRPr="00FA5A4D">
        <w:fldChar w:fldCharType="end"/>
      </w:r>
      <w:r w:rsidR="008C59C2" w:rsidRPr="00321991">
        <w:rPr>
          <w:rStyle w:val="Hyperlink"/>
          <w:lang w:val="en-US"/>
        </w:rPr>
        <w:t>principle </w:t>
      </w:r>
      <w:r w:rsidR="00880C4F" w:rsidRPr="00321991">
        <w:rPr>
          <w:rStyle w:val="Hyperlink"/>
          <w:lang w:val="en-US"/>
        </w:rPr>
        <w:t>5</w:t>
      </w:r>
      <w:r w:rsidR="008C59C2"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8C59C2" w:rsidRPr="00FA5A4D">
        <w:fldChar w:fldCharType="end"/>
      </w:r>
      <w:r w:rsidRPr="00321991">
        <w:rPr>
          <w:lang w:val="en-US"/>
        </w:rPr>
        <w:t xml:space="preserve"> for guidance on composite network design.)</w:t>
      </w:r>
      <w:bookmarkStart w:id="487" w:name="_p_4F738CF053147F47BC0130F2834B37AD"/>
      <w:bookmarkEnd w:id="487"/>
    </w:p>
    <w:p w14:paraId="30963354" w14:textId="77777777" w:rsidR="008410C9" w:rsidRPr="00321991" w:rsidRDefault="008410C9" w:rsidP="00F16239">
      <w:pPr>
        <w:pStyle w:val="Indent1"/>
        <w:rPr>
          <w:lang w:val="en-US"/>
        </w:rPr>
      </w:pPr>
      <w:r w:rsidRPr="00321991">
        <w:rPr>
          <w:lang w:val="en-US"/>
        </w:rPr>
        <w:t>(b)</w:t>
      </w:r>
      <w:r w:rsidRPr="00321991">
        <w:rPr>
          <w:lang w:val="en-US"/>
        </w:rPr>
        <w:tab/>
        <w:t>However, for some application areas, the representativeness of observations may be a more important design driver than spatial and temporal homogeneity. In such cases, the density of an observing network should be adjusted according to the variability of the observed phenomena in a given region, for example to address the need for greater density of some observations in mountainous and coastal areas where steep gradients in geophysical variables exist. Also, observing networks should be designed with spatial and temporal spacing such that severe, extreme and high</w:t>
      </w:r>
      <w:r w:rsidR="006A6E89" w:rsidRPr="00321991">
        <w:rPr>
          <w:lang w:val="en-US"/>
        </w:rPr>
        <w:noBreakHyphen/>
      </w:r>
      <w:r w:rsidRPr="00321991">
        <w:rPr>
          <w:lang w:val="en-US"/>
        </w:rPr>
        <w:t>impact events, often of short duration, are captured, and such that climate</w:t>
      </w:r>
      <w:r w:rsidR="006A6E89" w:rsidRPr="00321991">
        <w:rPr>
          <w:lang w:val="en-US"/>
        </w:rPr>
        <w:noBreakHyphen/>
      </w:r>
      <w:r w:rsidRPr="00321991">
        <w:rPr>
          <w:lang w:val="en-US"/>
        </w:rPr>
        <w:t>relevant changes (for example, diurnal, seasonal and long</w:t>
      </w:r>
      <w:r w:rsidR="006A6E89" w:rsidRPr="00321991">
        <w:rPr>
          <w:lang w:val="en-US"/>
        </w:rPr>
        <w:noBreakHyphen/>
      </w:r>
      <w:r w:rsidRPr="00321991">
        <w:rPr>
          <w:lang w:val="en-US"/>
        </w:rPr>
        <w:t>term interannual) can be resolved.</w:t>
      </w:r>
      <w:bookmarkStart w:id="488" w:name="_p_273405C5F9E62D4AB03DE7110244C52E"/>
      <w:bookmarkEnd w:id="488"/>
    </w:p>
    <w:p w14:paraId="0D3BDE2F" w14:textId="77777777" w:rsidR="008410C9" w:rsidRPr="00321991" w:rsidRDefault="008410C9" w:rsidP="00F16239">
      <w:pPr>
        <w:pStyle w:val="Indent1"/>
        <w:rPr>
          <w:lang w:val="en-US"/>
        </w:rPr>
      </w:pPr>
      <w:r w:rsidRPr="00321991">
        <w:rPr>
          <w:lang w:val="en-US"/>
        </w:rPr>
        <w:t>(c)</w:t>
      </w:r>
      <w:r w:rsidRPr="00321991">
        <w:rPr>
          <w:lang w:val="en-US"/>
        </w:rPr>
        <w:tab/>
        <w:t>When considering priorities for additional observations, attention should be given to: data</w:t>
      </w:r>
      <w:r w:rsidR="006A6E89" w:rsidRPr="00321991">
        <w:rPr>
          <w:lang w:val="en-US"/>
        </w:rPr>
        <w:noBreakHyphen/>
      </w:r>
      <w:r w:rsidRPr="00321991">
        <w:rPr>
          <w:lang w:val="en-US"/>
        </w:rPr>
        <w:t xml:space="preserve">sparse regions and domains, poorly observed variables, regions sensitive to change and regions which experience environmental phenomena that place populations at risk. As these are not always located within the territory of the </w:t>
      </w:r>
      <w:r w:rsidRPr="00321991">
        <w:rPr>
          <w:lang w:val="en-US"/>
        </w:rPr>
        <w:lastRenderedPageBreak/>
        <w:t xml:space="preserve">country needing the observations, this creates a need to acquire observations in areas outside the territory of the funding nation or group of nations (for example, the Network of European Meteorological Services funding of the </w:t>
      </w:r>
      <w:proofErr w:type="spellStart"/>
      <w:r w:rsidRPr="00321991">
        <w:rPr>
          <w:lang w:val="en-US"/>
        </w:rPr>
        <w:t>EUMETNET</w:t>
      </w:r>
      <w:proofErr w:type="spellEnd"/>
      <w:r w:rsidRPr="00321991">
        <w:rPr>
          <w:lang w:val="en-US"/>
        </w:rPr>
        <w:t xml:space="preserve"> Automated Shipboard </w:t>
      </w:r>
      <w:proofErr w:type="spellStart"/>
      <w:r w:rsidRPr="00321991">
        <w:rPr>
          <w:lang w:val="en-US"/>
        </w:rPr>
        <w:t>Aerological</w:t>
      </w:r>
      <w:proofErr w:type="spellEnd"/>
      <w:r w:rsidRPr="00321991">
        <w:rPr>
          <w:lang w:val="en-US"/>
        </w:rPr>
        <w:t xml:space="preserve"> Programme, or the Global Climate Observing System (</w:t>
      </w:r>
      <w:proofErr w:type="spellStart"/>
      <w:r w:rsidRPr="00321991">
        <w:rPr>
          <w:lang w:val="en-US"/>
        </w:rPr>
        <w:t>GCOS</w:t>
      </w:r>
      <w:proofErr w:type="spellEnd"/>
      <w:r w:rsidRPr="00321991">
        <w:rPr>
          <w:lang w:val="en-US"/>
        </w:rPr>
        <w:t>) Cooperation Mechanism).</w:t>
      </w:r>
      <w:bookmarkStart w:id="489" w:name="_p_47D45ADF506E8A4EA2D99652606C3D7A"/>
      <w:bookmarkEnd w:id="489"/>
    </w:p>
    <w:p w14:paraId="4CC75B2F" w14:textId="77777777" w:rsidR="008410C9" w:rsidRPr="00321991" w:rsidRDefault="008410C9" w:rsidP="00F16239">
      <w:pPr>
        <w:pStyle w:val="Indent1"/>
        <w:rPr>
          <w:lang w:val="en-US"/>
        </w:rPr>
      </w:pPr>
      <w:r w:rsidRPr="00321991">
        <w:rPr>
          <w:lang w:val="en-US"/>
        </w:rPr>
        <w:t>(d)</w:t>
      </w:r>
      <w:r w:rsidRPr="00321991">
        <w:rPr>
          <w:lang w:val="en-US"/>
        </w:rPr>
        <w:tab/>
        <w:t xml:space="preserve">Observing networks should be designed taking into account measurements and gaps of other systems in the vicinity, such as measurements using the same technology in </w:t>
      </w:r>
      <w:proofErr w:type="spellStart"/>
      <w:r w:rsidRPr="00321991">
        <w:rPr>
          <w:lang w:val="en-US"/>
        </w:rPr>
        <w:t>neighbouring</w:t>
      </w:r>
      <w:proofErr w:type="spellEnd"/>
      <w:r w:rsidRPr="00321991">
        <w:rPr>
          <w:lang w:val="en-US"/>
        </w:rPr>
        <w:t xml:space="preserve"> countries or measurements from networks using different technologies, both surface</w:t>
      </w:r>
      <w:r w:rsidR="006A6E89" w:rsidRPr="00321991">
        <w:rPr>
          <w:lang w:val="en-US"/>
        </w:rPr>
        <w:noBreakHyphen/>
      </w:r>
      <w:r w:rsidRPr="00321991">
        <w:rPr>
          <w:lang w:val="en-US"/>
        </w:rPr>
        <w:t>based and space</w:t>
      </w:r>
      <w:r w:rsidR="006A6E89" w:rsidRPr="00321991">
        <w:rPr>
          <w:lang w:val="en-US"/>
        </w:rPr>
        <w:noBreakHyphen/>
      </w:r>
      <w:r w:rsidRPr="00321991">
        <w:rPr>
          <w:lang w:val="en-US"/>
        </w:rPr>
        <w:t>based.</w:t>
      </w:r>
      <w:bookmarkStart w:id="490" w:name="_p_25213090FC80EA43A66DDF92CEA18E1F"/>
      <w:bookmarkEnd w:id="490"/>
    </w:p>
    <w:p w14:paraId="1701F710" w14:textId="77777777" w:rsidR="008410C9" w:rsidRPr="00321991" w:rsidRDefault="008410C9" w:rsidP="00F16239">
      <w:pPr>
        <w:pStyle w:val="Indent1"/>
        <w:rPr>
          <w:lang w:val="en-US"/>
        </w:rPr>
      </w:pPr>
      <w:r w:rsidRPr="00321991">
        <w:rPr>
          <w:lang w:val="en-US"/>
        </w:rPr>
        <w:t>(e)</w:t>
      </w:r>
      <w:r w:rsidRPr="00321991">
        <w:rPr>
          <w:lang w:val="en-US"/>
        </w:rPr>
        <w:tab/>
        <w:t>Surface</w:t>
      </w:r>
      <w:r w:rsidR="006A6E89" w:rsidRPr="00321991">
        <w:rPr>
          <w:lang w:val="en-US"/>
        </w:rPr>
        <w:noBreakHyphen/>
      </w:r>
      <w:r w:rsidRPr="00321991">
        <w:rPr>
          <w:lang w:val="en-US"/>
        </w:rPr>
        <w:t>based observations have to be representative for specific applications. Sites representative</w:t>
      </w:r>
      <w:r w:rsidRPr="00321991">
        <w:rPr>
          <w:rStyle w:val="FootnoteReference"/>
          <w:lang w:val="en-US"/>
        </w:rPr>
        <w:footnoteReference w:id="13"/>
      </w:r>
      <w:r w:rsidRPr="00321991">
        <w:rPr>
          <w:lang w:val="en-US"/>
        </w:rPr>
        <w:t xml:space="preserve"> of local features should be generally avoided (for example, on steep slopes, in hollows, in proximity to pronounced features such as buildings, topographical influences or ridges) unless sited for a specific purpose and application.</w:t>
      </w:r>
      <w:bookmarkStart w:id="491" w:name="_p_62C2607FEC89BF43B90861FAA3CDD54A"/>
      <w:bookmarkEnd w:id="491"/>
    </w:p>
    <w:p w14:paraId="416FE440" w14:textId="77777777" w:rsidR="008410C9" w:rsidRPr="00321991" w:rsidRDefault="008410C9" w:rsidP="00F16239">
      <w:pPr>
        <w:pStyle w:val="Indent1"/>
        <w:rPr>
          <w:lang w:val="en-US"/>
        </w:rPr>
      </w:pPr>
      <w:r w:rsidRPr="00321991">
        <w:rPr>
          <w:lang w:val="en-US"/>
        </w:rPr>
        <w:t>(f)</w:t>
      </w:r>
      <w:r w:rsidRPr="00321991">
        <w:rPr>
          <w:lang w:val="en-US"/>
        </w:rPr>
        <w:tab/>
        <w:t>Non</w:t>
      </w:r>
      <w:r w:rsidR="006A6E89" w:rsidRPr="00321991">
        <w:rPr>
          <w:lang w:val="en-US"/>
        </w:rPr>
        <w:noBreakHyphen/>
      </w:r>
      <w:r w:rsidRPr="00321991">
        <w:rPr>
          <w:lang w:val="en-US"/>
        </w:rPr>
        <w:t>NMHS observations can provide valuable measurements for filling in observational gaps. In many areas these may be the only available observations, particularly for elements requiring higher density measurements such as precipitation, and extreme events such as hail or windstorms. NMHSs should investigate collaborations with others within their country in order to complement existing networks, share resources and address gaps. For observations of this type, special attention should be given to possible data</w:t>
      </w:r>
      <w:r w:rsidR="007402D7" w:rsidRPr="00321991">
        <w:rPr>
          <w:lang w:val="en-US"/>
        </w:rPr>
        <w:t xml:space="preserve"> </w:t>
      </w:r>
      <w:r w:rsidRPr="00321991">
        <w:rPr>
          <w:lang w:val="en-US"/>
        </w:rPr>
        <w:t xml:space="preserve">policy issues, and the guidance given under </w:t>
      </w:r>
      <w:r w:rsidR="00084751"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SourceID="E0C6F8F4-4644-4E42-A4DA-F8AC1BE1BBAC" SourceName="_p_E0C6F8F446444E42A4DAF8AC1BE1BBAC" </w:instrText>
      </w:r>
      <w:r w:rsidR="00B66225" w:rsidRPr="00FA5A4D">
        <w:rPr>
          <w:rStyle w:val="TPSHyperlink"/>
          <w:rFonts w:eastAsia="Arial"/>
        </w:rPr>
        <w:fldChar w:fldCharType="end"/>
      </w:r>
      <w:r w:rsidR="00084751" w:rsidRPr="00FA5A4D">
        <w:fldChar w:fldCharType="end"/>
      </w:r>
      <w:r w:rsidR="00084751" w:rsidRPr="00321991">
        <w:rPr>
          <w:rStyle w:val="Hyperlink"/>
          <w:lang w:val="en-US"/>
        </w:rPr>
        <w:t>principle 3, paragraph (a)</w:t>
      </w:r>
      <w:r w:rsidR="00084751"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084751" w:rsidRPr="00FA5A4D">
        <w:fldChar w:fldCharType="end"/>
      </w:r>
      <w:r w:rsidRPr="00321991">
        <w:rPr>
          <w:lang w:val="en-US"/>
        </w:rPr>
        <w:t>, should be followed.</w:t>
      </w:r>
      <w:bookmarkStart w:id="492" w:name="_p_616FBCFC85E1764EBCAB6DA770E5B89B"/>
      <w:bookmarkEnd w:id="492"/>
    </w:p>
    <w:p w14:paraId="7C943101" w14:textId="77777777" w:rsidR="009C1402" w:rsidRPr="00321991" w:rsidRDefault="008410C9" w:rsidP="00F16239">
      <w:pPr>
        <w:pStyle w:val="Indent1"/>
        <w:rPr>
          <w:lang w:val="en-US"/>
        </w:rPr>
      </w:pPr>
      <w:r w:rsidRPr="00321991">
        <w:rPr>
          <w:lang w:val="en-US"/>
        </w:rPr>
        <w:t>(g)</w:t>
      </w:r>
      <w:r w:rsidRPr="00321991">
        <w:rPr>
          <w:lang w:val="en-US"/>
        </w:rPr>
        <w:tab/>
        <w:t xml:space="preserve">Where possible, objective tools should be used to assess the impact and benefit of observations, including to demonstrate the impact of observation density. Such tools (for example, Observing System Experiments, Observing System Simulation Experiments or forecast sensitivities to observations) exist in </w:t>
      </w:r>
      <w:r w:rsidR="00AA317D" w:rsidRPr="00321991">
        <w:rPr>
          <w:lang w:val="en-US"/>
        </w:rPr>
        <w:t>N</w:t>
      </w:r>
      <w:r w:rsidRPr="00321991">
        <w:rPr>
          <w:lang w:val="en-US"/>
        </w:rPr>
        <w:t xml:space="preserve">umerical </w:t>
      </w:r>
      <w:r w:rsidR="00AA317D" w:rsidRPr="00321991">
        <w:rPr>
          <w:lang w:val="en-US"/>
        </w:rPr>
        <w:t>W</w:t>
      </w:r>
      <w:r w:rsidRPr="00321991">
        <w:rPr>
          <w:lang w:val="en-US"/>
        </w:rPr>
        <w:t xml:space="preserve">eather </w:t>
      </w:r>
      <w:r w:rsidR="00AA317D" w:rsidRPr="00321991">
        <w:rPr>
          <w:lang w:val="en-US"/>
        </w:rPr>
        <w:t>P</w:t>
      </w:r>
      <w:r w:rsidRPr="00321991">
        <w:rPr>
          <w:lang w:val="en-US"/>
        </w:rPr>
        <w:t>rediction and are well</w:t>
      </w:r>
      <w:r w:rsidR="006A6E89" w:rsidRPr="00321991">
        <w:rPr>
          <w:lang w:val="en-US"/>
        </w:rPr>
        <w:noBreakHyphen/>
      </w:r>
      <w:r w:rsidRPr="00321991">
        <w:rPr>
          <w:lang w:val="en-US"/>
        </w:rPr>
        <w:t>proven. The development of equivalent tools for other application areas is encouraged.</w:t>
      </w:r>
      <w:bookmarkStart w:id="493" w:name="_p_688f6d02a32c46f098c3cbeef809760f"/>
      <w:bookmarkEnd w:id="493"/>
    </w:p>
    <w:p w14:paraId="5C28F7AF" w14:textId="77777777" w:rsidR="008410C9" w:rsidRPr="00321991" w:rsidRDefault="008410C9" w:rsidP="00084751">
      <w:pPr>
        <w:pStyle w:val="Heading2NOToC"/>
        <w:rPr>
          <w:lang w:val="en-US"/>
        </w:rPr>
      </w:pPr>
      <w:r w:rsidRPr="00321991">
        <w:rPr>
          <w:lang w:val="en-US"/>
        </w:rPr>
        <w:t>Principle 5. Designing cost</w:t>
      </w:r>
      <w:r w:rsidR="006A6E89" w:rsidRPr="00321991">
        <w:rPr>
          <w:lang w:val="en-US"/>
        </w:rPr>
        <w:noBreakHyphen/>
      </w:r>
      <w:r w:rsidRPr="00321991">
        <w:rPr>
          <w:lang w:val="en-US"/>
        </w:rPr>
        <w:t>effective networks</w:t>
      </w:r>
      <w:bookmarkStart w:id="494" w:name="_p_2BEDEA324EB8C6489233D39721994004"/>
      <w:bookmarkEnd w:id="494"/>
    </w:p>
    <w:p w14:paraId="2AB2EC63" w14:textId="77777777" w:rsidR="009C1402" w:rsidRPr="00321991" w:rsidRDefault="008410C9" w:rsidP="00A36836">
      <w:pPr>
        <w:pStyle w:val="Bodytext"/>
        <w:rPr>
          <w:rStyle w:val="Italic"/>
          <w:lang w:val="en-US"/>
        </w:rPr>
      </w:pPr>
      <w:r w:rsidRPr="00321991">
        <w:rPr>
          <w:rStyle w:val="Italic"/>
          <w:lang w:val="en-US"/>
        </w:rPr>
        <w:t>(Observing networks should be designed to make the most cost</w:t>
      </w:r>
      <w:r w:rsidR="006A6E89" w:rsidRPr="00321991">
        <w:rPr>
          <w:rStyle w:val="Italic"/>
          <w:lang w:val="en-US"/>
        </w:rPr>
        <w:noBreakHyphen/>
      </w:r>
      <w:r w:rsidRPr="00321991">
        <w:rPr>
          <w:rStyle w:val="Italic"/>
          <w:lang w:val="en-US"/>
        </w:rPr>
        <w:t>effective use of available resources. This will include the use of composite observing networks.)</w:t>
      </w:r>
      <w:bookmarkStart w:id="495" w:name="_p_8c6b9c9a522748e8a769f53eb5651c58"/>
      <w:bookmarkEnd w:id="495"/>
    </w:p>
    <w:p w14:paraId="2D235673" w14:textId="77777777" w:rsidR="008410C9" w:rsidRPr="00321991" w:rsidRDefault="008410C9" w:rsidP="00084751">
      <w:pPr>
        <w:pStyle w:val="Indent1"/>
        <w:rPr>
          <w:lang w:val="en-US"/>
        </w:rPr>
      </w:pPr>
      <w:r w:rsidRPr="00321991">
        <w:rPr>
          <w:lang w:val="en-US"/>
        </w:rPr>
        <w:t>(a)</w:t>
      </w:r>
      <w:r w:rsidRPr="00321991">
        <w:rPr>
          <w:lang w:val="en-US"/>
        </w:rPr>
        <w:tab/>
        <w:t>Observing networks should be designed using the most appropriate and cost</w:t>
      </w:r>
      <w:r w:rsidR="006A6E89" w:rsidRPr="00321991">
        <w:rPr>
          <w:lang w:val="en-US"/>
        </w:rPr>
        <w:noBreakHyphen/>
      </w:r>
      <w:r w:rsidRPr="00321991">
        <w:rPr>
          <w:lang w:val="en-US"/>
        </w:rPr>
        <w:t xml:space="preserve">effective technologies or combinations of technologies. Guidance documents on existing technology should be consulted. For example, reference can be made to the </w:t>
      </w:r>
      <w:hyperlink r:id="rId122" w:history="1">
        <w:r w:rsidRPr="00321991">
          <w:rPr>
            <w:rStyle w:val="HyperlinkItalic0"/>
            <w:lang w:val="en-US"/>
          </w:rPr>
          <w:t>Guide to Climatological Practices</w:t>
        </w:r>
      </w:hyperlink>
      <w:r w:rsidRPr="00321991">
        <w:rPr>
          <w:lang w:val="en-US"/>
        </w:rPr>
        <w:t xml:space="preserve"> (WMO</w:t>
      </w:r>
      <w:r w:rsidR="006A6E89" w:rsidRPr="00321991">
        <w:rPr>
          <w:lang w:val="en-US"/>
        </w:rPr>
        <w:noBreakHyphen/>
      </w:r>
      <w:r w:rsidRPr="00321991">
        <w:rPr>
          <w:lang w:val="en-US"/>
        </w:rPr>
        <w:t xml:space="preserve">No. 100), Chapter 2, 2.5; the </w:t>
      </w:r>
      <w:hyperlink r:id="rId123" w:history="1">
        <w:r w:rsidRPr="00321991">
          <w:rPr>
            <w:rStyle w:val="HyperlinkItalic0"/>
            <w:lang w:val="en-US"/>
          </w:rPr>
          <w:t>Guide to Agricultural Meteorological Practices</w:t>
        </w:r>
      </w:hyperlink>
      <w:r w:rsidRPr="00321991">
        <w:rPr>
          <w:lang w:val="en-US"/>
        </w:rPr>
        <w:t xml:space="preserve"> (WMO</w:t>
      </w:r>
      <w:r w:rsidR="006A6E89" w:rsidRPr="00321991">
        <w:rPr>
          <w:lang w:val="en-US"/>
        </w:rPr>
        <w:noBreakHyphen/>
      </w:r>
      <w:r w:rsidRPr="00321991">
        <w:rPr>
          <w:lang w:val="en-US"/>
        </w:rPr>
        <w:t xml:space="preserve">No. 134), Chapter 2, 2.2.4 and 2.4.1.11.3; and the </w:t>
      </w:r>
      <w:hyperlink r:id="rId124" w:history="1">
        <w:r w:rsidRPr="00321991">
          <w:rPr>
            <w:rStyle w:val="HyperlinkItalic0"/>
            <w:lang w:val="en-US"/>
          </w:rPr>
          <w:t>Guide to the Global Observing System</w:t>
        </w:r>
      </w:hyperlink>
      <w:r w:rsidRPr="00321991">
        <w:rPr>
          <w:lang w:val="en-US"/>
        </w:rPr>
        <w:t xml:space="preserve"> (WMO</w:t>
      </w:r>
      <w:r w:rsidR="006A6E89" w:rsidRPr="00321991">
        <w:rPr>
          <w:lang w:val="en-US"/>
        </w:rPr>
        <w:noBreakHyphen/>
      </w:r>
      <w:r w:rsidRPr="00321991">
        <w:rPr>
          <w:lang w:val="en-US"/>
        </w:rPr>
        <w:t>No. 488), Part III, 3.1.</w:t>
      </w:r>
      <w:bookmarkStart w:id="496" w:name="_p_7E159D02559FA34A9E645253650997E7"/>
      <w:bookmarkEnd w:id="496"/>
    </w:p>
    <w:p w14:paraId="3FB8545E" w14:textId="77777777" w:rsidR="008410C9" w:rsidRPr="00321991" w:rsidRDefault="008410C9" w:rsidP="00084751">
      <w:pPr>
        <w:pStyle w:val="Indent1"/>
        <w:rPr>
          <w:lang w:val="en-US"/>
        </w:rPr>
      </w:pPr>
      <w:r w:rsidRPr="00321991">
        <w:rPr>
          <w:lang w:val="en-US"/>
        </w:rPr>
        <w:t>(b)</w:t>
      </w:r>
      <w:r w:rsidRPr="00321991">
        <w:rPr>
          <w:lang w:val="en-US"/>
        </w:rPr>
        <w:tab/>
        <w:t xml:space="preserve">Developments to observing networks should, where possible, build on and lead to the consolidation of existing subnetworks, capitalizing on both existing and new technology and integrating new networks into existing </w:t>
      </w:r>
      <w:proofErr w:type="spellStart"/>
      <w:r w:rsidRPr="00321991">
        <w:rPr>
          <w:lang w:val="en-US"/>
        </w:rPr>
        <w:t>WIGOS</w:t>
      </w:r>
      <w:proofErr w:type="spellEnd"/>
      <w:r w:rsidRPr="00321991">
        <w:rPr>
          <w:lang w:val="en-US"/>
        </w:rPr>
        <w:t xml:space="preserve"> capabilities.</w:t>
      </w:r>
      <w:bookmarkStart w:id="497" w:name="_p_1431E0D418C25842BF24D56494BFB371"/>
      <w:bookmarkEnd w:id="497"/>
    </w:p>
    <w:p w14:paraId="1D8964C8" w14:textId="77777777" w:rsidR="008410C9" w:rsidRPr="00321991" w:rsidRDefault="008410C9" w:rsidP="00084751">
      <w:pPr>
        <w:pStyle w:val="Indent1"/>
        <w:rPr>
          <w:lang w:val="en-US"/>
        </w:rPr>
      </w:pPr>
      <w:r w:rsidRPr="00321991">
        <w:rPr>
          <w:lang w:val="en-US"/>
        </w:rPr>
        <w:t>(c)</w:t>
      </w:r>
      <w:r w:rsidRPr="00321991">
        <w:rPr>
          <w:lang w:val="en-US"/>
        </w:rPr>
        <w:tab/>
        <w:t>The observing network should evolve in response to changing user requirements. Designs should be sufficiently flexible to allow for incremental expansion, or contraction, without the need for complete network redesign.</w:t>
      </w:r>
      <w:bookmarkStart w:id="498" w:name="_p_CC509C99355A1443BC5B756061612023"/>
      <w:bookmarkEnd w:id="498"/>
    </w:p>
    <w:p w14:paraId="3AEBFCD6" w14:textId="77777777" w:rsidR="008410C9" w:rsidRPr="00321991" w:rsidRDefault="008410C9" w:rsidP="00084751">
      <w:pPr>
        <w:pStyle w:val="Indent1"/>
        <w:rPr>
          <w:lang w:val="en-US"/>
        </w:rPr>
      </w:pPr>
      <w:r w:rsidRPr="00321991">
        <w:rPr>
          <w:lang w:val="en-US"/>
        </w:rPr>
        <w:lastRenderedPageBreak/>
        <w:t>(d)</w:t>
      </w:r>
      <w:r w:rsidRPr="00321991">
        <w:rPr>
          <w:lang w:val="en-US"/>
        </w:rPr>
        <w:tab/>
      </w:r>
      <w:r w:rsidR="00CB5D4B" w:rsidRPr="00321991">
        <w:rPr>
          <w:lang w:val="en-US"/>
        </w:rPr>
        <w:t>Partnerships with other organizations responsible for observations should be established or maintained in order to build on potential synergies, share costs and provide more cost</w:t>
      </w:r>
      <w:r w:rsidR="00CB5D4B" w:rsidRPr="00321991">
        <w:rPr>
          <w:lang w:val="en-US"/>
        </w:rPr>
        <w:noBreakHyphen/>
        <w:t>effective multi</w:t>
      </w:r>
      <w:r w:rsidR="00CB5D4B" w:rsidRPr="00321991">
        <w:rPr>
          <w:lang w:val="en-US"/>
        </w:rPr>
        <w:noBreakHyphen/>
        <w:t xml:space="preserve">purpose networks. Other organizations may include WMO partners (see the </w:t>
      </w:r>
      <w:r w:rsidR="00CB5D4B" w:rsidRPr="003B37D0">
        <w:rPr>
          <w:strike/>
          <w:color w:val="FF0000"/>
          <w:u w:val="dash"/>
          <w:lang w:val="en-US"/>
        </w:rPr>
        <w:t xml:space="preserve">preamble to the </w:t>
      </w:r>
      <w:hyperlink r:id="rId125" w:history="1">
        <w:r w:rsidR="00CB5D4B" w:rsidRPr="003B37D0">
          <w:rPr>
            <w:rStyle w:val="HyperlinkItalic0"/>
            <w:strike/>
            <w:color w:val="FF0000"/>
            <w:u w:val="dash"/>
            <w:lang w:val="en-US"/>
          </w:rPr>
          <w:t>Implementation Plan for the Evolution of Global Observing Systems (EGOS</w:t>
        </w:r>
        <w:r w:rsidR="00CB5D4B" w:rsidRPr="003B37D0">
          <w:rPr>
            <w:rStyle w:val="HyperlinkItalic0"/>
            <w:strike/>
            <w:color w:val="FF0000"/>
            <w:u w:val="dash"/>
            <w:lang w:val="en-US"/>
          </w:rPr>
          <w:noBreakHyphen/>
          <w:t>IP)</w:t>
        </w:r>
      </w:hyperlink>
      <w:r w:rsidR="00CB5D4B" w:rsidRPr="003B37D0">
        <w:rPr>
          <w:strike/>
          <w:color w:val="FF0000"/>
          <w:u w:val="dash"/>
          <w:lang w:val="en-US"/>
        </w:rPr>
        <w:t xml:space="preserve"> (</w:t>
      </w:r>
      <w:proofErr w:type="spellStart"/>
      <w:r w:rsidR="00CB5D4B" w:rsidRPr="003B37D0">
        <w:rPr>
          <w:strike/>
          <w:color w:val="FF0000"/>
          <w:u w:val="dash"/>
          <w:lang w:val="en-US"/>
        </w:rPr>
        <w:t>WIGOS</w:t>
      </w:r>
      <w:proofErr w:type="spellEnd"/>
      <w:r w:rsidR="00CB5D4B" w:rsidRPr="003B37D0">
        <w:rPr>
          <w:strike/>
          <w:color w:val="FF0000"/>
          <w:u w:val="dash"/>
          <w:lang w:val="en-US"/>
        </w:rPr>
        <w:t xml:space="preserve"> Technical Report No. 2013–4)</w:t>
      </w:r>
      <w:r w:rsidR="00CB5D4B" w:rsidRPr="003B37D0">
        <w:rPr>
          <w:color w:val="008000"/>
          <w:u w:val="dash"/>
          <w:lang w:val="en-US"/>
        </w:rPr>
        <w:t xml:space="preserve"> relevant comments in the </w:t>
      </w:r>
      <w:r w:rsidR="00CB5D4B" w:rsidRPr="003B37D0">
        <w:rPr>
          <w:i/>
          <w:iCs/>
          <w:color w:val="008000"/>
          <w:u w:val="dash"/>
          <w:lang w:val="en-US"/>
        </w:rPr>
        <w:t>High</w:t>
      </w:r>
      <w:r w:rsidR="000A344F">
        <w:rPr>
          <w:i/>
          <w:iCs/>
          <w:color w:val="008000"/>
          <w:u w:val="dash"/>
          <w:lang w:val="en-US"/>
        </w:rPr>
        <w:t>-</w:t>
      </w:r>
      <w:r w:rsidR="00CB5D4B" w:rsidRPr="003B37D0">
        <w:rPr>
          <w:i/>
          <w:iCs/>
          <w:color w:val="008000"/>
          <w:u w:val="dash"/>
          <w:lang w:val="en-US"/>
        </w:rPr>
        <w:t xml:space="preserve">Level Guidance on the evolution of global observing systems during the period 2023-2027 in response to the Vision for </w:t>
      </w:r>
      <w:proofErr w:type="spellStart"/>
      <w:r w:rsidR="00CB5D4B" w:rsidRPr="003B37D0">
        <w:rPr>
          <w:i/>
          <w:iCs/>
          <w:color w:val="008000"/>
          <w:u w:val="dash"/>
          <w:lang w:val="en-US"/>
        </w:rPr>
        <w:t>WIGOS</w:t>
      </w:r>
      <w:proofErr w:type="spellEnd"/>
      <w:r w:rsidR="00CB5D4B" w:rsidRPr="003B37D0">
        <w:rPr>
          <w:i/>
          <w:iCs/>
          <w:color w:val="008000"/>
          <w:u w:val="dash"/>
          <w:lang w:val="en-US"/>
        </w:rPr>
        <w:t xml:space="preserve"> in 2040</w:t>
      </w:r>
      <w:r w:rsidR="00CB5D4B" w:rsidRPr="00321991">
        <w:rPr>
          <w:lang w:val="en-US"/>
        </w:rPr>
        <w:t>) or national governmental and non</w:t>
      </w:r>
      <w:r w:rsidR="00CB5D4B" w:rsidRPr="00321991">
        <w:rPr>
          <w:lang w:val="en-US"/>
        </w:rPr>
        <w:noBreakHyphen/>
        <w:t>governmental organizations</w:t>
      </w:r>
      <w:r w:rsidRPr="00321991">
        <w:rPr>
          <w:lang w:val="en-US"/>
        </w:rPr>
        <w:t>.</w:t>
      </w:r>
      <w:bookmarkStart w:id="499" w:name="_p_396B0099DB35AB449AAAF635C341FF91"/>
      <w:bookmarkEnd w:id="499"/>
    </w:p>
    <w:p w14:paraId="0A4F6FB8" w14:textId="77777777" w:rsidR="008410C9" w:rsidRPr="00321991" w:rsidRDefault="008410C9" w:rsidP="00084751">
      <w:pPr>
        <w:pStyle w:val="Indent1"/>
        <w:rPr>
          <w:lang w:val="en-US"/>
        </w:rPr>
      </w:pPr>
      <w:r w:rsidRPr="00321991">
        <w:rPr>
          <w:lang w:val="en-US"/>
        </w:rPr>
        <w:t>(e)</w:t>
      </w:r>
      <w:r w:rsidRPr="00321991">
        <w:rPr>
          <w:lang w:val="en-US"/>
        </w:rPr>
        <w:tab/>
        <w:t>Observing network design should, where possible, be based on the results from scientific studies which assess the impact, importance and value of the observations for the applications to which they contribute. Complementary impact</w:t>
      </w:r>
      <w:r w:rsidR="006A6E89" w:rsidRPr="00321991">
        <w:rPr>
          <w:lang w:val="en-US"/>
        </w:rPr>
        <w:noBreakHyphen/>
      </w:r>
      <w:r w:rsidRPr="00321991">
        <w:rPr>
          <w:lang w:val="en-US"/>
        </w:rPr>
        <w:t>per</w:t>
      </w:r>
      <w:r w:rsidR="006A6E89" w:rsidRPr="00321991">
        <w:rPr>
          <w:lang w:val="en-US"/>
        </w:rPr>
        <w:noBreakHyphen/>
      </w:r>
      <w:r w:rsidRPr="00321991">
        <w:rPr>
          <w:lang w:val="en-US"/>
        </w:rPr>
        <w:t>cost studies should also be conducted in order to address the cost</w:t>
      </w:r>
      <w:r w:rsidR="006A6E89" w:rsidRPr="00321991">
        <w:rPr>
          <w:lang w:val="en-US"/>
        </w:rPr>
        <w:noBreakHyphen/>
      </w:r>
      <w:r w:rsidRPr="00321991">
        <w:rPr>
          <w:lang w:val="en-US"/>
        </w:rPr>
        <w:t>effectiveness of various possible observing systems when designing networks.</w:t>
      </w:r>
      <w:bookmarkStart w:id="500" w:name="_p_C6C9FF9AEBA3AC40B4F101A6E41FE4B4"/>
      <w:bookmarkEnd w:id="500"/>
    </w:p>
    <w:p w14:paraId="247D8E62" w14:textId="77777777" w:rsidR="008410C9" w:rsidRPr="00321991" w:rsidRDefault="008410C9" w:rsidP="00084751">
      <w:pPr>
        <w:pStyle w:val="Indent1"/>
        <w:rPr>
          <w:lang w:val="en-US"/>
        </w:rPr>
      </w:pPr>
      <w:r w:rsidRPr="00321991">
        <w:rPr>
          <w:lang w:val="en-US"/>
        </w:rPr>
        <w:t>(f)</w:t>
      </w:r>
      <w:r w:rsidRPr="00321991">
        <w:rPr>
          <w:lang w:val="en-US"/>
        </w:rPr>
        <w:tab/>
        <w:t>Spaced</w:t>
      </w:r>
      <w:r w:rsidR="006A6E89" w:rsidRPr="00321991">
        <w:rPr>
          <w:lang w:val="en-US"/>
        </w:rPr>
        <w:noBreakHyphen/>
      </w:r>
      <w:r w:rsidRPr="00321991">
        <w:rPr>
          <w:lang w:val="en-US"/>
        </w:rPr>
        <w:t>based and surface</w:t>
      </w:r>
      <w:r w:rsidR="006A6E89" w:rsidRPr="00321991">
        <w:rPr>
          <w:lang w:val="en-US"/>
        </w:rPr>
        <w:noBreakHyphen/>
      </w:r>
      <w:r w:rsidRPr="00321991">
        <w:rPr>
          <w:lang w:val="en-US"/>
        </w:rPr>
        <w:t>based observing networks should be designed and operated in such a way that they are complementary, with appropriate activities and cooperation between the communities responsible for these networks, to ensure that observations from each network are used to enhance the impact and effectiveness of the other.</w:t>
      </w:r>
      <w:bookmarkStart w:id="501" w:name="_p_647327FC6EDFFD42A93654FB5AB93F2A"/>
      <w:bookmarkEnd w:id="501"/>
    </w:p>
    <w:p w14:paraId="7FCC0357" w14:textId="77777777" w:rsidR="008410C9" w:rsidRPr="00321991" w:rsidRDefault="008410C9" w:rsidP="00084751">
      <w:pPr>
        <w:pStyle w:val="Indent1"/>
        <w:rPr>
          <w:lang w:val="en-US"/>
        </w:rPr>
      </w:pPr>
      <w:r w:rsidRPr="00321991">
        <w:rPr>
          <w:lang w:val="en-US"/>
        </w:rPr>
        <w:t>(g)</w:t>
      </w:r>
      <w:r w:rsidRPr="00321991">
        <w:rPr>
          <w:lang w:val="en-US"/>
        </w:rPr>
        <w:tab/>
        <w:t xml:space="preserve">Observing networks should be designed taking into account measurements available from other networks in the vicinity, including in </w:t>
      </w:r>
      <w:proofErr w:type="spellStart"/>
      <w:r w:rsidRPr="00321991">
        <w:rPr>
          <w:lang w:val="en-US"/>
        </w:rPr>
        <w:t>neighbouring</w:t>
      </w:r>
      <w:proofErr w:type="spellEnd"/>
      <w:r w:rsidRPr="00321991">
        <w:rPr>
          <w:lang w:val="en-US"/>
        </w:rPr>
        <w:t xml:space="preserve"> countries, or measurements from networks using different technologies.</w:t>
      </w:r>
      <w:bookmarkStart w:id="502" w:name="_p_458B476F4A190B4B8F704E6128CA2742"/>
      <w:bookmarkEnd w:id="502"/>
    </w:p>
    <w:p w14:paraId="50A91438" w14:textId="77777777" w:rsidR="008410C9" w:rsidRPr="00321991" w:rsidRDefault="008410C9" w:rsidP="00084751">
      <w:pPr>
        <w:pStyle w:val="Indent1"/>
        <w:rPr>
          <w:lang w:val="en-US"/>
        </w:rPr>
      </w:pPr>
      <w:r w:rsidRPr="00321991">
        <w:rPr>
          <w:lang w:val="en-US"/>
        </w:rPr>
        <w:t>(h)</w:t>
      </w:r>
      <w:r w:rsidRPr="00321991">
        <w:rPr>
          <w:lang w:val="en-US"/>
        </w:rPr>
        <w:tab/>
        <w:t>To optimize benefits within a Member’s own territory, an effective observing network may require investment outside the Member’s territory. This may be realized through, for example, regional collaboration.</w:t>
      </w:r>
      <w:bookmarkStart w:id="503" w:name="_p_F7742091265ABF47A687098227EE9403"/>
      <w:bookmarkEnd w:id="503"/>
    </w:p>
    <w:p w14:paraId="01798CAD" w14:textId="77777777" w:rsidR="008410C9" w:rsidRPr="00321991" w:rsidRDefault="008410C9" w:rsidP="00084751">
      <w:pPr>
        <w:pStyle w:val="Indent1"/>
        <w:rPr>
          <w:lang w:val="en-US"/>
        </w:rPr>
      </w:pPr>
      <w:r w:rsidRPr="00321991">
        <w:rPr>
          <w:lang w:val="en-US"/>
        </w:rPr>
        <w:t>(i)</w:t>
      </w:r>
      <w:r w:rsidRPr="00321991">
        <w:rPr>
          <w:lang w:val="en-US"/>
        </w:rPr>
        <w:tab/>
        <w:t>Network design may include the need for visual/manual observations and observations of phenomena not necessarily well detected/identified by automated systems or that are more cost</w:t>
      </w:r>
      <w:r w:rsidR="006A6E89" w:rsidRPr="00321991">
        <w:rPr>
          <w:lang w:val="en-US"/>
        </w:rPr>
        <w:noBreakHyphen/>
      </w:r>
      <w:r w:rsidRPr="00321991">
        <w:rPr>
          <w:lang w:val="en-US"/>
        </w:rPr>
        <w:t>effective detected manually.</w:t>
      </w:r>
      <w:bookmarkStart w:id="504" w:name="_p_8EC884F54915E548BC83EBD4456D66FC"/>
      <w:bookmarkEnd w:id="504"/>
    </w:p>
    <w:p w14:paraId="2F1684A4" w14:textId="77777777" w:rsidR="008410C9" w:rsidRPr="00321991" w:rsidRDefault="008410C9" w:rsidP="00D914BD">
      <w:pPr>
        <w:pStyle w:val="Bodytext"/>
        <w:rPr>
          <w:lang w:val="en-US"/>
        </w:rPr>
      </w:pPr>
      <w:r w:rsidRPr="00321991">
        <w:rPr>
          <w:lang w:val="en-US"/>
        </w:rPr>
        <w:t>For space</w:t>
      </w:r>
      <w:r w:rsidR="006A6E89" w:rsidRPr="00321991">
        <w:rPr>
          <w:lang w:val="en-US"/>
        </w:rPr>
        <w:noBreakHyphen/>
      </w:r>
      <w:r w:rsidRPr="00321991">
        <w:rPr>
          <w:lang w:val="en-US"/>
        </w:rPr>
        <w:t>based observing systems</w:t>
      </w:r>
      <w:bookmarkStart w:id="505" w:name="_p_DC33D2A60E8F014E8B7B08A49F93A254"/>
      <w:bookmarkEnd w:id="505"/>
    </w:p>
    <w:p w14:paraId="0DEB5F79" w14:textId="77777777" w:rsidR="008410C9" w:rsidRPr="00321991" w:rsidRDefault="008410C9" w:rsidP="00084751">
      <w:pPr>
        <w:pStyle w:val="Indent1"/>
        <w:rPr>
          <w:lang w:val="en-US"/>
        </w:rPr>
      </w:pPr>
      <w:r w:rsidRPr="00321991">
        <w:rPr>
          <w:lang w:val="en-US"/>
        </w:rPr>
        <w:t>(j)</w:t>
      </w:r>
      <w:r w:rsidRPr="00321991">
        <w:rPr>
          <w:lang w:val="en-US"/>
        </w:rPr>
        <w:tab/>
        <w:t>Space</w:t>
      </w:r>
      <w:r w:rsidR="006A6E89" w:rsidRPr="00321991">
        <w:rPr>
          <w:lang w:val="en-US"/>
        </w:rPr>
        <w:noBreakHyphen/>
      </w:r>
      <w:r w:rsidRPr="00321991">
        <w:rPr>
          <w:lang w:val="en-US"/>
        </w:rPr>
        <w:t>based observing systems that continue to meet calibration and stability requirements may remain cost</w:t>
      </w:r>
      <w:r w:rsidR="006A6E89" w:rsidRPr="00321991">
        <w:rPr>
          <w:lang w:val="en-US"/>
        </w:rPr>
        <w:noBreakHyphen/>
      </w:r>
      <w:r w:rsidRPr="00321991">
        <w:rPr>
          <w:lang w:val="en-US"/>
        </w:rPr>
        <w:t>effective for longer than their expected lifetime. Operators should consider continuing to operate such systems at a lower level of maintenance after the designed lifetime.</w:t>
      </w:r>
      <w:bookmarkStart w:id="506" w:name="_p_B41D1E2AAF404643B63C86F9234BA5D7"/>
      <w:bookmarkEnd w:id="506"/>
    </w:p>
    <w:p w14:paraId="19BA6669" w14:textId="77777777" w:rsidR="008410C9" w:rsidRPr="00321991" w:rsidRDefault="008410C9" w:rsidP="00D914BD">
      <w:pPr>
        <w:pStyle w:val="Heading2NOToC"/>
        <w:rPr>
          <w:lang w:val="en-US"/>
        </w:rPr>
      </w:pPr>
      <w:r w:rsidRPr="00321991">
        <w:rPr>
          <w:lang w:val="en-US"/>
        </w:rPr>
        <w:t>Principle 6. Achieving homogeneity in observational data</w:t>
      </w:r>
      <w:bookmarkStart w:id="507" w:name="_p_0C9962B28091D040BAC6513DA92F9102"/>
      <w:bookmarkEnd w:id="507"/>
    </w:p>
    <w:p w14:paraId="1EF783E1" w14:textId="77777777" w:rsidR="008410C9" w:rsidRPr="00321991" w:rsidRDefault="008410C9" w:rsidP="00A36836">
      <w:pPr>
        <w:pStyle w:val="Bodytext"/>
        <w:rPr>
          <w:rStyle w:val="Italic"/>
          <w:lang w:val="en-US"/>
        </w:rPr>
      </w:pPr>
      <w:r w:rsidRPr="00321991">
        <w:rPr>
          <w:rStyle w:val="Italic"/>
          <w:lang w:val="en-US"/>
        </w:rPr>
        <w:t>(Observing networks should be designed so that the level of homogeneity of the delivered observational data meets the needs of the intended applications.)</w:t>
      </w:r>
      <w:bookmarkStart w:id="508" w:name="_p_9C517C59B8F0264BB1DD96A87283E070"/>
      <w:bookmarkEnd w:id="508"/>
    </w:p>
    <w:p w14:paraId="188B13A3" w14:textId="77777777" w:rsidR="008410C9" w:rsidRPr="00321991" w:rsidRDefault="008410C9" w:rsidP="00D914BD">
      <w:pPr>
        <w:pStyle w:val="Indent1"/>
        <w:rPr>
          <w:lang w:val="en-US"/>
        </w:rPr>
      </w:pPr>
      <w:r w:rsidRPr="00321991">
        <w:rPr>
          <w:lang w:val="en-US"/>
        </w:rPr>
        <w:t>(a)</w:t>
      </w:r>
      <w:r w:rsidRPr="00321991">
        <w:rPr>
          <w:lang w:val="en-US"/>
        </w:rPr>
        <w:tab/>
        <w:t>Only observing technologies with adequately characterized performance should be deployed to ensure that levels of observational quality consistent with user requirements are attained.</w:t>
      </w:r>
      <w:bookmarkStart w:id="509" w:name="_p_FA5CBF6240DA6441996C26A3BD5BA751"/>
      <w:bookmarkEnd w:id="509"/>
    </w:p>
    <w:p w14:paraId="2A7D1B96" w14:textId="77777777" w:rsidR="008410C9" w:rsidRPr="00321991" w:rsidRDefault="008410C9" w:rsidP="00D914BD">
      <w:pPr>
        <w:pStyle w:val="Indent1"/>
        <w:rPr>
          <w:lang w:val="en-US"/>
        </w:rPr>
      </w:pPr>
      <w:r w:rsidRPr="00321991">
        <w:rPr>
          <w:lang w:val="en-US"/>
        </w:rPr>
        <w:t>(b)</w:t>
      </w:r>
      <w:r w:rsidRPr="00321991">
        <w:rPr>
          <w:lang w:val="en-US"/>
        </w:rPr>
        <w:tab/>
        <w:t>Observing networks should be operated to meet agreed performance targets.</w:t>
      </w:r>
      <w:bookmarkStart w:id="510" w:name="_p_CB61E0B99CFE4144849591164196103E"/>
      <w:bookmarkEnd w:id="510"/>
    </w:p>
    <w:p w14:paraId="1C9810A4" w14:textId="77777777" w:rsidR="008410C9" w:rsidRPr="00321991" w:rsidRDefault="008410C9" w:rsidP="00D914BD">
      <w:pPr>
        <w:pStyle w:val="Indent1"/>
        <w:rPr>
          <w:lang w:val="en-US"/>
        </w:rPr>
      </w:pPr>
      <w:r w:rsidRPr="00321991">
        <w:rPr>
          <w:lang w:val="en-US"/>
        </w:rPr>
        <w:t>(c)</w:t>
      </w:r>
      <w:r w:rsidRPr="00321991">
        <w:rPr>
          <w:lang w:val="en-US"/>
        </w:rPr>
        <w:tab/>
        <w:t>Observing networks and stations should be assessed regularly using objective criteria to ensure that the desired performance standards are being met.</w:t>
      </w:r>
      <w:bookmarkStart w:id="511" w:name="_p_E964F0B917C3634998A7211AAFAAA97B"/>
      <w:bookmarkEnd w:id="511"/>
    </w:p>
    <w:p w14:paraId="10C315D2" w14:textId="77777777" w:rsidR="008410C9" w:rsidRPr="00321991" w:rsidRDefault="008410C9" w:rsidP="00D914BD">
      <w:pPr>
        <w:pStyle w:val="Indent1"/>
        <w:rPr>
          <w:lang w:val="en-US"/>
        </w:rPr>
      </w:pPr>
      <w:r w:rsidRPr="00321991">
        <w:rPr>
          <w:lang w:val="en-US"/>
        </w:rPr>
        <w:t>(d)</w:t>
      </w:r>
      <w:r w:rsidRPr="00321991">
        <w:rPr>
          <w:lang w:val="en-US"/>
        </w:rPr>
        <w:tab/>
        <w:t xml:space="preserve">As part of routine operations, the quality and homogeneity of data should be regularly assessed through an ongoing </w:t>
      </w:r>
      <w:proofErr w:type="spellStart"/>
      <w:r w:rsidRPr="00321991">
        <w:rPr>
          <w:lang w:val="en-US"/>
        </w:rPr>
        <w:t>programme</w:t>
      </w:r>
      <w:proofErr w:type="spellEnd"/>
      <w:r w:rsidRPr="00321991">
        <w:rPr>
          <w:lang w:val="en-US"/>
        </w:rPr>
        <w:t xml:space="preserve"> to monitor performance of the network. This may include both automated and manual checks.</w:t>
      </w:r>
      <w:bookmarkStart w:id="512" w:name="_p_1E54CB6171F1A94C8D7F809A9DFC0754"/>
      <w:bookmarkEnd w:id="512"/>
    </w:p>
    <w:p w14:paraId="2728D7E5" w14:textId="77777777" w:rsidR="008410C9" w:rsidRPr="00321991" w:rsidRDefault="008410C9" w:rsidP="00D914BD">
      <w:pPr>
        <w:pStyle w:val="Indent1"/>
        <w:rPr>
          <w:lang w:val="en-US"/>
        </w:rPr>
      </w:pPr>
      <w:r w:rsidRPr="00321991">
        <w:rPr>
          <w:lang w:val="en-US"/>
        </w:rPr>
        <w:lastRenderedPageBreak/>
        <w:t>(e)</w:t>
      </w:r>
      <w:r w:rsidRPr="00321991">
        <w:rPr>
          <w:lang w:val="en-US"/>
        </w:rPr>
        <w:tab/>
        <w:t>A comprehensive monitoring of data availability, timeliness and quality should be implemented. For appropriate observation types, this should include monitoring of short</w:t>
      </w:r>
      <w:r w:rsidR="006A6E89" w:rsidRPr="00321991">
        <w:rPr>
          <w:lang w:val="en-US"/>
        </w:rPr>
        <w:noBreakHyphen/>
      </w:r>
      <w:r w:rsidRPr="00321991">
        <w:rPr>
          <w:lang w:val="en-US"/>
        </w:rPr>
        <w:t xml:space="preserve">range </w:t>
      </w:r>
      <w:r w:rsidR="00AA317D" w:rsidRPr="00321991">
        <w:rPr>
          <w:lang w:val="en-US"/>
        </w:rPr>
        <w:t>N</w:t>
      </w:r>
      <w:r w:rsidRPr="00321991">
        <w:rPr>
          <w:lang w:val="en-US"/>
        </w:rPr>
        <w:t xml:space="preserve">umerical </w:t>
      </w:r>
      <w:r w:rsidR="00AA317D" w:rsidRPr="00321991">
        <w:rPr>
          <w:lang w:val="en-US"/>
        </w:rPr>
        <w:t>W</w:t>
      </w:r>
      <w:r w:rsidRPr="00321991">
        <w:rPr>
          <w:lang w:val="en-US"/>
        </w:rPr>
        <w:t xml:space="preserve">eather </w:t>
      </w:r>
      <w:r w:rsidR="00AA317D" w:rsidRPr="00321991">
        <w:rPr>
          <w:lang w:val="en-US"/>
        </w:rPr>
        <w:t>P</w:t>
      </w:r>
      <w:r w:rsidRPr="00321991">
        <w:rPr>
          <w:lang w:val="en-US"/>
        </w:rPr>
        <w:t>rediction. Monitoring should also be implemented to help detect various types of errors, for example, non</w:t>
      </w:r>
      <w:r w:rsidR="006A6E89" w:rsidRPr="00321991">
        <w:rPr>
          <w:lang w:val="en-US"/>
        </w:rPr>
        <w:noBreakHyphen/>
      </w:r>
      <w:r w:rsidRPr="00321991">
        <w:rPr>
          <w:lang w:val="en-US"/>
        </w:rPr>
        <w:t>timely or missing data, improperly coded observations and grossly erroneous measurements.</w:t>
      </w:r>
      <w:bookmarkStart w:id="513" w:name="_p_3960BBEEC523FD449F3ED0B555A047F8"/>
      <w:bookmarkEnd w:id="513"/>
    </w:p>
    <w:p w14:paraId="64EF29AB" w14:textId="77777777" w:rsidR="008410C9" w:rsidRPr="00321991" w:rsidRDefault="008410C9" w:rsidP="00D914BD">
      <w:pPr>
        <w:pStyle w:val="Indent1"/>
        <w:rPr>
          <w:lang w:val="en-US"/>
        </w:rPr>
      </w:pPr>
      <w:r w:rsidRPr="00321991">
        <w:rPr>
          <w:lang w:val="en-US"/>
        </w:rPr>
        <w:t>(f)</w:t>
      </w:r>
      <w:r w:rsidRPr="00321991">
        <w:rPr>
          <w:lang w:val="en-US"/>
        </w:rPr>
        <w:tab/>
        <w:t>Monitoring results may be made available in different ways, for example, via web portals, regular reports (review of overall performance statistics) or fault reports (focus on detected errors at specific sites).</w:t>
      </w:r>
      <w:bookmarkStart w:id="514" w:name="_p_40D104333889574E87B7C19DE2068CEB"/>
      <w:bookmarkEnd w:id="514"/>
    </w:p>
    <w:p w14:paraId="461E7387" w14:textId="77777777" w:rsidR="008410C9" w:rsidRPr="00321991" w:rsidRDefault="008410C9" w:rsidP="00D914BD">
      <w:pPr>
        <w:pStyle w:val="Indent1"/>
        <w:rPr>
          <w:lang w:val="en-US"/>
        </w:rPr>
      </w:pPr>
      <w:r w:rsidRPr="00321991">
        <w:rPr>
          <w:lang w:val="en-US"/>
        </w:rPr>
        <w:t>(g)</w:t>
      </w:r>
      <w:r w:rsidRPr="00321991">
        <w:rPr>
          <w:lang w:val="en-US"/>
        </w:rPr>
        <w:tab/>
        <w:t xml:space="preserve">When station relocations or instrument upgrades are made, a sufficient period of overlap between the old and new systems, considering the targeted application areas, should be made whenever practicable. (See also </w:t>
      </w:r>
      <w:r w:rsidR="0038434D"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SourceID="6F0C3C5A-EFA8-4E48-AC28-1D65980AE876" SourceName="_p_6F0C3C5AEFA84E48AC281D65980AE876" </w:instrText>
      </w:r>
      <w:r w:rsidR="00B66225" w:rsidRPr="00FA5A4D">
        <w:rPr>
          <w:rStyle w:val="TPSHyperlink"/>
          <w:rFonts w:eastAsia="Arial"/>
        </w:rPr>
        <w:fldChar w:fldCharType="end"/>
      </w:r>
      <w:r w:rsidR="0038434D" w:rsidRPr="00FA5A4D">
        <w:fldChar w:fldCharType="end"/>
      </w:r>
      <w:r w:rsidR="0038434D" w:rsidRPr="00321991">
        <w:rPr>
          <w:rStyle w:val="Hyperlink"/>
          <w:lang w:val="en-US"/>
        </w:rPr>
        <w:t>principle 12</w:t>
      </w:r>
      <w:r w:rsidR="0038434D"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38434D" w:rsidRPr="00FA5A4D">
        <w:fldChar w:fldCharType="end"/>
      </w:r>
      <w:r w:rsidRPr="00321991">
        <w:rPr>
          <w:lang w:val="en-US"/>
        </w:rPr>
        <w:t>.)</w:t>
      </w:r>
      <w:bookmarkStart w:id="515" w:name="_p_53E5EFBAE8C7BE47B000620C57DB880B"/>
      <w:bookmarkEnd w:id="515"/>
    </w:p>
    <w:p w14:paraId="1942E181" w14:textId="77777777" w:rsidR="008410C9" w:rsidRPr="00321991" w:rsidRDefault="008410C9" w:rsidP="00D914BD">
      <w:pPr>
        <w:pStyle w:val="Indent1"/>
        <w:rPr>
          <w:lang w:val="en-US"/>
        </w:rPr>
      </w:pPr>
      <w:r w:rsidRPr="00321991">
        <w:rPr>
          <w:lang w:val="en-US"/>
        </w:rPr>
        <w:t>(h)</w:t>
      </w:r>
      <w:r w:rsidRPr="00321991">
        <w:rPr>
          <w:lang w:val="en-US"/>
        </w:rPr>
        <w:tab/>
        <w:t xml:space="preserve">The availability of complete metadata is essential to assess the homogeneity of observations. (See also </w:t>
      </w:r>
      <w:r w:rsidR="001048C2"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SourceID="5D0C4BCC-DB5A-FC4A-9DD6-E45BB05EB743" SourceName="_p_5D0C4BCCDB5AFC4A9DD6E45BB05EB743" </w:instrText>
      </w:r>
      <w:r w:rsidR="00B66225" w:rsidRPr="00FA5A4D">
        <w:rPr>
          <w:rStyle w:val="TPSHyperlink"/>
          <w:rFonts w:eastAsia="Arial"/>
        </w:rPr>
        <w:fldChar w:fldCharType="end"/>
      </w:r>
      <w:r w:rsidR="001048C2" w:rsidRPr="00FA5A4D">
        <w:fldChar w:fldCharType="end"/>
      </w:r>
      <w:r w:rsidR="001048C2" w:rsidRPr="00321991">
        <w:rPr>
          <w:rStyle w:val="Hyperlink"/>
          <w:lang w:val="en-US"/>
        </w:rPr>
        <w:t>principle 10</w:t>
      </w:r>
      <w:r w:rsidR="001048C2"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1048C2" w:rsidRPr="00FA5A4D">
        <w:fldChar w:fldCharType="end"/>
      </w:r>
      <w:r w:rsidRPr="00321991">
        <w:rPr>
          <w:lang w:val="en-US"/>
        </w:rPr>
        <w:t>.)</w:t>
      </w:r>
      <w:bookmarkStart w:id="516" w:name="_p_91A6E3D4BC2D80488CC10A432FCEB475"/>
      <w:bookmarkEnd w:id="516"/>
    </w:p>
    <w:p w14:paraId="35D1D513" w14:textId="77777777" w:rsidR="008410C9" w:rsidRPr="00321991" w:rsidRDefault="008410C9" w:rsidP="00D914BD">
      <w:pPr>
        <w:pStyle w:val="Indent1"/>
        <w:rPr>
          <w:lang w:val="en-US"/>
        </w:rPr>
      </w:pPr>
      <w:r w:rsidRPr="00321991">
        <w:rPr>
          <w:lang w:val="en-US"/>
        </w:rPr>
        <w:t>(i)</w:t>
      </w:r>
      <w:r w:rsidRPr="00321991">
        <w:rPr>
          <w:lang w:val="en-US"/>
        </w:rPr>
        <w:tab/>
        <w:t>For many applications including climate monitoring, it is important that calibration, calibration monitoring and intercalibration be designed as part of the observing network. For applications in (near) real</w:t>
      </w:r>
      <w:r w:rsidR="006A6E89" w:rsidRPr="00321991">
        <w:rPr>
          <w:lang w:val="en-US"/>
        </w:rPr>
        <w:noBreakHyphen/>
      </w:r>
      <w:r w:rsidRPr="00321991">
        <w:rPr>
          <w:lang w:val="en-US"/>
        </w:rPr>
        <w:t>time, it is important that calibration information be made available in (near) real</w:t>
      </w:r>
      <w:r w:rsidR="006A6E89" w:rsidRPr="00321991">
        <w:rPr>
          <w:lang w:val="en-US"/>
        </w:rPr>
        <w:noBreakHyphen/>
      </w:r>
      <w:r w:rsidRPr="00321991">
        <w:rPr>
          <w:lang w:val="en-US"/>
        </w:rPr>
        <w:t>time. It is also important that raw data be archived so that they can be reprocessed at a later date to improve their homogeneity.</w:t>
      </w:r>
      <w:bookmarkStart w:id="517" w:name="_p_112C5E4EB9F3B8459ACAF9F6FB9455DE"/>
      <w:bookmarkEnd w:id="517"/>
    </w:p>
    <w:p w14:paraId="4DE8111E" w14:textId="77777777" w:rsidR="008410C9" w:rsidRPr="00321991" w:rsidRDefault="008410C9" w:rsidP="00D914BD">
      <w:pPr>
        <w:pStyle w:val="Indent1"/>
        <w:rPr>
          <w:lang w:val="en-US"/>
        </w:rPr>
      </w:pPr>
      <w:r w:rsidRPr="00321991">
        <w:rPr>
          <w:lang w:val="en-US"/>
        </w:rPr>
        <w:t>(j)</w:t>
      </w:r>
      <w:r w:rsidRPr="00321991">
        <w:rPr>
          <w:lang w:val="en-US"/>
        </w:rPr>
        <w:tab/>
        <w:t>Intercomparisons and validation of observations made using different technologies should be undertaken in order to improve understanding of observational uncertainty or relative performances (bias, standard deviation, gross errors).</w:t>
      </w:r>
      <w:bookmarkStart w:id="518" w:name="_p_8711CA1690F7774F88EFFA46C4F267DF"/>
      <w:bookmarkEnd w:id="518"/>
    </w:p>
    <w:p w14:paraId="5AE59638" w14:textId="77777777" w:rsidR="008410C9" w:rsidRPr="00321991" w:rsidRDefault="008410C9" w:rsidP="00D914BD">
      <w:pPr>
        <w:pStyle w:val="Indent1"/>
        <w:rPr>
          <w:lang w:val="en-US"/>
        </w:rPr>
      </w:pPr>
      <w:r w:rsidRPr="00321991">
        <w:rPr>
          <w:lang w:val="en-US"/>
        </w:rPr>
        <w:t>(k)</w:t>
      </w:r>
      <w:r w:rsidRPr="00321991">
        <w:rPr>
          <w:lang w:val="en-US"/>
        </w:rPr>
        <w:tab/>
        <w:t>Whil</w:t>
      </w:r>
      <w:r w:rsidR="00867327" w:rsidRPr="00321991">
        <w:rPr>
          <w:lang w:val="en-US"/>
        </w:rPr>
        <w:t>e</w:t>
      </w:r>
      <w:r w:rsidRPr="00321991">
        <w:rPr>
          <w:lang w:val="en-US"/>
        </w:rPr>
        <w:t xml:space="preserve"> some non</w:t>
      </w:r>
      <w:r w:rsidR="006A6E89" w:rsidRPr="00321991">
        <w:rPr>
          <w:lang w:val="en-US"/>
        </w:rPr>
        <w:noBreakHyphen/>
      </w:r>
      <w:r w:rsidRPr="00321991">
        <w:rPr>
          <w:lang w:val="en-US"/>
        </w:rPr>
        <w:t>NMHS observations may be collected using non</w:t>
      </w:r>
      <w:r w:rsidR="006A6E89" w:rsidRPr="00321991">
        <w:rPr>
          <w:lang w:val="en-US"/>
        </w:rPr>
        <w:noBreakHyphen/>
      </w:r>
      <w:r w:rsidRPr="00321991">
        <w:rPr>
          <w:lang w:val="en-US"/>
        </w:rPr>
        <w:t>standard formats, where possible all observations should be disseminated using standard quality rules, standard formats and according to standard dissemination procedures.</w:t>
      </w:r>
      <w:bookmarkStart w:id="519" w:name="_p_924E9424BF61B3418844316942888278"/>
      <w:bookmarkEnd w:id="519"/>
    </w:p>
    <w:p w14:paraId="34C0D8E2" w14:textId="77777777" w:rsidR="008410C9" w:rsidRPr="00321991" w:rsidRDefault="008410C9" w:rsidP="00D914BD">
      <w:pPr>
        <w:pStyle w:val="Indent1"/>
        <w:rPr>
          <w:lang w:val="en-US"/>
        </w:rPr>
      </w:pPr>
      <w:r w:rsidRPr="00321991">
        <w:rPr>
          <w:lang w:val="en-US"/>
        </w:rPr>
        <w:t>(l)</w:t>
      </w:r>
      <w:r w:rsidRPr="00321991">
        <w:rPr>
          <w:lang w:val="en-US"/>
        </w:rPr>
        <w:tab/>
        <w:t>Observations should be disseminated in such a way that the quality and provenance of the original measurement are retained.</w:t>
      </w:r>
      <w:bookmarkStart w:id="520" w:name="_p_A38A056E427FAB49AB648B471F23B523"/>
      <w:bookmarkEnd w:id="520"/>
    </w:p>
    <w:p w14:paraId="654D1736" w14:textId="77777777" w:rsidR="008410C9" w:rsidRPr="00321991" w:rsidRDefault="008410C9" w:rsidP="00D914BD">
      <w:pPr>
        <w:pStyle w:val="Indent1"/>
        <w:rPr>
          <w:lang w:val="en-US"/>
        </w:rPr>
      </w:pPr>
      <w:r w:rsidRPr="00321991">
        <w:rPr>
          <w:lang w:val="en-US"/>
        </w:rPr>
        <w:t>(m)</w:t>
      </w:r>
      <w:r w:rsidRPr="00321991">
        <w:rPr>
          <w:lang w:val="en-US"/>
        </w:rPr>
        <w:tab/>
        <w:t>Members should give a high priority to maintaining the operations of observing stations/sites/systems that have long</w:t>
      </w:r>
      <w:r w:rsidR="006A6E89" w:rsidRPr="00321991">
        <w:rPr>
          <w:lang w:val="en-US"/>
        </w:rPr>
        <w:noBreakHyphen/>
      </w:r>
      <w:r w:rsidRPr="00321991">
        <w:rPr>
          <w:lang w:val="en-US"/>
        </w:rPr>
        <w:t>term data series, especially for climate applications.</w:t>
      </w:r>
      <w:bookmarkStart w:id="521" w:name="_p_5E4400FD9C71674792842B7060417FD1"/>
      <w:bookmarkEnd w:id="521"/>
    </w:p>
    <w:p w14:paraId="59806CE6" w14:textId="77777777" w:rsidR="008410C9" w:rsidRPr="00321991" w:rsidRDefault="008410C9" w:rsidP="00D914BD">
      <w:pPr>
        <w:pStyle w:val="Indent1"/>
        <w:rPr>
          <w:lang w:val="en-US"/>
        </w:rPr>
      </w:pPr>
      <w:r w:rsidRPr="00321991">
        <w:rPr>
          <w:lang w:val="en-US"/>
        </w:rPr>
        <w:t>(n)</w:t>
      </w:r>
      <w:r w:rsidRPr="00321991">
        <w:rPr>
          <w:lang w:val="en-US"/>
        </w:rPr>
        <w:tab/>
        <w:t>For climate monitoring applications, surface</w:t>
      </w:r>
      <w:r w:rsidR="006A6E89" w:rsidRPr="00321991">
        <w:rPr>
          <w:lang w:val="en-US"/>
        </w:rPr>
        <w:noBreakHyphen/>
      </w:r>
      <w:r w:rsidRPr="00321991">
        <w:rPr>
          <w:lang w:val="en-US"/>
        </w:rPr>
        <w:t>based stations should be sited in locations that are least likely to be impacted by changes through time in the natural or man</w:t>
      </w:r>
      <w:r w:rsidR="006A6E89" w:rsidRPr="00321991">
        <w:rPr>
          <w:lang w:val="en-US"/>
        </w:rPr>
        <w:noBreakHyphen/>
      </w:r>
      <w:r w:rsidRPr="00321991">
        <w:rPr>
          <w:lang w:val="en-US"/>
        </w:rPr>
        <w:t>made environment.</w:t>
      </w:r>
      <w:bookmarkStart w:id="522" w:name="_p_6E1DBD9ABE5D1C4C9BD543D3E499A1C7"/>
      <w:bookmarkEnd w:id="522"/>
    </w:p>
    <w:p w14:paraId="2EDE9E2E" w14:textId="77777777" w:rsidR="008410C9" w:rsidRPr="00321991" w:rsidRDefault="008410C9" w:rsidP="001048C2">
      <w:pPr>
        <w:pStyle w:val="Heading2NOToC"/>
        <w:rPr>
          <w:lang w:val="en-US"/>
        </w:rPr>
      </w:pPr>
      <w:r w:rsidRPr="00321991">
        <w:rPr>
          <w:lang w:val="en-US"/>
        </w:rPr>
        <w:t>Principle 7. Designing through a tiered approach</w:t>
      </w:r>
      <w:bookmarkStart w:id="523" w:name="_p_AC4A410FFB27C44CAC5D5D129CF9B9AB"/>
      <w:bookmarkEnd w:id="523"/>
    </w:p>
    <w:p w14:paraId="2D671065" w14:textId="77777777" w:rsidR="008410C9" w:rsidRPr="00321991" w:rsidRDefault="008410C9" w:rsidP="00A36836">
      <w:pPr>
        <w:pStyle w:val="Bodytext"/>
        <w:rPr>
          <w:rStyle w:val="Italic"/>
          <w:lang w:val="en-US"/>
        </w:rPr>
      </w:pPr>
      <w:r w:rsidRPr="00321991">
        <w:rPr>
          <w:rStyle w:val="Italic"/>
          <w:lang w:val="en-US"/>
        </w:rPr>
        <w:t>(Observing network design should use a tiered structure, through which information from reference observations of high quality can be transferred to other observations and used to improve their quality and utility.)</w:t>
      </w:r>
      <w:bookmarkStart w:id="524" w:name="_p_A663817ED08C5B4DA7B6A2A725F0B6AD"/>
      <w:bookmarkEnd w:id="524"/>
    </w:p>
    <w:p w14:paraId="65ECC9AE" w14:textId="77777777" w:rsidR="008410C9" w:rsidRPr="00321991" w:rsidRDefault="008410C9" w:rsidP="001048C2">
      <w:pPr>
        <w:pStyle w:val="Note"/>
        <w:rPr>
          <w:lang w:val="en-US"/>
        </w:rPr>
      </w:pPr>
      <w:r w:rsidRPr="00321991">
        <w:rPr>
          <w:lang w:val="en-US"/>
        </w:rPr>
        <w:t>Note:</w:t>
      </w:r>
      <w:r w:rsidRPr="00321991">
        <w:rPr>
          <w:lang w:val="en-US"/>
        </w:rPr>
        <w:tab/>
        <w:t>In addition to improving the quality and utility of observations, this approach will also lead to improvements in the understanding of the quality of the observations.</w:t>
      </w:r>
      <w:bookmarkStart w:id="525" w:name="_p_43ECFCA01318694FB919ADA69B095F5A"/>
      <w:bookmarkEnd w:id="525"/>
    </w:p>
    <w:p w14:paraId="480213FE" w14:textId="77777777" w:rsidR="009C1402" w:rsidRPr="00321991" w:rsidRDefault="008410C9" w:rsidP="001048C2">
      <w:pPr>
        <w:pStyle w:val="Indent1"/>
        <w:rPr>
          <w:lang w:val="en-US"/>
        </w:rPr>
      </w:pPr>
      <w:r w:rsidRPr="00321991">
        <w:rPr>
          <w:lang w:val="en-US"/>
        </w:rPr>
        <w:t>(a)</w:t>
      </w:r>
      <w:r w:rsidRPr="00321991">
        <w:rPr>
          <w:lang w:val="en-US"/>
        </w:rPr>
        <w:tab/>
        <w:t>The tiered approach</w:t>
      </w:r>
      <w:r w:rsidRPr="00321991">
        <w:rPr>
          <w:rStyle w:val="FootnoteReference"/>
          <w:lang w:val="en-US"/>
        </w:rPr>
        <w:footnoteReference w:id="14"/>
      </w:r>
      <w:r w:rsidRPr="00321991">
        <w:rPr>
          <w:lang w:val="en-US"/>
        </w:rPr>
        <w:t xml:space="preserve"> should include, as a minimum, a sparse network of reference stations (for example, the </w:t>
      </w:r>
      <w:proofErr w:type="spellStart"/>
      <w:r w:rsidRPr="00321991">
        <w:rPr>
          <w:lang w:val="en-US"/>
        </w:rPr>
        <w:t>GCOS</w:t>
      </w:r>
      <w:proofErr w:type="spellEnd"/>
      <w:r w:rsidRPr="00321991">
        <w:rPr>
          <w:lang w:val="en-US"/>
        </w:rPr>
        <w:t xml:space="preserve"> Reference Upper</w:t>
      </w:r>
      <w:r w:rsidR="006A6E89" w:rsidRPr="00321991">
        <w:rPr>
          <w:lang w:val="en-US"/>
        </w:rPr>
        <w:noBreakHyphen/>
      </w:r>
      <w:r w:rsidRPr="00321991">
        <w:rPr>
          <w:lang w:val="en-US"/>
        </w:rPr>
        <w:t xml:space="preserve">air Network) from which other </w:t>
      </w:r>
      <w:r w:rsidRPr="00321991">
        <w:rPr>
          <w:lang w:val="en-US"/>
        </w:rPr>
        <w:lastRenderedPageBreak/>
        <w:t>stations can be benchmarked. Reference stations should be calibrated to the International System of Units or community</w:t>
      </w:r>
      <w:r w:rsidR="006A6E89" w:rsidRPr="00321991">
        <w:rPr>
          <w:lang w:val="en-US"/>
        </w:rPr>
        <w:noBreakHyphen/>
      </w:r>
      <w:r w:rsidRPr="00321991">
        <w:rPr>
          <w:lang w:val="en-US"/>
        </w:rPr>
        <w:t>accepted traceable standards with fully quantified uncertainties, have the highest level of robustness (for example, duplicate or triplicate sensors of key variables such as temperature and precipitation), be well sited in locations least affected by urbanization and other non</w:t>
      </w:r>
      <w:r w:rsidR="006A6E89" w:rsidRPr="00321991">
        <w:rPr>
          <w:lang w:val="en-US"/>
        </w:rPr>
        <w:noBreakHyphen/>
      </w:r>
      <w:r w:rsidRPr="00321991">
        <w:rPr>
          <w:lang w:val="en-US"/>
        </w:rPr>
        <w:t>climatic influences, have regular maintenance and replacement cycling of instruments, have the highest standard of metadata collection including photo documentation, and have continuous monitoring of system performance to resolve instrument and environmental issues as they arise.</w:t>
      </w:r>
      <w:bookmarkStart w:id="526" w:name="_p_b61de7a9112445cca9f31412e50d97d4"/>
      <w:bookmarkEnd w:id="526"/>
    </w:p>
    <w:p w14:paraId="12C5D3D0" w14:textId="77777777" w:rsidR="008410C9" w:rsidRPr="00321991" w:rsidRDefault="008410C9" w:rsidP="001048C2">
      <w:pPr>
        <w:pStyle w:val="Indent1"/>
        <w:rPr>
          <w:lang w:val="en-US"/>
        </w:rPr>
      </w:pPr>
      <w:r w:rsidRPr="00321991">
        <w:rPr>
          <w:lang w:val="en-US"/>
        </w:rPr>
        <w:t>(b)</w:t>
      </w:r>
      <w:r w:rsidRPr="00321991">
        <w:rPr>
          <w:lang w:val="en-US"/>
        </w:rPr>
        <w:tab/>
        <w:t xml:space="preserve">Stations such as the baseline networks of the Global Climate Observing System (the </w:t>
      </w:r>
      <w:proofErr w:type="spellStart"/>
      <w:r w:rsidRPr="00321991">
        <w:rPr>
          <w:lang w:val="en-US"/>
        </w:rPr>
        <w:t>GCOS</w:t>
      </w:r>
      <w:proofErr w:type="spellEnd"/>
      <w:r w:rsidRPr="00321991">
        <w:rPr>
          <w:lang w:val="en-US"/>
        </w:rPr>
        <w:t xml:space="preserve"> Surface Network and </w:t>
      </w:r>
      <w:proofErr w:type="spellStart"/>
      <w:r w:rsidRPr="00321991">
        <w:rPr>
          <w:lang w:val="en-US"/>
        </w:rPr>
        <w:t>GCOS</w:t>
      </w:r>
      <w:proofErr w:type="spellEnd"/>
      <w:r w:rsidRPr="00321991">
        <w:rPr>
          <w:lang w:val="en-US"/>
        </w:rPr>
        <w:t xml:space="preserve"> Upper</w:t>
      </w:r>
      <w:r w:rsidR="006A6E89" w:rsidRPr="00321991">
        <w:rPr>
          <w:lang w:val="en-US"/>
        </w:rPr>
        <w:noBreakHyphen/>
      </w:r>
      <w:r w:rsidRPr="00321991">
        <w:rPr>
          <w:lang w:val="en-US"/>
        </w:rPr>
        <w:t>air Network) can form an intermediate data layer, with quality between that of reference stations and the larger comprehensive network of observing stations.</w:t>
      </w:r>
      <w:r w:rsidRPr="00321991">
        <w:rPr>
          <w:rStyle w:val="FootnoteReference"/>
          <w:lang w:val="en-US"/>
        </w:rPr>
        <w:footnoteReference w:id="15"/>
      </w:r>
      <w:bookmarkStart w:id="527" w:name="_p_8B7223B16C14364C9405109134DD8D77"/>
      <w:bookmarkEnd w:id="527"/>
    </w:p>
    <w:p w14:paraId="4A5B928D" w14:textId="77777777" w:rsidR="008410C9" w:rsidRPr="00321991" w:rsidRDefault="008410C9" w:rsidP="00B15790">
      <w:pPr>
        <w:pStyle w:val="Indent1"/>
        <w:rPr>
          <w:lang w:val="en-US"/>
        </w:rPr>
      </w:pPr>
      <w:r w:rsidRPr="00321991">
        <w:rPr>
          <w:lang w:val="en-US"/>
        </w:rPr>
        <w:t>(c)</w:t>
      </w:r>
      <w:r w:rsidRPr="00321991">
        <w:rPr>
          <w:lang w:val="en-US"/>
        </w:rPr>
        <w:tab/>
        <w:t>In the field of space</w:t>
      </w:r>
      <w:r w:rsidR="006A6E89" w:rsidRPr="00321991">
        <w:rPr>
          <w:lang w:val="en-US"/>
        </w:rPr>
        <w:noBreakHyphen/>
      </w:r>
      <w:r w:rsidRPr="00321991">
        <w:rPr>
          <w:lang w:val="en-US"/>
        </w:rPr>
        <w:t>based observing, satellite redundancy should be used whenever appropriate to ensure the reliability of data provision from certain orbits. With regards to ground</w:t>
      </w:r>
      <w:r w:rsidR="006A6E89" w:rsidRPr="00321991">
        <w:rPr>
          <w:lang w:val="en-US"/>
        </w:rPr>
        <w:noBreakHyphen/>
      </w:r>
      <w:r w:rsidRPr="00321991">
        <w:rPr>
          <w:lang w:val="en-US"/>
        </w:rPr>
        <w:t>based observations, even at non</w:t>
      </w:r>
      <w:r w:rsidR="006A6E89" w:rsidRPr="00321991">
        <w:rPr>
          <w:lang w:val="en-US"/>
        </w:rPr>
        <w:noBreakHyphen/>
      </w:r>
      <w:r w:rsidRPr="00321991">
        <w:rPr>
          <w:lang w:val="en-US"/>
        </w:rPr>
        <w:t>reference stations, instrument redundancy should be used whenever appropriate to ensure the reliability of the observation and measurement accuracy.</w:t>
      </w:r>
      <w:bookmarkStart w:id="528" w:name="_p_BD8D7578ED52A94D8CE445FD28B0AC0D"/>
      <w:bookmarkEnd w:id="528"/>
    </w:p>
    <w:p w14:paraId="361209B5" w14:textId="77777777" w:rsidR="008410C9" w:rsidRPr="00321991" w:rsidRDefault="008410C9" w:rsidP="00B15790">
      <w:pPr>
        <w:pStyle w:val="Indent1"/>
        <w:rPr>
          <w:lang w:val="en-US"/>
        </w:rPr>
      </w:pPr>
      <w:r w:rsidRPr="00321991">
        <w:rPr>
          <w:lang w:val="en-US"/>
        </w:rPr>
        <w:t>(d)</w:t>
      </w:r>
      <w:r w:rsidRPr="00321991">
        <w:rPr>
          <w:lang w:val="en-US"/>
        </w:rPr>
        <w:tab/>
        <w:t>In addition to geostationary and low</w:t>
      </w:r>
      <w:r w:rsidR="006A6E89" w:rsidRPr="00321991">
        <w:rPr>
          <w:lang w:val="en-US"/>
        </w:rPr>
        <w:noBreakHyphen/>
      </w:r>
      <w:r w:rsidRPr="00321991">
        <w:rPr>
          <w:lang w:val="en-US"/>
        </w:rPr>
        <w:t>Earth orbit Sun</w:t>
      </w:r>
      <w:r w:rsidR="006A6E89" w:rsidRPr="00321991">
        <w:rPr>
          <w:lang w:val="en-US"/>
        </w:rPr>
        <w:noBreakHyphen/>
      </w:r>
      <w:r w:rsidRPr="00321991">
        <w:rPr>
          <w:lang w:val="en-US"/>
        </w:rPr>
        <w:t>synchronous constellations, space</w:t>
      </w:r>
      <w:r w:rsidR="006A6E89" w:rsidRPr="00321991">
        <w:rPr>
          <w:lang w:val="en-US"/>
        </w:rPr>
        <w:noBreakHyphen/>
      </w:r>
      <w:r w:rsidRPr="00321991">
        <w:rPr>
          <w:lang w:val="en-US"/>
        </w:rPr>
        <w:t>based observing networks should include high</w:t>
      </w:r>
      <w:r w:rsidR="006A6E89" w:rsidRPr="00321991">
        <w:rPr>
          <w:lang w:val="en-US"/>
        </w:rPr>
        <w:noBreakHyphen/>
      </w:r>
      <w:r w:rsidRPr="00321991">
        <w:rPr>
          <w:lang w:val="en-US"/>
        </w:rPr>
        <w:t>eccentricity orbits to permanently cover the polar regions, low</w:t>
      </w:r>
      <w:r w:rsidR="006A6E89" w:rsidRPr="00321991">
        <w:rPr>
          <w:lang w:val="en-US"/>
        </w:rPr>
        <w:noBreakHyphen/>
      </w:r>
      <w:r w:rsidRPr="00321991">
        <w:rPr>
          <w:lang w:val="en-US"/>
        </w:rPr>
        <w:t xml:space="preserve"> or high</w:t>
      </w:r>
      <w:r w:rsidR="006A6E89" w:rsidRPr="00321991">
        <w:rPr>
          <w:lang w:val="en-US"/>
        </w:rPr>
        <w:noBreakHyphen/>
      </w:r>
      <w:r w:rsidRPr="00321991">
        <w:rPr>
          <w:lang w:val="en-US"/>
        </w:rPr>
        <w:t>inclination low</w:t>
      </w:r>
      <w:r w:rsidR="006A6E89" w:rsidRPr="00321991">
        <w:rPr>
          <w:lang w:val="en-US"/>
        </w:rPr>
        <w:noBreakHyphen/>
      </w:r>
      <w:r w:rsidRPr="00321991">
        <w:rPr>
          <w:lang w:val="en-US"/>
        </w:rPr>
        <w:t>Earth orbiting satellites for comprehensive sampling of the global atmosphere, and lower</w:t>
      </w:r>
      <w:r w:rsidR="006A6E89" w:rsidRPr="00321991">
        <w:rPr>
          <w:lang w:val="en-US"/>
        </w:rPr>
        <w:noBreakHyphen/>
      </w:r>
      <w:r w:rsidRPr="00321991">
        <w:rPr>
          <w:lang w:val="en-US"/>
        </w:rPr>
        <w:t>flying platforms, such as short</w:t>
      </w:r>
      <w:r w:rsidR="006A6E89" w:rsidRPr="00321991">
        <w:rPr>
          <w:lang w:val="en-US"/>
        </w:rPr>
        <w:noBreakHyphen/>
      </w:r>
      <w:r w:rsidRPr="00321991">
        <w:rPr>
          <w:lang w:val="en-US"/>
        </w:rPr>
        <w:t>life nanosatellites, as gap fillers.</w:t>
      </w:r>
      <w:bookmarkStart w:id="529" w:name="_p_E644CB00696AB04D8CE36F922D1F10BD"/>
      <w:bookmarkEnd w:id="529"/>
    </w:p>
    <w:p w14:paraId="6D0B4077" w14:textId="77777777" w:rsidR="008410C9" w:rsidRPr="00321991" w:rsidRDefault="008410C9" w:rsidP="00B15790">
      <w:pPr>
        <w:pStyle w:val="Indent1"/>
        <w:rPr>
          <w:lang w:val="en-US"/>
        </w:rPr>
      </w:pPr>
      <w:r w:rsidRPr="00321991">
        <w:rPr>
          <w:lang w:val="en-US"/>
        </w:rPr>
        <w:t>(e)</w:t>
      </w:r>
      <w:r w:rsidRPr="00321991">
        <w:rPr>
          <w:lang w:val="en-US"/>
        </w:rPr>
        <w:tab/>
        <w:t>A network of other NMHS or non</w:t>
      </w:r>
      <w:r w:rsidR="006A6E89" w:rsidRPr="00321991">
        <w:rPr>
          <w:lang w:val="en-US"/>
        </w:rPr>
        <w:noBreakHyphen/>
      </w:r>
      <w:r w:rsidRPr="00321991">
        <w:rPr>
          <w:lang w:val="en-US"/>
        </w:rPr>
        <w:t>NMHS stations can be interspersed with a subset of high</w:t>
      </w:r>
      <w:r w:rsidR="006A6E89" w:rsidRPr="00321991">
        <w:rPr>
          <w:lang w:val="en-US"/>
        </w:rPr>
        <w:noBreakHyphen/>
      </w:r>
      <w:r w:rsidRPr="00321991">
        <w:rPr>
          <w:lang w:val="en-US"/>
        </w:rPr>
        <w:t>quality stations for more complete coverage.</w:t>
      </w:r>
      <w:bookmarkStart w:id="530" w:name="_p_C41539D890310848BE86F23EA9A9089C"/>
      <w:bookmarkEnd w:id="530"/>
    </w:p>
    <w:p w14:paraId="63B4FBA8" w14:textId="77777777" w:rsidR="008410C9" w:rsidRPr="00321991" w:rsidRDefault="008410C9" w:rsidP="00B15790">
      <w:pPr>
        <w:pStyle w:val="Indent1"/>
        <w:rPr>
          <w:lang w:val="en-US"/>
        </w:rPr>
      </w:pPr>
      <w:r w:rsidRPr="00321991">
        <w:rPr>
          <w:lang w:val="en-US"/>
        </w:rPr>
        <w:t>(f)</w:t>
      </w:r>
      <w:r w:rsidRPr="00321991">
        <w:rPr>
          <w:lang w:val="en-US"/>
        </w:rPr>
        <w:tab/>
        <w:t>Network design should include consideration of skills and training needed for staff, which is expected to be different at different levels in the tiered structure. Expertise of staff at reference stations should be used to provide guidance to other parts of the network.</w:t>
      </w:r>
      <w:bookmarkStart w:id="531" w:name="_p_263888AD4B766144A8E8753656C348A3"/>
      <w:bookmarkEnd w:id="531"/>
    </w:p>
    <w:p w14:paraId="3127418F" w14:textId="77777777" w:rsidR="008410C9" w:rsidRPr="00321991" w:rsidRDefault="008410C9" w:rsidP="00B15790">
      <w:pPr>
        <w:pStyle w:val="Heading2NOToC"/>
        <w:rPr>
          <w:lang w:val="en-US"/>
        </w:rPr>
      </w:pPr>
      <w:r w:rsidRPr="00321991">
        <w:rPr>
          <w:lang w:val="en-US"/>
        </w:rPr>
        <w:t>Principle 8. Designing reliable and stable networks</w:t>
      </w:r>
      <w:bookmarkStart w:id="532" w:name="_p_C7229D7E9708CC469119D299B2656C39"/>
      <w:bookmarkEnd w:id="532"/>
    </w:p>
    <w:p w14:paraId="4A0AE982" w14:textId="77777777" w:rsidR="008410C9" w:rsidRPr="00321991" w:rsidRDefault="008410C9" w:rsidP="00A36836">
      <w:pPr>
        <w:pStyle w:val="Bodytext"/>
        <w:rPr>
          <w:rStyle w:val="Italic"/>
          <w:lang w:val="en-US"/>
        </w:rPr>
      </w:pPr>
      <w:r w:rsidRPr="00321991">
        <w:rPr>
          <w:rStyle w:val="Italic"/>
          <w:lang w:val="en-US"/>
        </w:rPr>
        <w:t>(Observing networks should be designed to be reliable and stable.)</w:t>
      </w:r>
      <w:bookmarkStart w:id="533" w:name="_p_C10026FDC951A845A8D6E32A498DF891"/>
      <w:bookmarkEnd w:id="533"/>
    </w:p>
    <w:p w14:paraId="1FAD02E9" w14:textId="77777777" w:rsidR="008410C9" w:rsidRPr="00321991" w:rsidRDefault="008410C9" w:rsidP="00B15790">
      <w:pPr>
        <w:pStyle w:val="Indent1"/>
        <w:rPr>
          <w:lang w:val="en-US"/>
        </w:rPr>
      </w:pPr>
      <w:r w:rsidRPr="00321991">
        <w:rPr>
          <w:lang w:val="en-US"/>
        </w:rPr>
        <w:t>(a)</w:t>
      </w:r>
      <w:r w:rsidRPr="00321991">
        <w:rPr>
          <w:lang w:val="en-US"/>
        </w:rPr>
        <w:tab/>
        <w:t>The design and implementation of observing networks should ensure that standard operating procedures and practices are followed, including appropriate maintenance and calibration procedures.</w:t>
      </w:r>
      <w:bookmarkStart w:id="534" w:name="_p_B0FA64A0FD3DF6418281AF5B5DCC85A2"/>
      <w:bookmarkEnd w:id="534"/>
    </w:p>
    <w:p w14:paraId="4B556096" w14:textId="77777777" w:rsidR="008410C9" w:rsidRPr="00321991" w:rsidRDefault="008410C9" w:rsidP="00B15790">
      <w:pPr>
        <w:pStyle w:val="Indent1"/>
        <w:rPr>
          <w:lang w:val="en-US"/>
        </w:rPr>
      </w:pPr>
      <w:r w:rsidRPr="00321991">
        <w:rPr>
          <w:lang w:val="en-US"/>
        </w:rPr>
        <w:t>(b)</w:t>
      </w:r>
      <w:r w:rsidRPr="00321991">
        <w:rPr>
          <w:lang w:val="en-US"/>
        </w:rPr>
        <w:tab/>
        <w:t>Data quality objectives should be defined for each network. Decisions will need to be made regarding the level of quality control to be applied. Fully automatic quality control with no manual assessment may be the most cost</w:t>
      </w:r>
      <w:r w:rsidR="006A6E89" w:rsidRPr="00321991">
        <w:rPr>
          <w:lang w:val="en-US"/>
        </w:rPr>
        <w:noBreakHyphen/>
      </w:r>
      <w:r w:rsidRPr="00321991">
        <w:rPr>
          <w:lang w:val="en-US"/>
        </w:rPr>
        <w:t>effective but in some cases may result in a lower level of quality.</w:t>
      </w:r>
      <w:bookmarkStart w:id="535" w:name="_p_CA57DBA7E501E440BB497C6405CCA714"/>
      <w:bookmarkEnd w:id="535"/>
    </w:p>
    <w:p w14:paraId="25674052" w14:textId="77777777" w:rsidR="008410C9" w:rsidRPr="00321991" w:rsidRDefault="008410C9" w:rsidP="00B15790">
      <w:pPr>
        <w:pStyle w:val="Indent1"/>
        <w:rPr>
          <w:lang w:val="en-US"/>
        </w:rPr>
      </w:pPr>
      <w:r w:rsidRPr="00321991">
        <w:rPr>
          <w:lang w:val="en-US"/>
        </w:rPr>
        <w:t>(c)</w:t>
      </w:r>
      <w:r w:rsidRPr="00321991">
        <w:rPr>
          <w:lang w:val="en-US"/>
        </w:rPr>
        <w:tab/>
        <w:t xml:space="preserve">The criteria for selecting the station site/satellite orbit should be based on the purpose and tier of the network. Criteria associated with the length of time the station/satellite will be operated, available energy sources, data transmission </w:t>
      </w:r>
      <w:r w:rsidRPr="00321991">
        <w:rPr>
          <w:lang w:val="en-US"/>
        </w:rPr>
        <w:lastRenderedPageBreak/>
        <w:t>options, and factors associated with homogeneity and the local environment should be considered.</w:t>
      </w:r>
      <w:bookmarkStart w:id="536" w:name="_p_3DB520F92B3BA146A1F66243F1B008E0"/>
      <w:bookmarkEnd w:id="536"/>
    </w:p>
    <w:p w14:paraId="051B5DDD" w14:textId="77777777" w:rsidR="008410C9" w:rsidRPr="00321991" w:rsidRDefault="008410C9" w:rsidP="00B15790">
      <w:pPr>
        <w:pStyle w:val="Indent1"/>
        <w:rPr>
          <w:lang w:val="en-US"/>
        </w:rPr>
      </w:pPr>
      <w:r w:rsidRPr="00321991">
        <w:rPr>
          <w:lang w:val="en-US"/>
        </w:rPr>
        <w:t>(d)</w:t>
      </w:r>
      <w:r w:rsidRPr="00321991">
        <w:rPr>
          <w:lang w:val="en-US"/>
        </w:rPr>
        <w:tab/>
        <w:t>Training should be commensurate with the network tier. A basic network consisting of manual observations should focus on sound observing techniques and methods for data recording and dissemination. For automated networks, training should focus to a greater degree on maintenance and operation of instruments and automatic data collection methods. The operation of reference networks will require the greatest level of training and higher standards for calibration, inspection, maintenance and management.</w:t>
      </w:r>
      <w:bookmarkStart w:id="537" w:name="_p_BFE156A046D99345952ECB7EBEE35D3A"/>
      <w:bookmarkEnd w:id="537"/>
    </w:p>
    <w:p w14:paraId="05EC931F" w14:textId="77777777" w:rsidR="008410C9" w:rsidRPr="00321991" w:rsidRDefault="008410C9" w:rsidP="00B15790">
      <w:pPr>
        <w:pStyle w:val="Indent1"/>
        <w:rPr>
          <w:lang w:val="en-US"/>
        </w:rPr>
      </w:pPr>
      <w:r w:rsidRPr="00321991">
        <w:rPr>
          <w:lang w:val="en-US"/>
        </w:rPr>
        <w:t>(e)</w:t>
      </w:r>
      <w:r w:rsidRPr="00321991">
        <w:rPr>
          <w:lang w:val="en-US"/>
        </w:rPr>
        <w:tab/>
        <w:t>Observing networks, both ground</w:t>
      </w:r>
      <w:r w:rsidR="006A6E89" w:rsidRPr="00321991">
        <w:rPr>
          <w:lang w:val="en-US"/>
        </w:rPr>
        <w:noBreakHyphen/>
      </w:r>
      <w:r w:rsidRPr="00321991">
        <w:rPr>
          <w:lang w:val="en-US"/>
        </w:rPr>
        <w:t>based stations and space</w:t>
      </w:r>
      <w:r w:rsidR="006A6E89" w:rsidRPr="00321991">
        <w:rPr>
          <w:lang w:val="en-US"/>
        </w:rPr>
        <w:noBreakHyphen/>
      </w:r>
      <w:r w:rsidRPr="00321991">
        <w:rPr>
          <w:lang w:val="en-US"/>
        </w:rPr>
        <w:t>based systems, and their telecommunications should be designed to be robust against exposure to severe weather and hydrological, climate and other environmental conditions (such as geomagnetic storms or space debris in case of satellites).</w:t>
      </w:r>
      <w:bookmarkStart w:id="538" w:name="_p_C278B7E2A93C6043B2E74171B1A61DF1"/>
      <w:bookmarkEnd w:id="538"/>
    </w:p>
    <w:p w14:paraId="5FD4C9B4" w14:textId="77777777" w:rsidR="008410C9" w:rsidRPr="00321991" w:rsidRDefault="008410C9" w:rsidP="00B15790">
      <w:pPr>
        <w:pStyle w:val="Indent1"/>
        <w:rPr>
          <w:lang w:val="en-US"/>
        </w:rPr>
      </w:pPr>
      <w:r w:rsidRPr="00321991">
        <w:rPr>
          <w:lang w:val="en-US"/>
        </w:rPr>
        <w:t>(f)</w:t>
      </w:r>
      <w:r w:rsidRPr="00321991">
        <w:rPr>
          <w:lang w:val="en-US"/>
        </w:rPr>
        <w:tab/>
        <w:t>A combination of standard and backup power sources (sustainable sources such as solar, water and wind for ground</w:t>
      </w:r>
      <w:r w:rsidR="006A6E89" w:rsidRPr="00321991">
        <w:rPr>
          <w:lang w:val="en-US"/>
        </w:rPr>
        <w:noBreakHyphen/>
      </w:r>
      <w:r w:rsidRPr="00321991">
        <w:rPr>
          <w:lang w:val="en-US"/>
        </w:rPr>
        <w:t>based stations and other appropriate sources for satellites) should be used whenever possible to better ensure uninterrupted operation of observing platforms in all environmental conditions.</w:t>
      </w:r>
      <w:bookmarkStart w:id="539" w:name="_p_221FAB71F39CDD4EA0C4E4754E478E87"/>
      <w:bookmarkEnd w:id="539"/>
    </w:p>
    <w:p w14:paraId="014AD623" w14:textId="77777777" w:rsidR="008410C9" w:rsidRPr="00321991" w:rsidRDefault="008410C9" w:rsidP="00B15790">
      <w:pPr>
        <w:pStyle w:val="Indent1"/>
        <w:rPr>
          <w:lang w:val="en-US"/>
        </w:rPr>
      </w:pPr>
      <w:r w:rsidRPr="00321991">
        <w:rPr>
          <w:lang w:val="en-US"/>
        </w:rPr>
        <w:t>(g)</w:t>
      </w:r>
      <w:r w:rsidRPr="00321991">
        <w:rPr>
          <w:lang w:val="en-US"/>
        </w:rPr>
        <w:tab/>
        <w:t xml:space="preserve">When possible, data should be made available to global collection </w:t>
      </w:r>
      <w:proofErr w:type="spellStart"/>
      <w:r w:rsidRPr="00321991">
        <w:rPr>
          <w:lang w:val="en-US"/>
        </w:rPr>
        <w:t>centres</w:t>
      </w:r>
      <w:proofErr w:type="spellEnd"/>
      <w:r w:rsidRPr="00321991">
        <w:rPr>
          <w:lang w:val="en-US"/>
        </w:rPr>
        <w:t xml:space="preserve"> where data monitoring can be performed and feedback provided in near</w:t>
      </w:r>
      <w:r w:rsidR="006A6E89" w:rsidRPr="00321991">
        <w:rPr>
          <w:lang w:val="en-US"/>
        </w:rPr>
        <w:noBreakHyphen/>
      </w:r>
      <w:r w:rsidRPr="00321991">
        <w:rPr>
          <w:lang w:val="en-US"/>
        </w:rPr>
        <w:t>real</w:t>
      </w:r>
      <w:r w:rsidR="006A6E89" w:rsidRPr="00321991">
        <w:rPr>
          <w:lang w:val="en-US"/>
        </w:rPr>
        <w:noBreakHyphen/>
      </w:r>
      <w:r w:rsidRPr="00321991">
        <w:rPr>
          <w:lang w:val="en-US"/>
        </w:rPr>
        <w:t>time regarding data quality, including the frequency and character of observational errors, reporting percentages, completeness and timeliness.</w:t>
      </w:r>
      <w:bookmarkStart w:id="540" w:name="_p_7D86B8D582F3DD46820FABDB04C365CC"/>
      <w:bookmarkEnd w:id="540"/>
    </w:p>
    <w:p w14:paraId="2F05A4BA" w14:textId="77777777" w:rsidR="008410C9" w:rsidRPr="00321991" w:rsidRDefault="008410C9" w:rsidP="00B15790">
      <w:pPr>
        <w:pStyle w:val="Indent1"/>
        <w:rPr>
          <w:lang w:val="en-US"/>
        </w:rPr>
      </w:pPr>
      <w:r w:rsidRPr="00321991">
        <w:rPr>
          <w:lang w:val="en-US"/>
        </w:rPr>
        <w:t>(h)</w:t>
      </w:r>
      <w:r w:rsidRPr="00321991">
        <w:rPr>
          <w:lang w:val="en-US"/>
        </w:rPr>
        <w:tab/>
        <w:t xml:space="preserve">Monitoring procedures described under </w:t>
      </w:r>
      <w:r w:rsidR="00035717"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SourceID="0C9962B2-8091-D040-BAC6-513DA92F9102" SourceName="_p_0C9962B28091D040BAC6513DA92F9102" </w:instrText>
      </w:r>
      <w:r w:rsidR="00B66225" w:rsidRPr="00FA5A4D">
        <w:rPr>
          <w:rStyle w:val="TPSHyperlink"/>
          <w:rFonts w:eastAsia="Arial"/>
        </w:rPr>
        <w:fldChar w:fldCharType="end"/>
      </w:r>
      <w:r w:rsidR="00035717" w:rsidRPr="00FA5A4D">
        <w:fldChar w:fldCharType="end"/>
      </w:r>
      <w:r w:rsidR="00035717" w:rsidRPr="00321991">
        <w:rPr>
          <w:rStyle w:val="Hyperlink"/>
          <w:lang w:val="en-US"/>
        </w:rPr>
        <w:t>principle 6</w:t>
      </w:r>
      <w:r w:rsidR="00035717"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035717" w:rsidRPr="00FA5A4D">
        <w:fldChar w:fldCharType="end"/>
      </w:r>
      <w:r w:rsidRPr="00321991">
        <w:rPr>
          <w:lang w:val="en-US"/>
        </w:rPr>
        <w:t xml:space="preserve"> should also help in assessing the current and long</w:t>
      </w:r>
      <w:r w:rsidR="006A6E89" w:rsidRPr="00321991">
        <w:rPr>
          <w:lang w:val="en-US"/>
        </w:rPr>
        <w:noBreakHyphen/>
      </w:r>
      <w:r w:rsidRPr="00321991">
        <w:rPr>
          <w:lang w:val="en-US"/>
        </w:rPr>
        <w:t>term reliability and stability of networks.</w:t>
      </w:r>
      <w:bookmarkStart w:id="541" w:name="_p_17A348387D405F41AFCF0517E5FA3050"/>
      <w:bookmarkEnd w:id="541"/>
    </w:p>
    <w:p w14:paraId="068D4D44" w14:textId="77777777" w:rsidR="008410C9" w:rsidRPr="00321991" w:rsidRDefault="008410C9" w:rsidP="00B15790">
      <w:pPr>
        <w:pStyle w:val="Indent1"/>
        <w:rPr>
          <w:lang w:val="en-US"/>
        </w:rPr>
      </w:pPr>
      <w:r w:rsidRPr="00321991">
        <w:rPr>
          <w:lang w:val="en-US"/>
        </w:rPr>
        <w:t>(i)</w:t>
      </w:r>
      <w:r w:rsidRPr="00321991">
        <w:rPr>
          <w:lang w:val="en-US"/>
        </w:rPr>
        <w:tab/>
        <w:t>The functioning of the operations of an observing network and its components should be monitored and supported by incident/fault management in order to improve the reliability and stability of a network.</w:t>
      </w:r>
      <w:bookmarkStart w:id="542" w:name="_p_80CF8573A39C2D44B5B8EA8001E1AC5D"/>
      <w:bookmarkEnd w:id="542"/>
    </w:p>
    <w:p w14:paraId="75D9D293" w14:textId="77777777" w:rsidR="008410C9" w:rsidRPr="00321991" w:rsidRDefault="008410C9" w:rsidP="00B15790">
      <w:pPr>
        <w:pStyle w:val="Indent1"/>
        <w:rPr>
          <w:lang w:val="en-US"/>
        </w:rPr>
      </w:pPr>
      <w:r w:rsidRPr="00321991">
        <w:rPr>
          <w:lang w:val="en-US"/>
        </w:rPr>
        <w:t>(j)</w:t>
      </w:r>
      <w:r w:rsidRPr="00321991">
        <w:rPr>
          <w:lang w:val="en-US"/>
        </w:rPr>
        <w:tab/>
        <w:t>For climate monitoring, special attention should be given to maintaining stations/satellite orbits with long, historically uninterrupted records and to maintaining their homogeneity in location, instrumentation and observing procedures.</w:t>
      </w:r>
      <w:bookmarkStart w:id="543" w:name="_p_24722DB51FCE9E4BBA8476C67145279C"/>
      <w:bookmarkEnd w:id="543"/>
    </w:p>
    <w:p w14:paraId="407041AF" w14:textId="77777777" w:rsidR="009C1402" w:rsidRPr="00321991" w:rsidRDefault="008410C9" w:rsidP="00B15790">
      <w:pPr>
        <w:pStyle w:val="Indent1"/>
        <w:rPr>
          <w:lang w:val="en-US"/>
        </w:rPr>
      </w:pPr>
      <w:r w:rsidRPr="00321991">
        <w:rPr>
          <w:lang w:val="en-US"/>
        </w:rPr>
        <w:t>(k)</w:t>
      </w:r>
      <w:r w:rsidRPr="00321991">
        <w:rPr>
          <w:lang w:val="en-US"/>
        </w:rPr>
        <w:tab/>
        <w:t>Parallel long</w:t>
      </w:r>
      <w:r w:rsidR="006A6E89" w:rsidRPr="00321991">
        <w:rPr>
          <w:lang w:val="en-US"/>
        </w:rPr>
        <w:noBreakHyphen/>
      </w:r>
      <w:r w:rsidRPr="00321991">
        <w:rPr>
          <w:lang w:val="en-US"/>
        </w:rPr>
        <w:t>term data storage (for example, on site) should be designed to augment real</w:t>
      </w:r>
      <w:r w:rsidR="006A6E89" w:rsidRPr="00321991">
        <w:rPr>
          <w:lang w:val="en-US"/>
        </w:rPr>
        <w:noBreakHyphen/>
      </w:r>
      <w:r w:rsidRPr="00321991">
        <w:rPr>
          <w:lang w:val="en-US"/>
        </w:rPr>
        <w:t>time dissemination, which will help ensure that original observations are preserved (for example, on site) to allow for the higher level of quality and completeness required for climate applications.</w:t>
      </w:r>
      <w:bookmarkStart w:id="544" w:name="_p_978427ca8fa345c988f5ddceb27aa3c6"/>
      <w:bookmarkEnd w:id="544"/>
    </w:p>
    <w:p w14:paraId="2D94A493" w14:textId="77777777" w:rsidR="008410C9" w:rsidRPr="00321991" w:rsidRDefault="008410C9" w:rsidP="00B15790">
      <w:pPr>
        <w:pStyle w:val="Indent1"/>
        <w:rPr>
          <w:lang w:val="en-US"/>
        </w:rPr>
      </w:pPr>
      <w:r w:rsidRPr="00321991">
        <w:rPr>
          <w:lang w:val="en-US"/>
        </w:rPr>
        <w:t>(l)</w:t>
      </w:r>
      <w:r w:rsidRPr="00321991">
        <w:rPr>
          <w:lang w:val="en-US"/>
        </w:rPr>
        <w:tab/>
        <w:t>Station sites/satellite orbits should be selected in areas least likely to be impacted by factors such as new construction that will force station relocations.</w:t>
      </w:r>
      <w:bookmarkStart w:id="545" w:name="_p_90BBBB5FBD652F4081E1EB3C00A5CA52"/>
      <w:bookmarkEnd w:id="545"/>
    </w:p>
    <w:p w14:paraId="3A7A789D" w14:textId="77777777" w:rsidR="008410C9" w:rsidRPr="00321991" w:rsidRDefault="008410C9" w:rsidP="00035717">
      <w:pPr>
        <w:pStyle w:val="Heading2NOToC"/>
        <w:rPr>
          <w:lang w:val="en-US"/>
        </w:rPr>
      </w:pPr>
      <w:r w:rsidRPr="00321991">
        <w:rPr>
          <w:lang w:val="en-US"/>
        </w:rPr>
        <w:t>Principle 9. Making observational data available</w:t>
      </w:r>
      <w:bookmarkStart w:id="546" w:name="_p_0E8EC2C0B978F240A7EC8BFA839D840E"/>
      <w:bookmarkEnd w:id="546"/>
    </w:p>
    <w:p w14:paraId="0771F761" w14:textId="77777777" w:rsidR="008410C9" w:rsidRPr="00321991" w:rsidRDefault="008410C9" w:rsidP="00A36836">
      <w:pPr>
        <w:pStyle w:val="Bodytext"/>
        <w:rPr>
          <w:rStyle w:val="Italic"/>
          <w:lang w:val="en-US"/>
        </w:rPr>
      </w:pPr>
      <w:r w:rsidRPr="00321991">
        <w:rPr>
          <w:rStyle w:val="Italic"/>
          <w:lang w:val="en-US"/>
        </w:rPr>
        <w:t>(Observing networks should be designed and should evolve in such a way as to ensure that the observations are made available to other WMO Members, at space</w:t>
      </w:r>
      <w:r w:rsidR="006A6E89" w:rsidRPr="00321991">
        <w:rPr>
          <w:rStyle w:val="Italic"/>
          <w:lang w:val="en-US"/>
        </w:rPr>
        <w:noBreakHyphen/>
      </w:r>
      <w:r w:rsidRPr="00321991">
        <w:rPr>
          <w:rStyle w:val="Italic"/>
          <w:lang w:val="en-US"/>
        </w:rPr>
        <w:t>time resolutions and with a timeliness that meet the needs of regional and global applications.)</w:t>
      </w:r>
      <w:bookmarkStart w:id="547" w:name="_p_2A5B54727C475E40BC559EBEEA5DFAD1"/>
      <w:bookmarkEnd w:id="547"/>
    </w:p>
    <w:p w14:paraId="3A2BFDA2" w14:textId="77777777" w:rsidR="008410C9" w:rsidRPr="00321991" w:rsidRDefault="008410C9" w:rsidP="007E321A">
      <w:pPr>
        <w:pStyle w:val="Indent1"/>
        <w:rPr>
          <w:lang w:val="en-US"/>
        </w:rPr>
      </w:pPr>
      <w:r w:rsidRPr="00321991">
        <w:rPr>
          <w:lang w:val="en-US"/>
        </w:rPr>
        <w:t>(a)</w:t>
      </w:r>
      <w:r w:rsidRPr="00321991">
        <w:rPr>
          <w:lang w:val="en-US"/>
        </w:rPr>
        <w:tab/>
        <w:t xml:space="preserve">Data availability gaps with respect to the stated user requirements must be addressed. Members should: (i) make efforts to collect and disseminate observations that are made but not currently collected centrally; (ii) exchange existing data internationally in accordance with the </w:t>
      </w:r>
      <w:hyperlink r:id="rId126"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and (iii) improve data timeliness.</w:t>
      </w:r>
      <w:bookmarkStart w:id="548" w:name="_p_497F6286EACB904DA56F7C1F83683559"/>
      <w:bookmarkEnd w:id="548"/>
    </w:p>
    <w:p w14:paraId="44AE0EF0" w14:textId="77777777" w:rsidR="008410C9" w:rsidRPr="00321991" w:rsidRDefault="008410C9" w:rsidP="007E321A">
      <w:pPr>
        <w:pStyle w:val="Indent1"/>
        <w:rPr>
          <w:lang w:val="en-US"/>
        </w:rPr>
      </w:pPr>
      <w:r w:rsidRPr="00321991">
        <w:rPr>
          <w:lang w:val="en-US"/>
        </w:rPr>
        <w:lastRenderedPageBreak/>
        <w:t>(b)</w:t>
      </w:r>
      <w:r w:rsidRPr="00321991">
        <w:rPr>
          <w:lang w:val="en-US"/>
        </w:rPr>
        <w:tab/>
        <w:t>Mechanisms should be established to minimize the loss of existing observational data and to promote the recovery of historical records for climate applications.</w:t>
      </w:r>
      <w:bookmarkStart w:id="549" w:name="_p_C8AEE0650C89ED47AE748436F4CE589F"/>
      <w:bookmarkEnd w:id="549"/>
    </w:p>
    <w:p w14:paraId="647FD3EB" w14:textId="77777777" w:rsidR="008410C9" w:rsidRPr="00321991" w:rsidRDefault="008410C9" w:rsidP="007E321A">
      <w:pPr>
        <w:pStyle w:val="Indent1"/>
        <w:rPr>
          <w:lang w:val="en-US"/>
        </w:rPr>
      </w:pPr>
      <w:r w:rsidRPr="00321991">
        <w:rPr>
          <w:lang w:val="en-US"/>
        </w:rPr>
        <w:t>(c)</w:t>
      </w:r>
      <w:r w:rsidRPr="00321991">
        <w:rPr>
          <w:lang w:val="en-US"/>
        </w:rPr>
        <w:tab/>
        <w:t xml:space="preserve">Multiple and overlapping methods of dissemination (for example, through multiple routes) that comply with the </w:t>
      </w:r>
      <w:hyperlink r:id="rId127" w:history="1">
        <w:r w:rsidR="001673F4" w:rsidRPr="00321991">
          <w:rPr>
            <w:rStyle w:val="HyperlinkItalic0"/>
            <w:lang w:val="en-US"/>
          </w:rPr>
          <w:t>Manual on the Global Telecommunication System</w:t>
        </w:r>
      </w:hyperlink>
      <w:r w:rsidR="001673F4" w:rsidRPr="00321991">
        <w:rPr>
          <w:lang w:val="en-US"/>
        </w:rPr>
        <w:t xml:space="preserve"> (WMO</w:t>
      </w:r>
      <w:r w:rsidR="006A6E89" w:rsidRPr="00321991">
        <w:rPr>
          <w:lang w:val="en-US"/>
        </w:rPr>
        <w:noBreakHyphen/>
      </w:r>
      <w:r w:rsidR="001673F4" w:rsidRPr="00321991">
        <w:rPr>
          <w:lang w:val="en-US"/>
        </w:rPr>
        <w:t>No. 386)</w:t>
      </w:r>
      <w:r w:rsidRPr="00321991">
        <w:rPr>
          <w:lang w:val="en-US"/>
        </w:rPr>
        <w:t xml:space="preserve"> should be used to improve continuity of data delivery to users.</w:t>
      </w:r>
      <w:bookmarkStart w:id="550" w:name="_p_1E35384BA78A0E4A8082F8F9800A11EF"/>
      <w:bookmarkEnd w:id="550"/>
    </w:p>
    <w:p w14:paraId="16F1CA32" w14:textId="77777777" w:rsidR="008410C9" w:rsidRPr="00321991" w:rsidRDefault="008410C9" w:rsidP="007E321A">
      <w:pPr>
        <w:pStyle w:val="Indent1"/>
        <w:rPr>
          <w:lang w:val="en-US"/>
        </w:rPr>
      </w:pPr>
      <w:r w:rsidRPr="00321991">
        <w:rPr>
          <w:lang w:val="en-US"/>
        </w:rPr>
        <w:t>(d)</w:t>
      </w:r>
      <w:r w:rsidRPr="00321991">
        <w:rPr>
          <w:lang w:val="en-US"/>
        </w:rPr>
        <w:tab/>
        <w:t xml:space="preserve">Cloud concepts and other methods for expanding telecommunication capacities should be considered for managing the rapid growth in data volumes of </w:t>
      </w:r>
      <w:proofErr w:type="spellStart"/>
      <w:r w:rsidRPr="00321991">
        <w:rPr>
          <w:lang w:val="en-US"/>
        </w:rPr>
        <w:t>2D</w:t>
      </w:r>
      <w:proofErr w:type="spellEnd"/>
      <w:r w:rsidR="006A6E89" w:rsidRPr="00321991">
        <w:rPr>
          <w:lang w:val="en-US"/>
        </w:rPr>
        <w:noBreakHyphen/>
      </w:r>
      <w:r w:rsidRPr="00321991">
        <w:rPr>
          <w:lang w:val="en-US"/>
        </w:rPr>
        <w:t xml:space="preserve"> and 3D</w:t>
      </w:r>
      <w:r w:rsidR="006A6E89" w:rsidRPr="00321991">
        <w:rPr>
          <w:lang w:val="en-US"/>
        </w:rPr>
        <w:noBreakHyphen/>
      </w:r>
      <w:r w:rsidRPr="00321991">
        <w:rPr>
          <w:lang w:val="en-US"/>
        </w:rPr>
        <w:t>scanning remote</w:t>
      </w:r>
      <w:r w:rsidR="006A6E89" w:rsidRPr="00321991">
        <w:rPr>
          <w:lang w:val="en-US"/>
        </w:rPr>
        <w:noBreakHyphen/>
      </w:r>
      <w:r w:rsidRPr="00321991">
        <w:rPr>
          <w:lang w:val="en-US"/>
        </w:rPr>
        <w:t>sensing observing systems (such as satellites and radars).</w:t>
      </w:r>
      <w:bookmarkStart w:id="551" w:name="_p_298DFA5DEA72BB4D9ED1866475EDEB06"/>
      <w:bookmarkEnd w:id="551"/>
    </w:p>
    <w:p w14:paraId="54E6A240" w14:textId="77777777" w:rsidR="008410C9" w:rsidRPr="00321991" w:rsidRDefault="008410C9" w:rsidP="007E321A">
      <w:pPr>
        <w:pStyle w:val="Indent1"/>
        <w:rPr>
          <w:lang w:val="en-US"/>
        </w:rPr>
      </w:pPr>
      <w:r w:rsidRPr="00321991">
        <w:rPr>
          <w:lang w:val="en-US"/>
        </w:rPr>
        <w:t>(e)</w:t>
      </w:r>
      <w:r w:rsidRPr="00321991">
        <w:rPr>
          <w:lang w:val="en-US"/>
        </w:rPr>
        <w:tab/>
        <w:t>To facilitate data availability and access, WMO</w:t>
      </w:r>
      <w:r w:rsidR="006A6E89" w:rsidRPr="00321991">
        <w:rPr>
          <w:lang w:val="en-US"/>
        </w:rPr>
        <w:noBreakHyphen/>
      </w:r>
      <w:r w:rsidRPr="00321991">
        <w:rPr>
          <w:lang w:val="en-US"/>
        </w:rPr>
        <w:t>defined standard data formats should be used for data exchange.</w:t>
      </w:r>
      <w:bookmarkStart w:id="552" w:name="_p_124FB8D990B6204ABF7ACCF2514EDBF1"/>
      <w:bookmarkEnd w:id="552"/>
    </w:p>
    <w:p w14:paraId="2EEB5308" w14:textId="77777777" w:rsidR="008410C9" w:rsidRPr="00321991" w:rsidRDefault="008410C9" w:rsidP="0029588F">
      <w:pPr>
        <w:pStyle w:val="Bodytext"/>
        <w:rPr>
          <w:lang w:val="en-US"/>
        </w:rPr>
      </w:pPr>
      <w:r w:rsidRPr="00321991">
        <w:rPr>
          <w:lang w:val="en-US"/>
        </w:rPr>
        <w:t>For climate applications</w:t>
      </w:r>
      <w:bookmarkStart w:id="553" w:name="_p_76DC3D8AE3504B499799493AEC283143"/>
      <w:bookmarkEnd w:id="553"/>
    </w:p>
    <w:p w14:paraId="14DD3552" w14:textId="77777777" w:rsidR="009C1402" w:rsidRPr="00321991" w:rsidRDefault="008410C9" w:rsidP="007E321A">
      <w:pPr>
        <w:pStyle w:val="Indent1"/>
        <w:rPr>
          <w:lang w:val="en-US"/>
        </w:rPr>
      </w:pPr>
      <w:r w:rsidRPr="00321991">
        <w:rPr>
          <w:lang w:val="en-US"/>
        </w:rPr>
        <w:t>(f)</w:t>
      </w:r>
      <w:r w:rsidRPr="00321991">
        <w:rPr>
          <w:lang w:val="en-US"/>
        </w:rPr>
        <w:tab/>
        <w:t xml:space="preserve">All raw data and agreed subsets of processed data should be collected into a documented and permanent data and metadata record following common standards (see, for example, the </w:t>
      </w:r>
      <w:hyperlink r:id="rId128" w:history="1">
        <w:r w:rsidRPr="00321991">
          <w:rPr>
            <w:rStyle w:val="HyperlinkItalic0"/>
            <w:lang w:val="en-US"/>
          </w:rPr>
          <w:t xml:space="preserve">Guideline for the Generation of Datasets and Products Meeting </w:t>
        </w:r>
        <w:proofErr w:type="spellStart"/>
        <w:r w:rsidRPr="00321991">
          <w:rPr>
            <w:rStyle w:val="HyperlinkItalic0"/>
            <w:lang w:val="en-US"/>
          </w:rPr>
          <w:t>GCOS</w:t>
        </w:r>
        <w:proofErr w:type="spellEnd"/>
        <w:r w:rsidRPr="00321991">
          <w:rPr>
            <w:rStyle w:val="HyperlinkItalic0"/>
            <w:lang w:val="en-US"/>
          </w:rPr>
          <w:t xml:space="preserve"> Requirements, </w:t>
        </w:r>
        <w:proofErr w:type="spellStart"/>
        <w:r w:rsidRPr="00321991">
          <w:rPr>
            <w:rStyle w:val="HyperlinkItalic0"/>
            <w:lang w:val="en-US"/>
          </w:rPr>
          <w:t>GCOS</w:t>
        </w:r>
        <w:proofErr w:type="spellEnd"/>
        <w:r w:rsidRPr="00321991">
          <w:rPr>
            <w:rStyle w:val="HyperlinkItalic0"/>
            <w:lang w:val="en-US"/>
          </w:rPr>
          <w:t xml:space="preserve"> Report No. 143</w:t>
        </w:r>
      </w:hyperlink>
      <w:r w:rsidRPr="00321991">
        <w:rPr>
          <w:lang w:val="en-US"/>
        </w:rPr>
        <w:t xml:space="preserve"> (WMO/TD</w:t>
      </w:r>
      <w:r w:rsidR="006A6E89" w:rsidRPr="00321991">
        <w:rPr>
          <w:lang w:val="en-US"/>
        </w:rPr>
        <w:noBreakHyphen/>
      </w:r>
      <w:r w:rsidRPr="00321991">
        <w:rPr>
          <w:lang w:val="en-US"/>
        </w:rPr>
        <w:t xml:space="preserve">No. 1530)) and archived in a World Data Centre or other recognized data </w:t>
      </w:r>
      <w:proofErr w:type="spellStart"/>
      <w:r w:rsidRPr="00321991">
        <w:rPr>
          <w:lang w:val="en-US"/>
        </w:rPr>
        <w:t>centre</w:t>
      </w:r>
      <w:proofErr w:type="spellEnd"/>
      <w:r w:rsidRPr="00321991">
        <w:rPr>
          <w:lang w:val="en-US"/>
        </w:rPr>
        <w:t>.</w:t>
      </w:r>
      <w:bookmarkStart w:id="554" w:name="_p_ba1c02b50ead45c784bf531c84e07396"/>
      <w:bookmarkEnd w:id="554"/>
    </w:p>
    <w:p w14:paraId="05535559" w14:textId="77777777" w:rsidR="008410C9" w:rsidRPr="00321991" w:rsidRDefault="008410C9" w:rsidP="0029588F">
      <w:pPr>
        <w:pStyle w:val="Indent1"/>
        <w:rPr>
          <w:lang w:val="en-US"/>
        </w:rPr>
      </w:pPr>
      <w:r w:rsidRPr="00321991">
        <w:rPr>
          <w:lang w:val="en-US"/>
        </w:rPr>
        <w:t>(g)</w:t>
      </w:r>
      <w:r w:rsidRPr="00321991">
        <w:rPr>
          <w:lang w:val="en-US"/>
        </w:rPr>
        <w:tab/>
        <w:t>A sustained operational capability is required to produce and maintain the archived data record throughout and after the life of the observing network.</w:t>
      </w:r>
      <w:bookmarkStart w:id="555" w:name="_p_2C53513E13AD344DAF417072A9E60284"/>
      <w:bookmarkEnd w:id="555"/>
    </w:p>
    <w:p w14:paraId="68FDE08A" w14:textId="77777777" w:rsidR="008410C9" w:rsidRPr="00321991" w:rsidRDefault="008410C9" w:rsidP="0029588F">
      <w:pPr>
        <w:pStyle w:val="Indent1"/>
        <w:rPr>
          <w:lang w:val="en-US"/>
        </w:rPr>
      </w:pPr>
      <w:r w:rsidRPr="00321991">
        <w:rPr>
          <w:lang w:val="en-US"/>
        </w:rPr>
        <w:t>(h)</w:t>
      </w:r>
      <w:r w:rsidRPr="00321991">
        <w:rPr>
          <w:lang w:val="en-US"/>
        </w:rPr>
        <w:tab/>
        <w:t>Resources should be allocated to ensure appropriate reprocessing of observational data to respond to the needs of climate applications.</w:t>
      </w:r>
      <w:bookmarkStart w:id="556" w:name="_p_DAEBAB3ABB8B3D4E84284A6287C0569B"/>
      <w:bookmarkEnd w:id="556"/>
    </w:p>
    <w:p w14:paraId="6E9C0A96" w14:textId="77777777" w:rsidR="008410C9" w:rsidRPr="00321991" w:rsidRDefault="008410C9" w:rsidP="0029588F">
      <w:pPr>
        <w:pStyle w:val="Heading2NOToC"/>
        <w:rPr>
          <w:lang w:val="en-US"/>
        </w:rPr>
      </w:pPr>
      <w:r w:rsidRPr="00321991">
        <w:rPr>
          <w:lang w:val="en-US"/>
        </w:rPr>
        <w:t>Principle 10. Providing information so that the observations can be interpreted</w:t>
      </w:r>
      <w:bookmarkStart w:id="557" w:name="_p_5D0C4BCCDB5AFC4A9DD6E45BB05EB743"/>
      <w:bookmarkEnd w:id="557"/>
    </w:p>
    <w:p w14:paraId="734F1161" w14:textId="77777777" w:rsidR="008410C9" w:rsidRPr="00321991" w:rsidRDefault="008410C9" w:rsidP="00A36836">
      <w:pPr>
        <w:pStyle w:val="Bodytext"/>
        <w:rPr>
          <w:rStyle w:val="Italic"/>
          <w:lang w:val="en-US"/>
        </w:rPr>
      </w:pPr>
      <w:r w:rsidRPr="00321991">
        <w:rPr>
          <w:rStyle w:val="Italic"/>
          <w:lang w:val="en-US"/>
        </w:rPr>
        <w:t>(Observing networks should be designed and operated in such a way that the details and history of instruments, their environments and operating conditions, their data processing procedures and other factors pertinent to the understanding and interpretation of the observational data (i.e. metadata) are documented and treated with the same care as the data themselves.)</w:t>
      </w:r>
      <w:bookmarkStart w:id="558" w:name="_p_79FC5AF3D65FC84CA4F9D0B40CCCBE14"/>
      <w:bookmarkEnd w:id="558"/>
    </w:p>
    <w:p w14:paraId="3B5A9DDD" w14:textId="77777777" w:rsidR="009C1402" w:rsidRPr="00321991" w:rsidRDefault="008410C9" w:rsidP="0029588F">
      <w:pPr>
        <w:pStyle w:val="Indent1"/>
        <w:rPr>
          <w:lang w:val="en-US"/>
        </w:rPr>
      </w:pPr>
      <w:r w:rsidRPr="00321991">
        <w:rPr>
          <w:lang w:val="en-US"/>
        </w:rPr>
        <w:t>(a)</w:t>
      </w:r>
      <w:r w:rsidRPr="00321991">
        <w:rPr>
          <w:lang w:val="en-US"/>
        </w:rPr>
        <w:tab/>
        <w:t xml:space="preserve">Metadata practices should adhere to the </w:t>
      </w:r>
      <w:proofErr w:type="spellStart"/>
      <w:r w:rsidRPr="00321991">
        <w:rPr>
          <w:lang w:val="en-US"/>
        </w:rPr>
        <w:t>WIGOS</w:t>
      </w:r>
      <w:proofErr w:type="spellEnd"/>
      <w:r w:rsidRPr="00321991">
        <w:rPr>
          <w:lang w:val="en-US"/>
        </w:rPr>
        <w:t xml:space="preserve"> Metadata Standard as specified in the </w:t>
      </w:r>
      <w:hyperlink r:id="rId129"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and the </w:t>
      </w:r>
      <w:hyperlink r:id="rId130" w:anchor=".WWOgp2l95EY" w:history="1">
        <w:proofErr w:type="spellStart"/>
        <w:r w:rsidRPr="00321991">
          <w:rPr>
            <w:rStyle w:val="HyperlinkItalic0"/>
            <w:lang w:val="en-US"/>
          </w:rPr>
          <w:t>WIGOS</w:t>
        </w:r>
        <w:proofErr w:type="spellEnd"/>
        <w:r w:rsidRPr="00321991">
          <w:rPr>
            <w:rStyle w:val="HyperlinkItalic0"/>
            <w:lang w:val="en-US"/>
          </w:rPr>
          <w:t xml:space="preserve"> Metadata Standard</w:t>
        </w:r>
      </w:hyperlink>
      <w:r w:rsidRPr="00321991">
        <w:rPr>
          <w:lang w:val="en-US"/>
        </w:rPr>
        <w:t xml:space="preserve"> (WMO</w:t>
      </w:r>
      <w:r w:rsidR="006A6E89" w:rsidRPr="00321991">
        <w:rPr>
          <w:lang w:val="en-US"/>
        </w:rPr>
        <w:noBreakHyphen/>
      </w:r>
      <w:r w:rsidRPr="00321991">
        <w:rPr>
          <w:lang w:val="en-US"/>
        </w:rPr>
        <w:t>No. 1192).</w:t>
      </w:r>
      <w:bookmarkStart w:id="559" w:name="_p_c83de9f624b247c183e8b6932d25521c"/>
      <w:bookmarkEnd w:id="559"/>
    </w:p>
    <w:p w14:paraId="1E670938" w14:textId="77777777" w:rsidR="008410C9" w:rsidRPr="00321991" w:rsidRDefault="008410C9" w:rsidP="0029588F">
      <w:pPr>
        <w:pStyle w:val="Indent1"/>
        <w:rPr>
          <w:lang w:val="en-US"/>
        </w:rPr>
      </w:pPr>
      <w:r w:rsidRPr="00321991">
        <w:rPr>
          <w:lang w:val="en-US"/>
        </w:rPr>
        <w:t>(b)</w:t>
      </w:r>
      <w:r w:rsidRPr="00321991">
        <w:rPr>
          <w:lang w:val="en-US"/>
        </w:rPr>
        <w:tab/>
        <w:t xml:space="preserve">Members should follow standard procedures to collect, check, share and distribute the </w:t>
      </w:r>
      <w:proofErr w:type="spellStart"/>
      <w:r w:rsidRPr="00321991">
        <w:rPr>
          <w:lang w:val="en-US"/>
        </w:rPr>
        <w:t>WIGOS</w:t>
      </w:r>
      <w:proofErr w:type="spellEnd"/>
      <w:r w:rsidRPr="00321991">
        <w:rPr>
          <w:lang w:val="en-US"/>
        </w:rPr>
        <w:t xml:space="preserve"> metadata that are required for international exchange, to ensure appropriate homogeneous use of the observational data and knowledge of their quality and traceability; additional </w:t>
      </w:r>
      <w:proofErr w:type="spellStart"/>
      <w:r w:rsidRPr="00321991">
        <w:rPr>
          <w:lang w:val="en-US"/>
        </w:rPr>
        <w:t>WIGOS</w:t>
      </w:r>
      <w:proofErr w:type="spellEnd"/>
      <w:r w:rsidRPr="00321991">
        <w:rPr>
          <w:lang w:val="en-US"/>
        </w:rPr>
        <w:t xml:space="preserve"> metadata should be recorded by Members and made available on request.</w:t>
      </w:r>
      <w:bookmarkStart w:id="560" w:name="_p_9D7C3B8A535A964FAFDA590C6B75B214"/>
      <w:bookmarkEnd w:id="560"/>
    </w:p>
    <w:p w14:paraId="71D96C54" w14:textId="77777777" w:rsidR="008410C9" w:rsidRPr="00321991" w:rsidRDefault="008410C9" w:rsidP="0029588F">
      <w:pPr>
        <w:pStyle w:val="Indent1"/>
        <w:rPr>
          <w:lang w:val="en-US"/>
        </w:rPr>
      </w:pPr>
      <w:r w:rsidRPr="00321991">
        <w:rPr>
          <w:lang w:val="en-US"/>
        </w:rPr>
        <w:t>(c)</w:t>
      </w:r>
      <w:r w:rsidRPr="00321991">
        <w:rPr>
          <w:lang w:val="en-US"/>
        </w:rPr>
        <w:tab/>
        <w:t>Station metadata should be created at the time of network installation and updated regularly to include information such as station location, the surrounding environment, instrumentation type and calibration metrics, observing practices and maintenance. Whenever possible, photographic images of the station and environment should be made and archived annually.</w:t>
      </w:r>
      <w:bookmarkStart w:id="561" w:name="_p_D0EAF851F302544D937BF900BC69156F"/>
      <w:bookmarkEnd w:id="561"/>
    </w:p>
    <w:p w14:paraId="3D1DBB31" w14:textId="77777777" w:rsidR="008410C9" w:rsidRPr="00321991" w:rsidRDefault="008410C9" w:rsidP="0029588F">
      <w:pPr>
        <w:pStyle w:val="Indent1"/>
        <w:rPr>
          <w:lang w:val="en-US"/>
        </w:rPr>
      </w:pPr>
      <w:r w:rsidRPr="00321991">
        <w:rPr>
          <w:lang w:val="en-US"/>
        </w:rPr>
        <w:t>(d)</w:t>
      </w:r>
      <w:r w:rsidRPr="00321991">
        <w:rPr>
          <w:lang w:val="en-US"/>
        </w:rPr>
        <w:tab/>
      </w:r>
      <w:proofErr w:type="spellStart"/>
      <w:r w:rsidRPr="00321991">
        <w:rPr>
          <w:lang w:val="en-US"/>
        </w:rPr>
        <w:t>WIGOS</w:t>
      </w:r>
      <w:proofErr w:type="spellEnd"/>
      <w:r w:rsidRPr="00321991">
        <w:rPr>
          <w:lang w:val="en-US"/>
        </w:rPr>
        <w:t xml:space="preserve"> metadata should be updated whenever changes occur, including changes in sheltering and exposure, mean calculations, observation hours, land use, instrument types, quality control, homogenization and data recovery procedures.</w:t>
      </w:r>
      <w:bookmarkStart w:id="562" w:name="_p_ECE377CDEACCFE4BA624E60A2D6A2BC2"/>
      <w:bookmarkEnd w:id="562"/>
    </w:p>
    <w:p w14:paraId="38A31733" w14:textId="77777777" w:rsidR="008410C9" w:rsidRPr="00321991" w:rsidRDefault="008410C9" w:rsidP="0029588F">
      <w:pPr>
        <w:pStyle w:val="Indent1"/>
        <w:rPr>
          <w:lang w:val="en-US"/>
        </w:rPr>
      </w:pPr>
      <w:r w:rsidRPr="00321991">
        <w:rPr>
          <w:lang w:val="en-US"/>
        </w:rPr>
        <w:t>(e)</w:t>
      </w:r>
      <w:r w:rsidRPr="00321991">
        <w:rPr>
          <w:lang w:val="en-US"/>
        </w:rPr>
        <w:tab/>
        <w:t>Wherever possible, users should be given advance notice of changes in instruments and data processing.</w:t>
      </w:r>
      <w:bookmarkStart w:id="563" w:name="_p_93EA60725FBD1541ACA82A9546A58767"/>
      <w:bookmarkEnd w:id="563"/>
    </w:p>
    <w:p w14:paraId="63BDD58B" w14:textId="77777777" w:rsidR="008410C9" w:rsidRPr="00321991" w:rsidRDefault="008410C9" w:rsidP="00593149">
      <w:pPr>
        <w:pStyle w:val="Heading2NOToC"/>
        <w:rPr>
          <w:lang w:val="en-US"/>
        </w:rPr>
      </w:pPr>
      <w:r w:rsidRPr="00321991">
        <w:rPr>
          <w:lang w:val="en-US"/>
        </w:rPr>
        <w:lastRenderedPageBreak/>
        <w:t>Principle 11. Achieving sustainable networks</w:t>
      </w:r>
      <w:bookmarkStart w:id="564" w:name="_p_C77AF16BF816C74590B5CBE6AAFE3801"/>
      <w:bookmarkEnd w:id="564"/>
    </w:p>
    <w:p w14:paraId="04B6236B" w14:textId="77777777" w:rsidR="008410C9" w:rsidRPr="00321991" w:rsidRDefault="008410C9" w:rsidP="00A36836">
      <w:pPr>
        <w:pStyle w:val="Bodytext"/>
        <w:rPr>
          <w:rStyle w:val="Italic"/>
          <w:lang w:val="en-US"/>
        </w:rPr>
      </w:pPr>
      <w:r w:rsidRPr="00321991">
        <w:rPr>
          <w:rStyle w:val="Italic"/>
          <w:lang w:val="en-US"/>
        </w:rPr>
        <w:t>(Improvements in sustained availability of observations should be promoted through the design and funding of networks that are sustainable in the long</w:t>
      </w:r>
      <w:r w:rsidR="006A6E89" w:rsidRPr="00321991">
        <w:rPr>
          <w:rStyle w:val="Italic"/>
          <w:lang w:val="en-US"/>
        </w:rPr>
        <w:noBreakHyphen/>
      </w:r>
      <w:r w:rsidRPr="00321991">
        <w:rPr>
          <w:rStyle w:val="Italic"/>
          <w:lang w:val="en-US"/>
        </w:rPr>
        <w:t>term including, where appropriate, through the transition of research systems to operational status.)</w:t>
      </w:r>
      <w:bookmarkStart w:id="565" w:name="_p_92C5C2D40C5CAF489EC5553AF9D97377"/>
      <w:bookmarkEnd w:id="565"/>
    </w:p>
    <w:p w14:paraId="5A798541" w14:textId="77777777" w:rsidR="008410C9" w:rsidRPr="00321991" w:rsidRDefault="008410C9" w:rsidP="00593149">
      <w:pPr>
        <w:pStyle w:val="Note"/>
        <w:rPr>
          <w:lang w:val="en-US"/>
        </w:rPr>
      </w:pPr>
      <w:r w:rsidRPr="00321991">
        <w:rPr>
          <w:lang w:val="en-US"/>
        </w:rPr>
        <w:t>Note:</w:t>
      </w:r>
      <w:r w:rsidRPr="00321991">
        <w:rPr>
          <w:lang w:val="en-US"/>
        </w:rPr>
        <w:tab/>
        <w:t>In this context, “sustainable” means that the network can be maintained in the medium to long term. This is desirable for most operational applications and is required for climate monitoring. Requirements for systems to be robust and for their data to be of appropriate quality are discussed under other principles.</w:t>
      </w:r>
      <w:bookmarkStart w:id="566" w:name="_p_4AC25641A8E78543965998E2B46B5776"/>
      <w:bookmarkEnd w:id="566"/>
    </w:p>
    <w:p w14:paraId="02F9F019" w14:textId="77777777" w:rsidR="008410C9" w:rsidRPr="00321991" w:rsidRDefault="008410C9" w:rsidP="00593149">
      <w:pPr>
        <w:pStyle w:val="Indent1"/>
        <w:rPr>
          <w:lang w:val="en-US"/>
        </w:rPr>
      </w:pPr>
      <w:r w:rsidRPr="00321991">
        <w:rPr>
          <w:lang w:val="en-US"/>
        </w:rPr>
        <w:t>(a)</w:t>
      </w:r>
      <w:r w:rsidRPr="00321991">
        <w:rPr>
          <w:lang w:val="en-US"/>
        </w:rPr>
        <w:tab/>
        <w:t>Where appropriate, some research</w:t>
      </w:r>
      <w:r w:rsidR="006A6E89" w:rsidRPr="00321991">
        <w:rPr>
          <w:lang w:val="en-US"/>
        </w:rPr>
        <w:noBreakHyphen/>
      </w:r>
      <w:r w:rsidRPr="00321991">
        <w:rPr>
          <w:lang w:val="en-US"/>
        </w:rPr>
        <w:t>based systems, namely those that are mature and cost</w:t>
      </w:r>
      <w:r w:rsidR="006A6E89" w:rsidRPr="00321991">
        <w:rPr>
          <w:lang w:val="en-US"/>
        </w:rPr>
        <w:noBreakHyphen/>
      </w:r>
      <w:r w:rsidRPr="00321991">
        <w:rPr>
          <w:lang w:val="en-US"/>
        </w:rPr>
        <w:t>effective, should evolve to a status of secure, long</w:t>
      </w:r>
      <w:r w:rsidR="006A6E89" w:rsidRPr="00321991">
        <w:rPr>
          <w:lang w:val="en-US"/>
        </w:rPr>
        <w:noBreakHyphen/>
      </w:r>
      <w:r w:rsidRPr="00321991">
        <w:rPr>
          <w:lang w:val="en-US"/>
        </w:rPr>
        <w:t>term funding, while maintaining or improving the availability and quality of the observations.</w:t>
      </w:r>
      <w:bookmarkStart w:id="567" w:name="_p_54AE410914CFF14F8A764BF95259343C"/>
      <w:bookmarkEnd w:id="567"/>
    </w:p>
    <w:p w14:paraId="497CAE9F" w14:textId="77777777" w:rsidR="008410C9" w:rsidRPr="00321991" w:rsidRDefault="008410C9" w:rsidP="00593149">
      <w:pPr>
        <w:pStyle w:val="Indent1"/>
        <w:rPr>
          <w:lang w:val="en-US"/>
        </w:rPr>
      </w:pPr>
      <w:r w:rsidRPr="00321991">
        <w:rPr>
          <w:lang w:val="en-US"/>
        </w:rPr>
        <w:t>(b)</w:t>
      </w:r>
      <w:r w:rsidRPr="00321991">
        <w:rPr>
          <w:lang w:val="en-US"/>
        </w:rPr>
        <w:tab/>
        <w:t>The transition of research observing systems or new observing technologies to long</w:t>
      </w:r>
      <w:r w:rsidR="006A6E89" w:rsidRPr="00321991">
        <w:rPr>
          <w:lang w:val="en-US"/>
        </w:rPr>
        <w:noBreakHyphen/>
      </w:r>
      <w:r w:rsidRPr="00321991">
        <w:rPr>
          <w:lang w:val="en-US"/>
        </w:rPr>
        <w:t xml:space="preserve">term operations </w:t>
      </w:r>
      <w:proofErr w:type="gramStart"/>
      <w:r w:rsidRPr="00321991">
        <w:rPr>
          <w:lang w:val="en-US"/>
        </w:rPr>
        <w:t>requires</w:t>
      </w:r>
      <w:proofErr w:type="gramEnd"/>
      <w:r w:rsidRPr="00321991">
        <w:rPr>
          <w:lang w:val="en-US"/>
        </w:rPr>
        <w:t xml:space="preserve"> careful coordination between data providers and users (both research and operational users).</w:t>
      </w:r>
      <w:bookmarkStart w:id="568" w:name="_p_03F8DCA5FA4F554BA1BCF8F3735BE1E2"/>
      <w:bookmarkEnd w:id="568"/>
    </w:p>
    <w:p w14:paraId="4F43E4CD" w14:textId="77777777" w:rsidR="008410C9" w:rsidRPr="00321991" w:rsidRDefault="008410C9" w:rsidP="00593149">
      <w:pPr>
        <w:pStyle w:val="Indent1"/>
        <w:rPr>
          <w:lang w:val="en-US"/>
        </w:rPr>
      </w:pPr>
      <w:r w:rsidRPr="00321991">
        <w:rPr>
          <w:lang w:val="en-US"/>
        </w:rPr>
        <w:t>(c)</w:t>
      </w:r>
      <w:r w:rsidRPr="00321991">
        <w:rPr>
          <w:lang w:val="en-US"/>
        </w:rPr>
        <w:tab/>
        <w:t xml:space="preserve">Members should ensure that their funding for the sustained networks remains sufficient in the longer term taking into account the required evolutions and changes (for example, in technology). (See also </w:t>
      </w:r>
      <w:r w:rsidR="00016DEC"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SourceID="6F0C3C5A-EFA8-4E48-AC28-1D65980AE876" SourceName="_p_6F0C3C5AEFA84E48AC281D65980AE876" </w:instrText>
      </w:r>
      <w:r w:rsidR="00B66225" w:rsidRPr="00FA5A4D">
        <w:rPr>
          <w:rStyle w:val="TPSHyperlink"/>
          <w:rFonts w:eastAsia="Arial"/>
        </w:rPr>
        <w:fldChar w:fldCharType="end"/>
      </w:r>
      <w:r w:rsidR="00016DEC" w:rsidRPr="00FA5A4D">
        <w:fldChar w:fldCharType="end"/>
      </w:r>
      <w:r w:rsidR="00016DEC" w:rsidRPr="00321991">
        <w:rPr>
          <w:rStyle w:val="Hyperlink"/>
          <w:lang w:val="en-US"/>
        </w:rPr>
        <w:t>principle 12</w:t>
      </w:r>
      <w:r w:rsidR="00016DEC"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016DEC" w:rsidRPr="00FA5A4D">
        <w:fldChar w:fldCharType="end"/>
      </w:r>
      <w:r w:rsidRPr="00321991">
        <w:rPr>
          <w:lang w:val="en-US"/>
        </w:rPr>
        <w:t>.)</w:t>
      </w:r>
      <w:bookmarkStart w:id="569" w:name="_p_E4ECDCD945C23545A1BC60B7F9769667"/>
      <w:bookmarkEnd w:id="569"/>
    </w:p>
    <w:p w14:paraId="7AAD718C" w14:textId="77777777" w:rsidR="009C1402" w:rsidRPr="00321991" w:rsidRDefault="008410C9" w:rsidP="00593149">
      <w:pPr>
        <w:pStyle w:val="Indent1"/>
        <w:rPr>
          <w:lang w:val="en-US"/>
        </w:rPr>
      </w:pPr>
      <w:r w:rsidRPr="00321991">
        <w:rPr>
          <w:lang w:val="en-US"/>
        </w:rPr>
        <w:t>(d)</w:t>
      </w:r>
      <w:r w:rsidRPr="00321991">
        <w:rPr>
          <w:lang w:val="en-US"/>
        </w:rPr>
        <w:tab/>
        <w:t>The transition of research</w:t>
      </w:r>
      <w:r w:rsidR="006A6E89" w:rsidRPr="00321991">
        <w:rPr>
          <w:lang w:val="en-US"/>
        </w:rPr>
        <w:noBreakHyphen/>
      </w:r>
      <w:r w:rsidRPr="00321991">
        <w:rPr>
          <w:lang w:val="en-US"/>
        </w:rPr>
        <w:t>based observing systems or new observing technologies to long</w:t>
      </w:r>
      <w:r w:rsidR="006A6E89" w:rsidRPr="00321991">
        <w:rPr>
          <w:lang w:val="en-US"/>
        </w:rPr>
        <w:noBreakHyphen/>
      </w:r>
      <w:r w:rsidRPr="00321991">
        <w:rPr>
          <w:lang w:val="en-US"/>
        </w:rPr>
        <w:t>term operations should include the design of robust and maintainable systems that assure appropriate data collection, quality control, archive and access.</w:t>
      </w:r>
      <w:bookmarkStart w:id="570" w:name="_p_7485cecbefb74a258def8a67f8d10874"/>
      <w:bookmarkEnd w:id="570"/>
    </w:p>
    <w:p w14:paraId="6AEA0955" w14:textId="77777777" w:rsidR="008410C9" w:rsidRPr="00321991" w:rsidRDefault="008410C9" w:rsidP="00016DEC">
      <w:pPr>
        <w:pStyle w:val="Indent1"/>
        <w:rPr>
          <w:lang w:val="en-US"/>
        </w:rPr>
      </w:pPr>
      <w:r w:rsidRPr="00321991">
        <w:rPr>
          <w:lang w:val="en-US"/>
        </w:rPr>
        <w:t>(e)</w:t>
      </w:r>
      <w:r w:rsidRPr="00321991">
        <w:rPr>
          <w:lang w:val="en-US"/>
        </w:rPr>
        <w:tab/>
        <w:t>Members should take steps to make preoperational data available to users on a best efforts basis to facilitate early uptake and adoption of the new data, once operational.</w:t>
      </w:r>
      <w:bookmarkStart w:id="571" w:name="_p_29E2D1447BD0B24DB12174AB5B09B4DF"/>
      <w:bookmarkEnd w:id="571"/>
    </w:p>
    <w:p w14:paraId="2F74FD4A" w14:textId="77777777" w:rsidR="008410C9" w:rsidRPr="00321991" w:rsidRDefault="008410C9" w:rsidP="00016DEC">
      <w:pPr>
        <w:pStyle w:val="Indent1"/>
        <w:rPr>
          <w:lang w:val="en-US"/>
        </w:rPr>
      </w:pPr>
      <w:r w:rsidRPr="00321991">
        <w:rPr>
          <w:lang w:val="en-US"/>
        </w:rPr>
        <w:t>(f)</w:t>
      </w:r>
      <w:r w:rsidRPr="00321991">
        <w:rPr>
          <w:lang w:val="en-US"/>
        </w:rPr>
        <w:tab/>
        <w:t xml:space="preserve">A written agreement for the operational collection and archive of observations should be made with a recognized archive </w:t>
      </w:r>
      <w:proofErr w:type="spellStart"/>
      <w:r w:rsidRPr="00321991">
        <w:rPr>
          <w:lang w:val="en-US"/>
        </w:rPr>
        <w:t>centre</w:t>
      </w:r>
      <w:proofErr w:type="spellEnd"/>
      <w:r w:rsidRPr="00321991">
        <w:rPr>
          <w:lang w:val="en-US"/>
        </w:rPr>
        <w:t>.</w:t>
      </w:r>
      <w:bookmarkStart w:id="572" w:name="_p_2AC3B5DBF0D5D64EAF4DDD3EB2B952D7"/>
      <w:bookmarkEnd w:id="572"/>
    </w:p>
    <w:p w14:paraId="3625B9A7" w14:textId="77777777" w:rsidR="009C1402" w:rsidRPr="00321991" w:rsidRDefault="008410C9" w:rsidP="00016DEC">
      <w:pPr>
        <w:pStyle w:val="Indent1"/>
        <w:rPr>
          <w:lang w:val="en-US"/>
        </w:rPr>
      </w:pPr>
      <w:r w:rsidRPr="00321991">
        <w:rPr>
          <w:lang w:val="en-US"/>
        </w:rPr>
        <w:t>(g)</w:t>
      </w:r>
      <w:r w:rsidRPr="00321991">
        <w:rPr>
          <w:lang w:val="en-US"/>
        </w:rPr>
        <w:tab/>
        <w:t>When selecting sites/stations/satellite orbits, network planners and administrators should consider locations that can be secured through long</w:t>
      </w:r>
      <w:r w:rsidR="006A6E89" w:rsidRPr="00321991">
        <w:rPr>
          <w:lang w:val="en-US"/>
        </w:rPr>
        <w:noBreakHyphen/>
      </w:r>
      <w:r w:rsidRPr="00321991">
        <w:rPr>
          <w:lang w:val="en-US"/>
        </w:rPr>
        <w:t>term agreements (for example, leases or ownership for ground</w:t>
      </w:r>
      <w:r w:rsidR="006A6E89" w:rsidRPr="00321991">
        <w:rPr>
          <w:lang w:val="en-US"/>
        </w:rPr>
        <w:noBreakHyphen/>
      </w:r>
      <w:r w:rsidRPr="00321991">
        <w:rPr>
          <w:lang w:val="en-US"/>
        </w:rPr>
        <w:t>based observing sites).</w:t>
      </w:r>
      <w:bookmarkStart w:id="573" w:name="_p_b8db7c03aeec4640b405c37136413035"/>
      <w:bookmarkEnd w:id="573"/>
    </w:p>
    <w:p w14:paraId="6050173B" w14:textId="77777777" w:rsidR="008410C9" w:rsidRPr="00321991" w:rsidRDefault="008410C9" w:rsidP="00016DEC">
      <w:pPr>
        <w:pStyle w:val="Indent1"/>
        <w:rPr>
          <w:lang w:val="en-US"/>
        </w:rPr>
      </w:pPr>
      <w:r w:rsidRPr="00321991">
        <w:rPr>
          <w:lang w:val="en-US"/>
        </w:rPr>
        <w:t>(h)</w:t>
      </w:r>
      <w:r w:rsidRPr="00321991">
        <w:rPr>
          <w:lang w:val="en-US"/>
        </w:rPr>
        <w:tab/>
        <w:t>Other useful guidance material is available in the GAIA</w:t>
      </w:r>
      <w:r w:rsidR="006A6E89" w:rsidRPr="00321991">
        <w:rPr>
          <w:lang w:val="en-US"/>
        </w:rPr>
        <w:noBreakHyphen/>
      </w:r>
      <w:proofErr w:type="spellStart"/>
      <w:r w:rsidRPr="00321991">
        <w:rPr>
          <w:lang w:val="en-US"/>
        </w:rPr>
        <w:t>CLIM</w:t>
      </w:r>
      <w:proofErr w:type="spellEnd"/>
      <w:r w:rsidRPr="00321991">
        <w:rPr>
          <w:lang w:val="en-US"/>
        </w:rPr>
        <w:t xml:space="preserve"> Report/Deliverable </w:t>
      </w:r>
      <w:proofErr w:type="spellStart"/>
      <w:r w:rsidRPr="00321991">
        <w:rPr>
          <w:lang w:val="en-US"/>
        </w:rPr>
        <w:t>D1.3</w:t>
      </w:r>
      <w:proofErr w:type="spellEnd"/>
      <w:r w:rsidRPr="00321991">
        <w:rPr>
          <w:lang w:val="en-US"/>
        </w:rPr>
        <w:t xml:space="preserve">. Gap Analysis for Integrated Atmospheric </w:t>
      </w:r>
      <w:proofErr w:type="spellStart"/>
      <w:r w:rsidRPr="00321991">
        <w:rPr>
          <w:lang w:val="en-US"/>
        </w:rPr>
        <w:t>ECV</w:t>
      </w:r>
      <w:proofErr w:type="spellEnd"/>
      <w:r w:rsidRPr="00321991">
        <w:rPr>
          <w:lang w:val="en-US"/>
        </w:rPr>
        <w:t xml:space="preserve"> Climate Monitoring: Report on System of Systems Approach Adopted and Rationale (see footnote 4 for reference information).</w:t>
      </w:r>
      <w:bookmarkStart w:id="574" w:name="_p_2E59AE46B7C97F42B9517D34953E5354"/>
      <w:bookmarkEnd w:id="574"/>
    </w:p>
    <w:p w14:paraId="7B980AEC" w14:textId="77777777" w:rsidR="008410C9" w:rsidRPr="00321991" w:rsidRDefault="008410C9" w:rsidP="00AF10D8">
      <w:pPr>
        <w:pStyle w:val="Heading2NOToC"/>
        <w:rPr>
          <w:lang w:val="en-US"/>
        </w:rPr>
      </w:pPr>
      <w:r w:rsidRPr="00321991">
        <w:rPr>
          <w:lang w:val="en-US"/>
        </w:rPr>
        <w:t>Principle 12. Managing change</w:t>
      </w:r>
      <w:bookmarkStart w:id="575" w:name="_p_6F0C3C5AEFA84E48AC281D65980AE876"/>
      <w:bookmarkEnd w:id="575"/>
    </w:p>
    <w:p w14:paraId="12E7ED6F" w14:textId="77777777" w:rsidR="008410C9" w:rsidRPr="00321991" w:rsidRDefault="008410C9" w:rsidP="00A36836">
      <w:pPr>
        <w:pStyle w:val="Bodytext"/>
        <w:rPr>
          <w:rStyle w:val="Italic"/>
          <w:lang w:val="en-US"/>
        </w:rPr>
      </w:pPr>
      <w:r w:rsidRPr="00321991">
        <w:rPr>
          <w:rStyle w:val="Italic"/>
          <w:lang w:val="en-US"/>
        </w:rPr>
        <w:t>(The design of new observing networks and changes to existing networks should ensure adequate consistency, quality and continuity of observations during the transition from the old system to the new.)</w:t>
      </w:r>
      <w:bookmarkStart w:id="576" w:name="_p_9A887311687E604BB59EF62283304BEB"/>
      <w:bookmarkEnd w:id="576"/>
    </w:p>
    <w:p w14:paraId="668C6BCD" w14:textId="77777777" w:rsidR="009C1402" w:rsidRPr="00321991" w:rsidRDefault="00CB5D4B" w:rsidP="00016DEC">
      <w:pPr>
        <w:pStyle w:val="Note"/>
        <w:rPr>
          <w:lang w:val="en-US"/>
        </w:rPr>
      </w:pPr>
      <w:r w:rsidRPr="00321991">
        <w:rPr>
          <w:lang w:val="en-US"/>
        </w:rPr>
        <w:t>Note:</w:t>
      </w:r>
      <w:r w:rsidRPr="00321991">
        <w:rPr>
          <w:lang w:val="en-US"/>
        </w:rPr>
        <w:tab/>
        <w:t>When considering which changes might be consistent with WMO strategy, reference should be made to the</w:t>
      </w:r>
      <w:r w:rsidRPr="003B37D0">
        <w:rPr>
          <w:strike/>
          <w:color w:val="FF0000"/>
          <w:u w:val="dash"/>
          <w:lang w:val="en-US"/>
        </w:rPr>
        <w:t xml:space="preserve"> </w:t>
      </w:r>
      <w:hyperlink r:id="rId131" w:history="1">
        <w:r w:rsidRPr="003B37D0">
          <w:rPr>
            <w:rStyle w:val="HyperlinkItalic0"/>
            <w:strike/>
            <w:color w:val="FF0000"/>
            <w:u w:val="dash"/>
            <w:lang w:val="en-US"/>
          </w:rPr>
          <w:t>Implementation Plan for the Evolution of Global Observing Systems (EGOS</w:t>
        </w:r>
        <w:r w:rsidRPr="003B37D0">
          <w:rPr>
            <w:rStyle w:val="HyperlinkItalic0"/>
            <w:strike/>
            <w:color w:val="FF0000"/>
            <w:u w:val="dash"/>
            <w:lang w:val="en-US"/>
          </w:rPr>
          <w:noBreakHyphen/>
          <w:t>IP)</w:t>
        </w:r>
      </w:hyperlink>
      <w:r w:rsidRPr="003B37D0">
        <w:rPr>
          <w:strike/>
          <w:color w:val="FF0000"/>
          <w:u w:val="dash"/>
          <w:lang w:val="en-US"/>
        </w:rPr>
        <w:t xml:space="preserve"> (</w:t>
      </w:r>
      <w:proofErr w:type="spellStart"/>
      <w:r w:rsidRPr="003B37D0">
        <w:rPr>
          <w:strike/>
          <w:color w:val="FF0000"/>
          <w:u w:val="dash"/>
          <w:lang w:val="en-US"/>
        </w:rPr>
        <w:t>WIGOS</w:t>
      </w:r>
      <w:proofErr w:type="spellEnd"/>
      <w:r w:rsidRPr="003B37D0">
        <w:rPr>
          <w:strike/>
          <w:color w:val="FF0000"/>
          <w:u w:val="dash"/>
          <w:lang w:val="en-US"/>
        </w:rPr>
        <w:t xml:space="preserve"> Technical Report No. 2013–4)</w:t>
      </w:r>
      <w:r w:rsidRPr="003B37D0">
        <w:rPr>
          <w:color w:val="008000"/>
          <w:u w:val="dash"/>
          <w:lang w:val="en-US"/>
        </w:rPr>
        <w:t xml:space="preserve"> </w:t>
      </w:r>
      <w:r w:rsidRPr="003B37D0">
        <w:rPr>
          <w:i/>
          <w:iCs/>
          <w:color w:val="008000"/>
          <w:u w:val="dash"/>
          <w:lang w:val="en-US"/>
        </w:rPr>
        <w:t>High</w:t>
      </w:r>
      <w:r w:rsidR="000A344F">
        <w:rPr>
          <w:i/>
          <w:iCs/>
          <w:color w:val="008000"/>
          <w:u w:val="dash"/>
          <w:lang w:val="en-US"/>
        </w:rPr>
        <w:t>-</w:t>
      </w:r>
      <w:r w:rsidRPr="003B37D0">
        <w:rPr>
          <w:i/>
          <w:iCs/>
          <w:color w:val="008000"/>
          <w:u w:val="dash"/>
          <w:lang w:val="en-US"/>
        </w:rPr>
        <w:t xml:space="preserve">Level Guidance on the evolution of global observing systems during the period 2023-2027 in response to the Vision for </w:t>
      </w:r>
      <w:proofErr w:type="spellStart"/>
      <w:r w:rsidRPr="003B37D0">
        <w:rPr>
          <w:i/>
          <w:iCs/>
          <w:color w:val="008000"/>
          <w:u w:val="dash"/>
          <w:lang w:val="en-US"/>
        </w:rPr>
        <w:t>WIGOS</w:t>
      </w:r>
      <w:proofErr w:type="spellEnd"/>
      <w:r w:rsidRPr="003B37D0">
        <w:rPr>
          <w:i/>
          <w:iCs/>
          <w:color w:val="008000"/>
          <w:u w:val="dash"/>
          <w:lang w:val="en-US"/>
        </w:rPr>
        <w:t xml:space="preserve"> in 2040</w:t>
      </w:r>
      <w:r w:rsidR="008410C9" w:rsidRPr="00321991">
        <w:rPr>
          <w:lang w:val="en-US"/>
        </w:rPr>
        <w:t>.</w:t>
      </w:r>
      <w:bookmarkStart w:id="577" w:name="_p_394618484f56424bab8c12e15f0e570b"/>
      <w:bookmarkEnd w:id="577"/>
    </w:p>
    <w:p w14:paraId="34108552" w14:textId="77777777" w:rsidR="008410C9" w:rsidRPr="00321991" w:rsidRDefault="008410C9" w:rsidP="00016DEC">
      <w:pPr>
        <w:pStyle w:val="Indent1"/>
        <w:rPr>
          <w:lang w:val="en-US"/>
        </w:rPr>
      </w:pPr>
      <w:r w:rsidRPr="00321991">
        <w:rPr>
          <w:lang w:val="en-US"/>
        </w:rPr>
        <w:t>(a)</w:t>
      </w:r>
      <w:r w:rsidRPr="00321991">
        <w:rPr>
          <w:lang w:val="en-US"/>
        </w:rPr>
        <w:tab/>
        <w:t>The impact of new systems or changes to existing systems on user applications should be assessed prior to implementation, taking into account the observational user requirements of all application areas.</w:t>
      </w:r>
      <w:bookmarkStart w:id="578" w:name="_p_0B8CBF9A48D3774DBC0A62A81EF4DCDE"/>
      <w:bookmarkEnd w:id="578"/>
    </w:p>
    <w:p w14:paraId="78D75934" w14:textId="77777777" w:rsidR="008410C9" w:rsidRPr="00321991" w:rsidRDefault="008410C9" w:rsidP="00016DEC">
      <w:pPr>
        <w:pStyle w:val="Indent1"/>
        <w:rPr>
          <w:lang w:val="en-US"/>
        </w:rPr>
      </w:pPr>
      <w:r w:rsidRPr="00321991">
        <w:rPr>
          <w:lang w:val="en-US"/>
        </w:rPr>
        <w:lastRenderedPageBreak/>
        <w:t>(b)</w:t>
      </w:r>
      <w:r w:rsidRPr="00321991">
        <w:rPr>
          <w:lang w:val="en-US"/>
        </w:rPr>
        <w:tab/>
        <w:t>A suitable period of overlap between old and new observing systems</w:t>
      </w:r>
      <w:r w:rsidRPr="00321991">
        <w:rPr>
          <w:rStyle w:val="FootnoteReference"/>
          <w:lang w:val="en-US"/>
        </w:rPr>
        <w:footnoteReference w:id="16"/>
      </w:r>
      <w:r w:rsidRPr="00321991">
        <w:rPr>
          <w:lang w:val="en-US"/>
        </w:rPr>
        <w:t xml:space="preserve"> is required (meaning parallel observations) to maintain the homogeneity and consistency of observations in time.</w:t>
      </w:r>
      <w:bookmarkStart w:id="579" w:name="_p_F0325F9CBCFC15468775AD1F17D6A42B"/>
      <w:bookmarkEnd w:id="579"/>
    </w:p>
    <w:p w14:paraId="7886057E" w14:textId="77777777" w:rsidR="008410C9" w:rsidRPr="00321991" w:rsidRDefault="008410C9" w:rsidP="00016DEC">
      <w:pPr>
        <w:pStyle w:val="Indent1"/>
        <w:rPr>
          <w:lang w:val="en-US"/>
        </w:rPr>
      </w:pPr>
      <w:r w:rsidRPr="00321991">
        <w:rPr>
          <w:lang w:val="en-US"/>
        </w:rPr>
        <w:t>(c)</w:t>
      </w:r>
      <w:r w:rsidRPr="00321991">
        <w:rPr>
          <w:lang w:val="en-US"/>
        </w:rPr>
        <w:tab/>
        <w:t>Test beds and pilot projects are required through which new systems can be tested and evaluated and guidelines for operational transition (including the production and dissemination of the necessary new metadata) developed.</w:t>
      </w:r>
      <w:bookmarkStart w:id="580" w:name="_p_672FB46BA560D044B4AEDBDD7C9541B8"/>
      <w:bookmarkEnd w:id="580"/>
    </w:p>
    <w:p w14:paraId="488D984D" w14:textId="77777777" w:rsidR="008410C9" w:rsidRPr="00321991" w:rsidRDefault="008410C9" w:rsidP="00016DEC">
      <w:pPr>
        <w:pStyle w:val="Indent1"/>
        <w:rPr>
          <w:lang w:val="en-US"/>
        </w:rPr>
      </w:pPr>
      <w:r w:rsidRPr="00321991">
        <w:rPr>
          <w:lang w:val="en-US"/>
        </w:rPr>
        <w:t>(d)</w:t>
      </w:r>
      <w:r w:rsidRPr="00321991">
        <w:rPr>
          <w:lang w:val="en-US"/>
        </w:rPr>
        <w:tab/>
        <w:t xml:space="preserve">The objective tools assessing the impact and benefit of observations for certain application areas should be used, where possible, to support change management. (See also </w:t>
      </w:r>
      <w:r w:rsidR="002020D9"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SourceID="BDEF0A6B-75A1-6C40-9079-C7C0C6742E04" SourceName="_p_BDEF0A6B75A16C409079C7C0C6742E04" </w:instrText>
      </w:r>
      <w:r w:rsidR="00B66225" w:rsidRPr="00FA5A4D">
        <w:rPr>
          <w:rStyle w:val="TPSHyperlink"/>
          <w:rFonts w:eastAsia="Arial"/>
        </w:rPr>
        <w:fldChar w:fldCharType="end"/>
      </w:r>
      <w:r w:rsidR="002020D9" w:rsidRPr="00FA5A4D">
        <w:fldChar w:fldCharType="end"/>
      </w:r>
      <w:r w:rsidR="002020D9" w:rsidRPr="00321991">
        <w:rPr>
          <w:rStyle w:val="Hyperlink"/>
          <w:lang w:val="en-US"/>
        </w:rPr>
        <w:t>principle 4</w:t>
      </w:r>
      <w:r w:rsidR="002020D9"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2020D9" w:rsidRPr="00FA5A4D">
        <w:fldChar w:fldCharType="end"/>
      </w:r>
      <w:r w:rsidRPr="00321991">
        <w:rPr>
          <w:lang w:val="en-US"/>
        </w:rPr>
        <w:t>.)</w:t>
      </w:r>
      <w:bookmarkStart w:id="581" w:name="_p_137499DE81C0EB458FA1D82D8B81B776"/>
      <w:bookmarkEnd w:id="581"/>
    </w:p>
    <w:p w14:paraId="7B18A09B" w14:textId="77777777" w:rsidR="008410C9" w:rsidRPr="00321991" w:rsidRDefault="008410C9" w:rsidP="00A36836">
      <w:pPr>
        <w:pStyle w:val="Bodytext"/>
        <w:rPr>
          <w:lang w:val="en-US"/>
        </w:rPr>
      </w:pPr>
      <w:r w:rsidRPr="00321991">
        <w:rPr>
          <w:lang w:val="en-US"/>
        </w:rPr>
        <w:t>For climate applications</w:t>
      </w:r>
      <w:bookmarkStart w:id="582" w:name="_p_FAC14D2ADCC55F46948193ECCC4BC61B"/>
      <w:bookmarkEnd w:id="582"/>
    </w:p>
    <w:p w14:paraId="7AD643F4" w14:textId="77777777" w:rsidR="008410C9" w:rsidRPr="00321991" w:rsidRDefault="008410C9" w:rsidP="00AF10D8">
      <w:pPr>
        <w:pStyle w:val="Indent1"/>
        <w:rPr>
          <w:lang w:val="en-US"/>
        </w:rPr>
      </w:pPr>
      <w:r w:rsidRPr="00321991">
        <w:rPr>
          <w:lang w:val="en-US"/>
        </w:rPr>
        <w:t>(e)</w:t>
      </w:r>
      <w:r w:rsidRPr="00321991">
        <w:rPr>
          <w:lang w:val="en-US"/>
        </w:rPr>
        <w:tab/>
        <w:t>To avoid gaps in the long</w:t>
      </w:r>
      <w:r w:rsidR="006A6E89" w:rsidRPr="00321991">
        <w:rPr>
          <w:lang w:val="en-US"/>
        </w:rPr>
        <w:noBreakHyphen/>
      </w:r>
      <w:r w:rsidRPr="00321991">
        <w:rPr>
          <w:lang w:val="en-US"/>
        </w:rPr>
        <w:t>term record, continuity of key measurements should be ensured through appropriate strategies.</w:t>
      </w:r>
      <w:bookmarkStart w:id="583" w:name="_p_EF2D3AD732172E47BBD4A94CDE570001"/>
      <w:bookmarkEnd w:id="583"/>
    </w:p>
    <w:p w14:paraId="08F9EC58" w14:textId="77777777" w:rsidR="008410C9" w:rsidRPr="00321991" w:rsidRDefault="008410C9" w:rsidP="00AF10D8">
      <w:pPr>
        <w:pStyle w:val="Indent1"/>
        <w:rPr>
          <w:lang w:val="en-US"/>
        </w:rPr>
      </w:pPr>
      <w:r w:rsidRPr="00321991">
        <w:rPr>
          <w:lang w:val="en-US"/>
        </w:rPr>
        <w:t>(f)</w:t>
      </w:r>
      <w:r w:rsidRPr="00321991">
        <w:rPr>
          <w:lang w:val="en-US"/>
        </w:rPr>
        <w:tab/>
        <w:t>When a period of overlap between old and new systems is not possible, other methods, such as paired observations (co</w:t>
      </w:r>
      <w:r w:rsidR="006A6E89" w:rsidRPr="00321991">
        <w:rPr>
          <w:lang w:val="en-US"/>
        </w:rPr>
        <w:noBreakHyphen/>
      </w:r>
      <w:r w:rsidRPr="00321991">
        <w:rPr>
          <w:lang w:val="en-US"/>
        </w:rPr>
        <w:t>location of original and new instrumentation), should be used.</w:t>
      </w:r>
      <w:bookmarkStart w:id="584" w:name="_p_5AAD70EE95E57C448C73604A998993CE"/>
      <w:bookmarkEnd w:id="584"/>
    </w:p>
    <w:p w14:paraId="76EC9374" w14:textId="77777777" w:rsidR="008410C9" w:rsidRPr="00321991" w:rsidRDefault="008410C9" w:rsidP="00AF10D8">
      <w:pPr>
        <w:pStyle w:val="Indent1"/>
        <w:rPr>
          <w:lang w:val="en-US"/>
        </w:rPr>
      </w:pPr>
      <w:r w:rsidRPr="00321991">
        <w:rPr>
          <w:lang w:val="en-US"/>
        </w:rPr>
        <w:t>(g)</w:t>
      </w:r>
      <w:r w:rsidRPr="00321991">
        <w:rPr>
          <w:lang w:val="en-US"/>
        </w:rPr>
        <w:tab/>
        <w:t>When introducing a change, efforts should be made to retain as many similarities as possible between the old and new system (for example, similar site exposure for ground</w:t>
      </w:r>
      <w:r w:rsidR="006A6E89" w:rsidRPr="00321991">
        <w:rPr>
          <w:lang w:val="en-US"/>
        </w:rPr>
        <w:noBreakHyphen/>
      </w:r>
      <w:r w:rsidRPr="00321991">
        <w:rPr>
          <w:lang w:val="en-US"/>
        </w:rPr>
        <w:t>based systems, similar orbital position for space</w:t>
      </w:r>
      <w:r w:rsidR="006A6E89" w:rsidRPr="00321991">
        <w:rPr>
          <w:lang w:val="en-US"/>
        </w:rPr>
        <w:noBreakHyphen/>
      </w:r>
      <w:r w:rsidRPr="00321991">
        <w:rPr>
          <w:lang w:val="en-US"/>
        </w:rPr>
        <w:t>based systems, similar procedures, instruments and sensors).</w:t>
      </w:r>
      <w:bookmarkStart w:id="585" w:name="_p_CD45DA9A5F27294DAF22CA301F4C2303"/>
      <w:bookmarkEnd w:id="585"/>
    </w:p>
    <w:p w14:paraId="6CE1BEC7" w14:textId="77777777" w:rsidR="008410C9" w:rsidRPr="00321991" w:rsidRDefault="008410C9" w:rsidP="002020D9">
      <w:pPr>
        <w:pStyle w:val="THEEND"/>
        <w:rPr>
          <w:lang w:val="en-US"/>
        </w:rPr>
      </w:pPr>
      <w:bookmarkStart w:id="586" w:name="_p_2695AE64FDE8FF4199F7500F229C2482"/>
      <w:bookmarkEnd w:id="586"/>
    </w:p>
    <w:p w14:paraId="2B60B907" w14:textId="77777777" w:rsidR="00F76F8E" w:rsidRPr="00321991" w:rsidRDefault="00F76F8E"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ID="a456f667-5c24-4db2-bb96-80fa83bd1002" </w:instrText>
      </w:r>
      <w:r w:rsidR="00B66225" w:rsidRPr="00FA5A4D">
        <w:fldChar w:fldCharType="end"/>
      </w:r>
      <w:r w:rsidRPr="00FA5A4D">
        <w:fldChar w:fldCharType="end"/>
      </w:r>
    </w:p>
    <w:p w14:paraId="38A70833" w14:textId="77777777" w:rsidR="00F76F8E" w:rsidRPr="00321991" w:rsidRDefault="00F76F8E" w:rsidP="00FA5A4D">
      <w:pPr>
        <w:pStyle w:val="TPSSectionData"/>
      </w:pPr>
      <w:r w:rsidRPr="00FA5A4D">
        <w:fldChar w:fldCharType="begin"/>
      </w:r>
      <w:r w:rsidR="00B66225" w:rsidRPr="00FA5A4D">
        <w:instrText xml:space="preserve"> MACROBUTTON TPS_SectionField Chapter title in running head: OBSERVING NETWORK DESIGN</w:instrText>
      </w:r>
      <w:r w:rsidR="00B66225" w:rsidRPr="00FA5A4D">
        <w:rPr>
          <w:vanish/>
        </w:rPr>
        <w:fldChar w:fldCharType="begin"/>
      </w:r>
      <w:r w:rsidR="00B66225" w:rsidRPr="00FA5A4D">
        <w:rPr>
          <w:vanish/>
        </w:rPr>
        <w:instrText xml:space="preserve"> Name="Chapter title in running head" Value="OBSERVING NETWORK DESIGN" </w:instrText>
      </w:r>
      <w:r w:rsidR="00B66225" w:rsidRPr="00FA5A4D">
        <w:fldChar w:fldCharType="end"/>
      </w:r>
      <w:r w:rsidRPr="00FA5A4D">
        <w:fldChar w:fldCharType="end"/>
      </w:r>
    </w:p>
    <w:p w14:paraId="7AF27161" w14:textId="77777777" w:rsidR="008410C9" w:rsidRPr="00321991" w:rsidRDefault="008410C9" w:rsidP="00120F6F">
      <w:pPr>
        <w:pStyle w:val="ChapterheadAnxRef"/>
        <w:rPr>
          <w:bCs/>
          <w:caps w:val="0"/>
          <w:lang w:val="en-US"/>
        </w:rPr>
      </w:pPr>
      <w:r w:rsidRPr="00321991">
        <w:rPr>
          <w:bCs/>
          <w:caps w:val="0"/>
          <w:lang w:val="en-US"/>
        </w:rPr>
        <w:t>Annex. Explanation of terms related to observing network guidance</w:t>
      </w:r>
      <w:bookmarkStart w:id="587" w:name="_p_5DA3CEF5EFCF3D4FA09923E82B0B7A4E"/>
      <w:bookmarkEnd w:id="587"/>
    </w:p>
    <w:p w14:paraId="41F482CF" w14:textId="77777777" w:rsidR="008410C9" w:rsidRPr="00321991" w:rsidRDefault="008410C9" w:rsidP="00C833AE">
      <w:pPr>
        <w:pStyle w:val="Note"/>
        <w:rPr>
          <w:lang w:val="en-US"/>
        </w:rPr>
      </w:pPr>
      <w:r w:rsidRPr="00321991">
        <w:rPr>
          <w:lang w:val="en-US"/>
        </w:rPr>
        <w:t>Note:</w:t>
      </w:r>
      <w:r w:rsidRPr="00321991">
        <w:rPr>
          <w:lang w:val="en-US"/>
        </w:rPr>
        <w:tab/>
        <w:t xml:space="preserve">Formal definitions of terms are published in the </w:t>
      </w:r>
      <w:r w:rsidRPr="00321991">
        <w:rPr>
          <w:rStyle w:val="Italic"/>
          <w:lang w:val="en-US"/>
        </w:rPr>
        <w:t>Technical Regulations</w:t>
      </w:r>
      <w:r w:rsidRPr="00321991">
        <w:rPr>
          <w:lang w:val="en-US"/>
        </w:rPr>
        <w:t xml:space="preserve"> (WMO</w:t>
      </w:r>
      <w:r w:rsidR="006A6E89" w:rsidRPr="00321991">
        <w:rPr>
          <w:lang w:val="en-US"/>
        </w:rPr>
        <w:noBreakHyphen/>
      </w:r>
      <w:r w:rsidRPr="00321991">
        <w:rPr>
          <w:lang w:val="en-US"/>
        </w:rPr>
        <w:t>No. 49)</w:t>
      </w:r>
      <w:r w:rsidR="00005608" w:rsidRPr="00321991">
        <w:rPr>
          <w:lang w:val="en-US"/>
        </w:rPr>
        <w:t xml:space="preserve">, </w:t>
      </w:r>
      <w:hyperlink r:id="rId132" w:history="1">
        <w:r w:rsidR="00005608" w:rsidRPr="00321991">
          <w:rPr>
            <w:rStyle w:val="Hyperlink"/>
            <w:lang w:val="en-US"/>
          </w:rPr>
          <w:t>Volumes I</w:t>
        </w:r>
      </w:hyperlink>
      <w:r w:rsidR="00005608" w:rsidRPr="00321991">
        <w:rPr>
          <w:lang w:val="en-US"/>
        </w:rPr>
        <w:t xml:space="preserve">, </w:t>
      </w:r>
      <w:hyperlink r:id="rId133" w:history="1">
        <w:r w:rsidR="00005608" w:rsidRPr="00321991">
          <w:rPr>
            <w:rStyle w:val="Hyperlink"/>
            <w:lang w:val="en-US"/>
          </w:rPr>
          <w:t>II</w:t>
        </w:r>
      </w:hyperlink>
      <w:r w:rsidR="00005608" w:rsidRPr="00321991">
        <w:rPr>
          <w:lang w:val="en-US"/>
        </w:rPr>
        <w:t xml:space="preserve"> and </w:t>
      </w:r>
      <w:hyperlink r:id="rId134" w:history="1">
        <w:r w:rsidR="00005608" w:rsidRPr="00321991">
          <w:rPr>
            <w:rStyle w:val="Hyperlink"/>
            <w:lang w:val="en-US"/>
          </w:rPr>
          <w:t>III</w:t>
        </w:r>
      </w:hyperlink>
      <w:r w:rsidR="00CB5D4B" w:rsidRPr="003B37D0">
        <w:rPr>
          <w:rStyle w:val="Hyperlink"/>
          <w:color w:val="008000"/>
          <w:u w:val="dash"/>
          <w:lang w:val="en-US"/>
        </w:rPr>
        <w:t>, and their annexes, the Manuals,</w:t>
      </w:r>
      <w:r w:rsidRPr="00321991">
        <w:rPr>
          <w:lang w:val="en-US"/>
        </w:rPr>
        <w:t xml:space="preserve"> rather than in Guides.</w:t>
      </w:r>
      <w:bookmarkStart w:id="588" w:name="_p_93C070FC3B40F74493F8E31E2EA40FA0"/>
      <w:bookmarkEnd w:id="588"/>
    </w:p>
    <w:p w14:paraId="5C4B20AE" w14:textId="77777777" w:rsidR="008410C9" w:rsidRPr="00321991" w:rsidRDefault="008410C9" w:rsidP="00A36836">
      <w:pPr>
        <w:pStyle w:val="Bodytext"/>
        <w:rPr>
          <w:lang w:val="en-US"/>
        </w:rPr>
      </w:pPr>
      <w:r w:rsidRPr="00321991">
        <w:rPr>
          <w:lang w:val="en-US"/>
        </w:rPr>
        <w:t>An integrated station network consists of multi</w:t>
      </w:r>
      <w:r w:rsidR="006A6E89" w:rsidRPr="00321991">
        <w:rPr>
          <w:lang w:val="en-US"/>
        </w:rPr>
        <w:noBreakHyphen/>
      </w:r>
      <w:r w:rsidRPr="00321991">
        <w:rPr>
          <w:lang w:val="en-US"/>
        </w:rPr>
        <w:t>purpose stations and/or stations of different types in the same geographical area in which agreed WMO practices are applied.</w:t>
      </w:r>
      <w:bookmarkStart w:id="589" w:name="_p_095AE7CEB7F21F41978AAAAE64E3FAB2"/>
      <w:bookmarkEnd w:id="589"/>
    </w:p>
    <w:p w14:paraId="4931991D" w14:textId="77777777" w:rsidR="008410C9" w:rsidRPr="00321991" w:rsidRDefault="008410C9" w:rsidP="00A36836">
      <w:pPr>
        <w:pStyle w:val="Bodytext"/>
        <w:rPr>
          <w:lang w:val="en-US"/>
        </w:rPr>
      </w:pPr>
      <w:r w:rsidRPr="00321991">
        <w:rPr>
          <w:lang w:val="en-US"/>
        </w:rPr>
        <w:t>A tiered network is a network designed in accordance with (or following) an industry standard hierarchical network model. Tiers are used to organize subnetworks into groups within a domain network. A domain network is composed of one or more tiers forming either a hierarchy of tiers or partitioned groups of tiers. A single tier defines a collection of individual subnetworks that all have the same subnetwork definition.</w:t>
      </w:r>
      <w:bookmarkStart w:id="590" w:name="_p_61D67BA14EBEC3418E0652178D732339"/>
      <w:bookmarkEnd w:id="590"/>
    </w:p>
    <w:p w14:paraId="0ECBC894" w14:textId="77777777" w:rsidR="008410C9" w:rsidRPr="00321991" w:rsidRDefault="008410C9" w:rsidP="00A36836">
      <w:pPr>
        <w:pStyle w:val="Bodytext"/>
        <w:rPr>
          <w:lang w:val="en-US"/>
        </w:rPr>
      </w:pPr>
      <w:r w:rsidRPr="00321991">
        <w:rPr>
          <w:lang w:val="en-US"/>
        </w:rPr>
        <w:t>Third parties are persons or organizations who are not a party to a contract or a transaction but are involved. The third party normally has no legal rights in the matter, unless the contract was made for the third party’s benefit.</w:t>
      </w:r>
      <w:bookmarkStart w:id="591" w:name="_p_D26A7A051427934C95D9341F9BD66EC2"/>
      <w:bookmarkEnd w:id="591"/>
    </w:p>
    <w:p w14:paraId="3ADA7D7A" w14:textId="77777777" w:rsidR="008410C9" w:rsidRPr="00321991" w:rsidRDefault="008410C9" w:rsidP="00C833AE">
      <w:pPr>
        <w:pStyle w:val="THEEND"/>
        <w:rPr>
          <w:lang w:val="en-US"/>
        </w:rPr>
      </w:pPr>
      <w:bookmarkStart w:id="592" w:name="_p_5BC307EA349F744D90AF45712459D906"/>
      <w:bookmarkEnd w:id="592"/>
    </w:p>
    <w:p w14:paraId="6B0C957F" w14:textId="77777777" w:rsidR="00C833AE" w:rsidRPr="00321991" w:rsidRDefault="00C833AE"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ID="16f6d2cc-659b-4183-84a9-48f39e78eecd" </w:instrText>
      </w:r>
      <w:r w:rsidR="00B66225" w:rsidRPr="00FA5A4D">
        <w:fldChar w:fldCharType="end"/>
      </w:r>
      <w:r w:rsidRPr="00FA5A4D">
        <w:fldChar w:fldCharType="end"/>
      </w:r>
    </w:p>
    <w:p w14:paraId="5CD023B8" w14:textId="77777777" w:rsidR="00C833AE" w:rsidRPr="00321991" w:rsidRDefault="00C833AE" w:rsidP="00FA5A4D">
      <w:pPr>
        <w:pStyle w:val="TPSSectionData"/>
      </w:pPr>
      <w:r w:rsidRPr="00FA5A4D">
        <w:lastRenderedPageBreak/>
        <w:fldChar w:fldCharType="begin"/>
      </w:r>
      <w:r w:rsidR="00B66225" w:rsidRPr="00FA5A4D">
        <w:instrText xml:space="preserve"> MACROBUTTON TPS_SectionField Chapter title in running head: GUIDANCE ON NATIONAL WIGOS IMPLEMENTATI…</w:instrText>
      </w:r>
      <w:r w:rsidR="00B66225" w:rsidRPr="00FA5A4D">
        <w:rPr>
          <w:vanish/>
        </w:rPr>
        <w:fldChar w:fldCharType="begin"/>
      </w:r>
      <w:r w:rsidR="00B66225" w:rsidRPr="00FA5A4D">
        <w:rPr>
          <w:vanish/>
        </w:rPr>
        <w:instrText xml:space="preserve"> Name="Chapter title in running head" Value="GUIDANCE ON NATIONAL WIGOS IMPLEMENTATION" </w:instrText>
      </w:r>
      <w:r w:rsidR="00B66225" w:rsidRPr="00FA5A4D">
        <w:fldChar w:fldCharType="end"/>
      </w:r>
      <w:r w:rsidRPr="00FA5A4D">
        <w:fldChar w:fldCharType="end"/>
      </w:r>
    </w:p>
    <w:p w14:paraId="37F729FA" w14:textId="77777777" w:rsidR="008410C9" w:rsidRPr="00321991" w:rsidRDefault="008410C9" w:rsidP="00751760">
      <w:pPr>
        <w:pStyle w:val="Chapterhead"/>
        <w:rPr>
          <w:lang w:val="en-US"/>
        </w:rPr>
      </w:pPr>
      <w:r w:rsidRPr="00321991">
        <w:rPr>
          <w:lang w:val="en-US"/>
        </w:rPr>
        <w:t xml:space="preserve">6. </w:t>
      </w:r>
      <w:r w:rsidR="00346831" w:rsidRPr="00321991">
        <w:rPr>
          <w:lang w:val="en-US"/>
        </w:rPr>
        <w:t xml:space="preserve">Guidance on National </w:t>
      </w:r>
      <w:proofErr w:type="spellStart"/>
      <w:r w:rsidR="00346831" w:rsidRPr="00321991">
        <w:rPr>
          <w:lang w:val="en-US"/>
        </w:rPr>
        <w:t>WIGOS</w:t>
      </w:r>
      <w:proofErr w:type="spellEnd"/>
      <w:r w:rsidR="00346831" w:rsidRPr="00321991">
        <w:rPr>
          <w:lang w:val="en-US"/>
        </w:rPr>
        <w:t xml:space="preserve"> Implementation</w:t>
      </w:r>
      <w:bookmarkStart w:id="593" w:name="_p_F6B2B339237E7849883D61037DC5F247"/>
      <w:bookmarkEnd w:id="593"/>
    </w:p>
    <w:p w14:paraId="20123763" w14:textId="77777777" w:rsidR="008410C9" w:rsidRPr="00321991" w:rsidRDefault="008410C9" w:rsidP="00C833AE">
      <w:pPr>
        <w:pStyle w:val="Heading10"/>
        <w:rPr>
          <w:lang w:val="en-US"/>
        </w:rPr>
      </w:pPr>
      <w:r w:rsidRPr="00321991">
        <w:rPr>
          <w:lang w:val="en-US"/>
        </w:rPr>
        <w:t>6.1</w:t>
      </w:r>
      <w:r w:rsidRPr="00321991">
        <w:rPr>
          <w:lang w:val="en-US"/>
        </w:rPr>
        <w:tab/>
        <w:t>Introduction</w:t>
      </w:r>
      <w:bookmarkStart w:id="594" w:name="_p_2CC86EB40ECE964BA126C656BEAD484F"/>
      <w:bookmarkEnd w:id="594"/>
    </w:p>
    <w:p w14:paraId="75E38317" w14:textId="77777777" w:rsidR="009C1402" w:rsidRPr="00321991" w:rsidRDefault="008410C9" w:rsidP="00A36836">
      <w:pPr>
        <w:pStyle w:val="Bodytext"/>
        <w:rPr>
          <w:lang w:val="en-US"/>
        </w:rPr>
      </w:pPr>
      <w:r w:rsidRPr="00321991">
        <w:rPr>
          <w:lang w:val="en-US"/>
        </w:rPr>
        <w:t xml:space="preserve">The purpose of this chapter is to assist WMO Members in developing their National Observation Strategy and National </w:t>
      </w:r>
      <w:proofErr w:type="spellStart"/>
      <w:r w:rsidRPr="00321991">
        <w:rPr>
          <w:lang w:val="en-US"/>
        </w:rPr>
        <w:t>WIGOS</w:t>
      </w:r>
      <w:proofErr w:type="spellEnd"/>
      <w:r w:rsidRPr="00321991">
        <w:rPr>
          <w:lang w:val="en-US"/>
        </w:rPr>
        <w:t xml:space="preserve"> Implementation Plan</w:t>
      </w:r>
      <w:r w:rsidR="0046729B" w:rsidRPr="003B37D0">
        <w:rPr>
          <w:color w:val="008000"/>
          <w:u w:val="dash"/>
          <w:lang w:val="en-US"/>
        </w:rPr>
        <w:t>,</w:t>
      </w:r>
      <w:r w:rsidRPr="003B37D0">
        <w:rPr>
          <w:strike/>
          <w:color w:val="FF0000"/>
          <w:u w:val="dash"/>
          <w:lang w:val="en-US"/>
        </w:rPr>
        <w:t xml:space="preserve"> and</w:t>
      </w:r>
      <w:r w:rsidRPr="00321991">
        <w:rPr>
          <w:lang w:val="en-US"/>
        </w:rPr>
        <w:t xml:space="preserve"> to enable them </w:t>
      </w:r>
      <w:r w:rsidR="001B3002" w:rsidRPr="003B37D0">
        <w:rPr>
          <w:color w:val="008000"/>
          <w:u w:val="dash"/>
          <w:lang w:val="en-US"/>
        </w:rPr>
        <w:t xml:space="preserve">to implement WMO Unified Policy for the International Exchange of Earth System Data and </w:t>
      </w:r>
      <w:r w:rsidRPr="00321991">
        <w:rPr>
          <w:lang w:val="en-US"/>
        </w:rPr>
        <w:t xml:space="preserve">to design, plan and develop their national observing system (NOS) as a national </w:t>
      </w:r>
      <w:proofErr w:type="spellStart"/>
      <w:r w:rsidRPr="00321991">
        <w:rPr>
          <w:lang w:val="en-US"/>
        </w:rPr>
        <w:t>WIGOS</w:t>
      </w:r>
      <w:proofErr w:type="spellEnd"/>
      <w:r w:rsidRPr="00321991">
        <w:rPr>
          <w:lang w:val="en-US"/>
        </w:rPr>
        <w:t xml:space="preserve"> observing component</w:t>
      </w:r>
      <w:r w:rsidR="0046729B" w:rsidRPr="003B37D0">
        <w:rPr>
          <w:color w:val="008000"/>
          <w:u w:val="dash"/>
          <w:lang w:val="en-US"/>
        </w:rPr>
        <w:t xml:space="preserve">, </w:t>
      </w:r>
      <w:r w:rsidR="00C83BA7" w:rsidRPr="003B37D0">
        <w:rPr>
          <w:color w:val="008000"/>
          <w:u w:val="dash"/>
          <w:lang w:val="en-US"/>
        </w:rPr>
        <w:t xml:space="preserve">and a national contribution to the </w:t>
      </w:r>
      <w:r w:rsidR="005978AF" w:rsidRPr="003B37D0">
        <w:rPr>
          <w:color w:val="008000"/>
          <w:u w:val="dash"/>
          <w:lang w:val="en-US"/>
        </w:rPr>
        <w:t>G</w:t>
      </w:r>
      <w:r w:rsidR="00C83BA7" w:rsidRPr="003B37D0">
        <w:rPr>
          <w:color w:val="008000"/>
          <w:u w:val="dash"/>
          <w:lang w:val="en-US"/>
        </w:rPr>
        <w:t xml:space="preserve">lobal </w:t>
      </w:r>
      <w:r w:rsidR="005978AF" w:rsidRPr="003B37D0">
        <w:rPr>
          <w:color w:val="008000"/>
          <w:u w:val="dash"/>
          <w:lang w:val="en-US"/>
        </w:rPr>
        <w:t>B</w:t>
      </w:r>
      <w:r w:rsidR="00C83BA7" w:rsidRPr="003B37D0">
        <w:rPr>
          <w:color w:val="008000"/>
          <w:u w:val="dash"/>
          <w:lang w:val="en-US"/>
        </w:rPr>
        <w:t xml:space="preserve">asic </w:t>
      </w:r>
      <w:r w:rsidR="005978AF" w:rsidRPr="003B37D0">
        <w:rPr>
          <w:color w:val="008000"/>
          <w:u w:val="dash"/>
          <w:lang w:val="en-US"/>
        </w:rPr>
        <w:t>O</w:t>
      </w:r>
      <w:r w:rsidR="00C83BA7" w:rsidRPr="003B37D0">
        <w:rPr>
          <w:color w:val="008000"/>
          <w:u w:val="dash"/>
          <w:lang w:val="en-US"/>
        </w:rPr>
        <w:t xml:space="preserve">bserving </w:t>
      </w:r>
      <w:r w:rsidR="005978AF" w:rsidRPr="003B37D0">
        <w:rPr>
          <w:color w:val="008000"/>
          <w:u w:val="dash"/>
          <w:lang w:val="en-US"/>
        </w:rPr>
        <w:t>N</w:t>
      </w:r>
      <w:r w:rsidR="00C83BA7" w:rsidRPr="003B37D0">
        <w:rPr>
          <w:color w:val="008000"/>
          <w:u w:val="dash"/>
          <w:lang w:val="en-US"/>
        </w:rPr>
        <w:t>etwork (</w:t>
      </w:r>
      <w:proofErr w:type="spellStart"/>
      <w:r w:rsidR="00C83BA7" w:rsidRPr="003B37D0">
        <w:rPr>
          <w:color w:val="008000"/>
          <w:u w:val="dash"/>
          <w:lang w:val="en-US"/>
        </w:rPr>
        <w:t>GBON</w:t>
      </w:r>
      <w:proofErr w:type="spellEnd"/>
      <w:r w:rsidR="00C83BA7" w:rsidRPr="003B37D0">
        <w:rPr>
          <w:color w:val="008000"/>
          <w:u w:val="dash"/>
          <w:lang w:val="en-US"/>
        </w:rPr>
        <w:t>)</w:t>
      </w:r>
      <w:r w:rsidRPr="00321991">
        <w:rPr>
          <w:lang w:val="en-US"/>
        </w:rPr>
        <w:t>.</w:t>
      </w:r>
      <w:bookmarkStart w:id="595" w:name="_p_eba316b0311b463fae8cf86810270c0a"/>
      <w:bookmarkEnd w:id="595"/>
    </w:p>
    <w:p w14:paraId="3428F70D" w14:textId="77777777" w:rsidR="008410C9" w:rsidRPr="00321991" w:rsidRDefault="008410C9" w:rsidP="00A36836">
      <w:pPr>
        <w:pStyle w:val="Bodytext"/>
        <w:rPr>
          <w:lang w:val="en-US"/>
        </w:rPr>
      </w:pPr>
      <w:r w:rsidRPr="00321991">
        <w:rPr>
          <w:lang w:val="en-US"/>
        </w:rPr>
        <w:t xml:space="preserve">This chapter is aligned with </w:t>
      </w:r>
      <w:proofErr w:type="spellStart"/>
      <w:r w:rsidRPr="00321991">
        <w:rPr>
          <w:lang w:val="en-US"/>
        </w:rPr>
        <w:t>WIGOS</w:t>
      </w:r>
      <w:proofErr w:type="spellEnd"/>
      <w:r w:rsidR="006A6E89" w:rsidRPr="00321991">
        <w:rPr>
          <w:lang w:val="en-US"/>
        </w:rPr>
        <w:noBreakHyphen/>
      </w:r>
      <w:r w:rsidRPr="00321991">
        <w:rPr>
          <w:lang w:val="en-US"/>
        </w:rPr>
        <w:t xml:space="preserve">related </w:t>
      </w:r>
      <w:r w:rsidR="00A83835" w:rsidRPr="00321991">
        <w:rPr>
          <w:lang w:val="en-US"/>
        </w:rPr>
        <w:t>t</w:t>
      </w:r>
      <w:r w:rsidRPr="00321991">
        <w:rPr>
          <w:lang w:val="en-US"/>
        </w:rPr>
        <w:t xml:space="preserve">echnical </w:t>
      </w:r>
      <w:r w:rsidR="00A83835" w:rsidRPr="00321991">
        <w:rPr>
          <w:lang w:val="en-US"/>
        </w:rPr>
        <w:t>r</w:t>
      </w:r>
      <w:r w:rsidRPr="00321991">
        <w:rPr>
          <w:lang w:val="en-US"/>
        </w:rPr>
        <w:t xml:space="preserve">egulations and guidance material developed under the governance of the </w:t>
      </w:r>
      <w:r w:rsidR="000F31C0" w:rsidRPr="003B37D0">
        <w:rPr>
          <w:color w:val="008000"/>
          <w:u w:val="dash"/>
          <w:lang w:val="en-US"/>
        </w:rPr>
        <w:t xml:space="preserve">former </w:t>
      </w:r>
      <w:proofErr w:type="spellStart"/>
      <w:r w:rsidRPr="00321991">
        <w:rPr>
          <w:lang w:val="en-US"/>
        </w:rPr>
        <w:t>Inter</w:t>
      </w:r>
      <w:r w:rsidR="000D1027" w:rsidRPr="00321991">
        <w:rPr>
          <w:lang w:val="en-US"/>
        </w:rPr>
        <w:t>commission</w:t>
      </w:r>
      <w:proofErr w:type="spellEnd"/>
      <w:r w:rsidRPr="00321991">
        <w:rPr>
          <w:lang w:val="en-US"/>
        </w:rPr>
        <w:t xml:space="preserve"> Coordination Group on </w:t>
      </w:r>
      <w:proofErr w:type="spellStart"/>
      <w:r w:rsidRPr="00321991">
        <w:rPr>
          <w:lang w:val="en-US"/>
        </w:rPr>
        <w:t>WIGOS</w:t>
      </w:r>
      <w:proofErr w:type="spellEnd"/>
      <w:r w:rsidRPr="00321991">
        <w:rPr>
          <w:lang w:val="en-US"/>
        </w:rPr>
        <w:t xml:space="preserve"> (</w:t>
      </w:r>
      <w:proofErr w:type="spellStart"/>
      <w:r w:rsidRPr="00321991">
        <w:rPr>
          <w:lang w:val="en-US"/>
        </w:rPr>
        <w:t>ICG</w:t>
      </w:r>
      <w:r w:rsidR="006A6E89" w:rsidRPr="00321991">
        <w:rPr>
          <w:lang w:val="en-US"/>
        </w:rPr>
        <w:noBreakHyphen/>
      </w:r>
      <w:r w:rsidRPr="00321991">
        <w:rPr>
          <w:lang w:val="en-US"/>
        </w:rPr>
        <w:t>WIGOS</w:t>
      </w:r>
      <w:proofErr w:type="spellEnd"/>
      <w:r w:rsidRPr="00321991">
        <w:rPr>
          <w:lang w:val="en-US"/>
        </w:rPr>
        <w:t>)</w:t>
      </w:r>
      <w:r w:rsidR="0046729B" w:rsidRPr="003B37D0">
        <w:rPr>
          <w:color w:val="008000"/>
          <w:u w:val="dash"/>
          <w:lang w:val="en-US"/>
        </w:rPr>
        <w:t xml:space="preserve"> and the Commission for Observation, Infrastructure and Information Systems</w:t>
      </w:r>
      <w:r w:rsidRPr="00321991">
        <w:rPr>
          <w:lang w:val="en-US"/>
        </w:rPr>
        <w:t>.</w:t>
      </w:r>
      <w:bookmarkStart w:id="596" w:name="_p_4371E68477F1B940815A752916E927C5"/>
      <w:bookmarkEnd w:id="596"/>
    </w:p>
    <w:p w14:paraId="229A8491" w14:textId="77777777" w:rsidR="009C1402" w:rsidRPr="00321991" w:rsidRDefault="008410C9" w:rsidP="00C833AE">
      <w:pPr>
        <w:pStyle w:val="Heading10"/>
        <w:rPr>
          <w:lang w:val="en-US"/>
        </w:rPr>
      </w:pPr>
      <w:r w:rsidRPr="00321991">
        <w:rPr>
          <w:lang w:val="en-US"/>
        </w:rPr>
        <w:t>6.2</w:t>
      </w:r>
      <w:r w:rsidRPr="00321991">
        <w:rPr>
          <w:lang w:val="en-US"/>
        </w:rPr>
        <w:tab/>
        <w:t xml:space="preserve">National </w:t>
      </w:r>
      <w:proofErr w:type="spellStart"/>
      <w:r w:rsidRPr="00321991">
        <w:rPr>
          <w:lang w:val="en-US"/>
        </w:rPr>
        <w:t>WIGOS</w:t>
      </w:r>
      <w:proofErr w:type="spellEnd"/>
      <w:r w:rsidRPr="00321991">
        <w:rPr>
          <w:lang w:val="en-US"/>
        </w:rPr>
        <w:t xml:space="preserve"> implementation</w:t>
      </w:r>
      <w:bookmarkStart w:id="597" w:name="_p_46aec710104148aa8450ce595d5100aa"/>
      <w:bookmarkEnd w:id="597"/>
    </w:p>
    <w:p w14:paraId="1CDC7629" w14:textId="77777777" w:rsidR="00B948D7" w:rsidRPr="00321991" w:rsidRDefault="008410C9" w:rsidP="00A36836">
      <w:pPr>
        <w:pStyle w:val="Bodytext"/>
        <w:rPr>
          <w:lang w:val="en-US"/>
        </w:rPr>
      </w:pPr>
      <w:r w:rsidRPr="00321991">
        <w:rPr>
          <w:lang w:val="en-US"/>
        </w:rPr>
        <w:t xml:space="preserve">For </w:t>
      </w:r>
      <w:proofErr w:type="spellStart"/>
      <w:r w:rsidRPr="00321991">
        <w:rPr>
          <w:lang w:val="en-US"/>
        </w:rPr>
        <w:t>WIGOS</w:t>
      </w:r>
      <w:proofErr w:type="spellEnd"/>
      <w:r w:rsidRPr="00321991">
        <w:rPr>
          <w:lang w:val="en-US"/>
        </w:rPr>
        <w:t xml:space="preserve"> to deliver on its vision for "an integrated, coordinated and comprehensive observing system to satisfy, in a cost</w:t>
      </w:r>
      <w:r w:rsidR="006A6E89" w:rsidRPr="00321991">
        <w:rPr>
          <w:lang w:val="en-US"/>
        </w:rPr>
        <w:noBreakHyphen/>
      </w:r>
      <w:r w:rsidRPr="00321991">
        <w:rPr>
          <w:lang w:val="en-US"/>
        </w:rPr>
        <w:t>effective and sustained manner, the evolving observ</w:t>
      </w:r>
      <w:r w:rsidR="00515E2E" w:rsidRPr="00321991">
        <w:rPr>
          <w:lang w:val="en-US"/>
        </w:rPr>
        <w:t>ational</w:t>
      </w:r>
      <w:r w:rsidRPr="00321991">
        <w:rPr>
          <w:lang w:val="en-US"/>
        </w:rPr>
        <w:t xml:space="preserve"> requirements of Members in delivering their weather, climate, water and related environmental services", commitments and actions are required at the global, regional and national levels.</w:t>
      </w:r>
      <w:bookmarkStart w:id="598" w:name="_p_D51061799917184181994FB45F03A94D"/>
      <w:bookmarkEnd w:id="598"/>
    </w:p>
    <w:p w14:paraId="50ADC14F" w14:textId="77777777" w:rsidR="008410C9" w:rsidRPr="003B37D0" w:rsidRDefault="008410C9" w:rsidP="00A36836">
      <w:pPr>
        <w:pStyle w:val="Bodytext"/>
        <w:rPr>
          <w:color w:val="008000"/>
          <w:u w:val="dash"/>
          <w:lang w:val="en-US"/>
        </w:rPr>
      </w:pPr>
      <w:r w:rsidRPr="003B37D0">
        <w:rPr>
          <w:strike/>
          <w:color w:val="FF0000"/>
          <w:u w:val="dash"/>
          <w:lang w:val="en-US"/>
        </w:rPr>
        <w:t xml:space="preserve">National Meteorological and Hydrological Services (NMHSs) of Members are expected to become the key integrators at the national level, both by strengthening their own observing systems in accordance with the regulations and guidance provided by the </w:t>
      </w:r>
      <w:proofErr w:type="spellStart"/>
      <w:r w:rsidRPr="003B37D0">
        <w:rPr>
          <w:strike/>
          <w:color w:val="FF0000"/>
          <w:u w:val="dash"/>
          <w:lang w:val="en-US"/>
        </w:rPr>
        <w:t>WIGOS</w:t>
      </w:r>
      <w:proofErr w:type="spellEnd"/>
      <w:r w:rsidRPr="003B37D0">
        <w:rPr>
          <w:strike/>
          <w:color w:val="FF0000"/>
          <w:u w:val="dash"/>
          <w:lang w:val="en-US"/>
        </w:rPr>
        <w:t xml:space="preserve"> framework, and by building national partnerships and providing national leadership based on their experience in the acquisition, processing and dissemination of observational data for environmental monitoring and prediction purposes.</w:t>
      </w:r>
      <w:bookmarkStart w:id="599" w:name="_p_93152CE23791724B9720DB5895531DFF"/>
      <w:bookmarkEnd w:id="599"/>
    </w:p>
    <w:p w14:paraId="34DDD94E" w14:textId="77777777" w:rsidR="00B948D7" w:rsidRPr="003B37D0" w:rsidRDefault="00CB23B3" w:rsidP="00B948D7">
      <w:pPr>
        <w:pStyle w:val="Bodytext"/>
        <w:rPr>
          <w:color w:val="008000"/>
          <w:u w:val="dash"/>
          <w:lang w:val="en-US"/>
        </w:rPr>
      </w:pPr>
      <w:r w:rsidRPr="003B37D0">
        <w:rPr>
          <w:color w:val="008000"/>
          <w:u w:val="dash"/>
          <w:lang w:val="en-US"/>
        </w:rPr>
        <w:t>During</w:t>
      </w:r>
      <w:r w:rsidR="00B948D7" w:rsidRPr="003B37D0">
        <w:rPr>
          <w:color w:val="008000"/>
          <w:u w:val="dash"/>
          <w:lang w:val="en-US"/>
        </w:rPr>
        <w:t xml:space="preserve"> </w:t>
      </w:r>
      <w:r w:rsidRPr="003B37D0">
        <w:rPr>
          <w:color w:val="008000"/>
          <w:u w:val="dash"/>
          <w:lang w:val="en-US"/>
        </w:rPr>
        <w:t>the</w:t>
      </w:r>
      <w:r w:rsidR="00B948D7" w:rsidRPr="003B37D0">
        <w:rPr>
          <w:color w:val="008000"/>
          <w:u w:val="dash"/>
          <w:lang w:val="en-US"/>
        </w:rPr>
        <w:t xml:space="preserve"> </w:t>
      </w:r>
      <w:proofErr w:type="spellStart"/>
      <w:r w:rsidR="00B948D7" w:rsidRPr="003B37D0">
        <w:rPr>
          <w:color w:val="008000"/>
          <w:u w:val="dash"/>
          <w:lang w:val="en-US"/>
        </w:rPr>
        <w:t>WIGOS</w:t>
      </w:r>
      <w:proofErr w:type="spellEnd"/>
      <w:r w:rsidR="00B948D7" w:rsidRPr="003B37D0">
        <w:rPr>
          <w:color w:val="008000"/>
          <w:u w:val="dash"/>
          <w:lang w:val="en-US"/>
        </w:rPr>
        <w:t xml:space="preserve"> Initial Operational Phase (2020–2023)</w:t>
      </w:r>
      <w:r w:rsidR="00B948D7" w:rsidRPr="003B37D0">
        <w:rPr>
          <w:rStyle w:val="FootnoteReference"/>
          <w:color w:val="008000"/>
          <w:u w:val="dash"/>
          <w:lang w:val="en-US"/>
        </w:rPr>
        <w:footnoteReference w:id="17"/>
      </w:r>
      <w:r w:rsidR="00B948D7" w:rsidRPr="003B37D0">
        <w:rPr>
          <w:color w:val="008000"/>
          <w:u w:val="dash"/>
          <w:lang w:val="en-US"/>
        </w:rPr>
        <w:t xml:space="preserve">, the national </w:t>
      </w:r>
      <w:proofErr w:type="spellStart"/>
      <w:r w:rsidR="00B948D7" w:rsidRPr="003B37D0">
        <w:rPr>
          <w:color w:val="008000"/>
          <w:u w:val="dash"/>
          <w:lang w:val="en-US"/>
        </w:rPr>
        <w:t>WIGOS</w:t>
      </w:r>
      <w:proofErr w:type="spellEnd"/>
      <w:r w:rsidR="00B948D7" w:rsidRPr="003B37D0">
        <w:rPr>
          <w:color w:val="008000"/>
          <w:u w:val="dash"/>
          <w:lang w:val="en-US"/>
        </w:rPr>
        <w:t xml:space="preserve"> implementation, including necessary capacity development, partnership agreements, and integration of observing systems for all application areas, is one of the highest priorities for </w:t>
      </w:r>
      <w:proofErr w:type="spellStart"/>
      <w:r w:rsidR="00B948D7" w:rsidRPr="003B37D0">
        <w:rPr>
          <w:color w:val="008000"/>
          <w:u w:val="dash"/>
          <w:lang w:val="en-US"/>
        </w:rPr>
        <w:t>WIGOS</w:t>
      </w:r>
      <w:proofErr w:type="spellEnd"/>
      <w:r w:rsidR="00B948D7" w:rsidRPr="003B37D0">
        <w:rPr>
          <w:color w:val="008000"/>
          <w:u w:val="dash"/>
          <w:lang w:val="en-US"/>
        </w:rPr>
        <w:t>.</w:t>
      </w:r>
    </w:p>
    <w:p w14:paraId="3DE64480" w14:textId="77777777" w:rsidR="00B948D7" w:rsidRPr="003B37D0" w:rsidRDefault="00B948D7" w:rsidP="00B948D7">
      <w:pPr>
        <w:tabs>
          <w:tab w:val="left" w:pos="851"/>
          <w:tab w:val="left" w:pos="880"/>
        </w:tabs>
        <w:spacing w:before="120" w:after="240"/>
        <w:rPr>
          <w:color w:val="008000"/>
          <w:u w:val="dash"/>
          <w:lang w:val="en-US"/>
        </w:rPr>
      </w:pPr>
      <w:r w:rsidRPr="003B37D0">
        <w:rPr>
          <w:color w:val="008000"/>
          <w:u w:val="dash"/>
          <w:lang w:val="en-US"/>
        </w:rPr>
        <w:t xml:space="preserve">In this period, an important underlying issue is the need to implement sound practices, policies and capabilities within individual meteorological, climatological, hydrological, and other relevant environmental institutions and partner organizations in relation to the lifecycle management of data, to ensure that Members are able to manage their observations and data efficiently and effectively, to </w:t>
      </w:r>
      <w:r w:rsidR="002A3B71" w:rsidRPr="003B37D0">
        <w:rPr>
          <w:color w:val="008000"/>
          <w:u w:val="dash"/>
          <w:lang w:val="en-US"/>
        </w:rPr>
        <w:t>maximize</w:t>
      </w:r>
      <w:r w:rsidRPr="003B37D0">
        <w:rPr>
          <w:color w:val="008000"/>
          <w:u w:val="dash"/>
          <w:lang w:val="en-US"/>
        </w:rPr>
        <w:t xml:space="preserve"> the value and impact of the data in support of their services, and to integrate observations and data from diverse platforms and from external sources (e.g. the academic community, the private sector and third parties) to support the implementation of WMO Unified Policy for the International Exchange of Earth System Data, and establishment of the Global Basic Observing Network</w:t>
      </w:r>
      <w:r w:rsidRPr="003B37D0">
        <w:rPr>
          <w:rStyle w:val="FootnoteReference"/>
          <w:color w:val="008000"/>
          <w:u w:val="dash"/>
          <w:lang w:val="en-US"/>
        </w:rPr>
        <w:footnoteReference w:id="18"/>
      </w:r>
      <w:r w:rsidRPr="003B37D0">
        <w:rPr>
          <w:color w:val="008000"/>
          <w:u w:val="dash"/>
          <w:lang w:val="en-US"/>
        </w:rPr>
        <w:t>.</w:t>
      </w:r>
    </w:p>
    <w:p w14:paraId="45DEC10F" w14:textId="77777777" w:rsidR="00B948D7" w:rsidRPr="003B37D0" w:rsidRDefault="00B948D7" w:rsidP="00B948D7">
      <w:pPr>
        <w:pStyle w:val="Bodytext"/>
        <w:rPr>
          <w:color w:val="008000"/>
          <w:u w:val="dash"/>
          <w:lang w:val="en-US"/>
        </w:rPr>
      </w:pPr>
      <w:r w:rsidRPr="003B37D0">
        <w:rPr>
          <w:color w:val="008000"/>
          <w:u w:val="dash"/>
          <w:lang w:val="en-US"/>
        </w:rPr>
        <w:t xml:space="preserve">During the </w:t>
      </w:r>
      <w:proofErr w:type="spellStart"/>
      <w:r w:rsidRPr="003B37D0">
        <w:rPr>
          <w:color w:val="008000"/>
          <w:u w:val="dash"/>
          <w:lang w:val="en-US"/>
        </w:rPr>
        <w:t>WIGOS</w:t>
      </w:r>
      <w:proofErr w:type="spellEnd"/>
      <w:r w:rsidRPr="003B37D0">
        <w:rPr>
          <w:color w:val="008000"/>
          <w:u w:val="dash"/>
          <w:lang w:val="en-US"/>
        </w:rPr>
        <w:t xml:space="preserve"> operational phase, National Meteorological and Hydrological Services (NMHSs), working with their national partners, are expected to take on greater responsibility for the national implementation of </w:t>
      </w:r>
      <w:proofErr w:type="spellStart"/>
      <w:r w:rsidRPr="003B37D0">
        <w:rPr>
          <w:color w:val="008000"/>
          <w:u w:val="dash"/>
          <w:lang w:val="en-US"/>
        </w:rPr>
        <w:t>WIGOS</w:t>
      </w:r>
      <w:proofErr w:type="spellEnd"/>
      <w:r w:rsidRPr="003B37D0">
        <w:rPr>
          <w:color w:val="008000"/>
          <w:u w:val="dash"/>
          <w:lang w:val="en-US"/>
        </w:rPr>
        <w:t xml:space="preserve"> and use the framework provided </w:t>
      </w:r>
      <w:r w:rsidRPr="003B37D0">
        <w:rPr>
          <w:color w:val="008000"/>
          <w:u w:val="dash"/>
          <w:lang w:val="en-US"/>
        </w:rPr>
        <w:lastRenderedPageBreak/>
        <w:t xml:space="preserve">by </w:t>
      </w:r>
      <w:proofErr w:type="spellStart"/>
      <w:r w:rsidRPr="003B37D0">
        <w:rPr>
          <w:color w:val="008000"/>
          <w:u w:val="dash"/>
          <w:lang w:val="en-US"/>
        </w:rPr>
        <w:t>WIGOS</w:t>
      </w:r>
      <w:proofErr w:type="spellEnd"/>
      <w:r w:rsidRPr="003B37D0">
        <w:rPr>
          <w:color w:val="008000"/>
          <w:u w:val="dash"/>
          <w:lang w:val="en-US"/>
        </w:rPr>
        <w:t xml:space="preserve"> to exert leadership in the acquisition and management of meteorological, climatological, hydrological, oceanographic and other relevant environmental observations at the national level.</w:t>
      </w:r>
    </w:p>
    <w:p w14:paraId="0DA13F22" w14:textId="77777777" w:rsidR="00B948D7" w:rsidRPr="003B37D0" w:rsidRDefault="00B948D7" w:rsidP="00B948D7">
      <w:pPr>
        <w:pStyle w:val="Bodytext"/>
        <w:rPr>
          <w:color w:val="008000"/>
          <w:u w:val="dash"/>
          <w:lang w:val="en-US"/>
        </w:rPr>
      </w:pPr>
      <w:r w:rsidRPr="003B37D0">
        <w:rPr>
          <w:color w:val="008000"/>
          <w:u w:val="dash"/>
          <w:lang w:val="en-US"/>
        </w:rPr>
        <w:t xml:space="preserve">The NMHSs </w:t>
      </w:r>
      <w:r w:rsidR="008B2911" w:rsidRPr="003B37D0">
        <w:rPr>
          <w:color w:val="008000"/>
          <w:u w:val="dash"/>
          <w:lang w:val="en-US"/>
        </w:rPr>
        <w:t>should strive</w:t>
      </w:r>
      <w:r w:rsidR="00097F2A" w:rsidRPr="003B37D0">
        <w:rPr>
          <w:color w:val="008000"/>
          <w:u w:val="dash"/>
          <w:lang w:val="en-US"/>
        </w:rPr>
        <w:t xml:space="preserve"> </w:t>
      </w:r>
      <w:r w:rsidR="00862958" w:rsidRPr="003B37D0">
        <w:rPr>
          <w:color w:val="008000"/>
          <w:u w:val="dash"/>
          <w:lang w:val="en-US"/>
        </w:rPr>
        <w:t>to act</w:t>
      </w:r>
      <w:r w:rsidRPr="003B37D0">
        <w:rPr>
          <w:color w:val="008000"/>
          <w:u w:val="dash"/>
          <w:lang w:val="en-US"/>
        </w:rPr>
        <w:t xml:space="preserve"> </w:t>
      </w:r>
      <w:r w:rsidR="00862958" w:rsidRPr="003B37D0">
        <w:rPr>
          <w:color w:val="008000"/>
          <w:u w:val="dash"/>
          <w:lang w:val="en-US"/>
        </w:rPr>
        <w:t xml:space="preserve">as </w:t>
      </w:r>
      <w:r w:rsidRPr="003B37D0">
        <w:rPr>
          <w:color w:val="008000"/>
          <w:u w:val="dash"/>
          <w:lang w:val="en-US"/>
        </w:rPr>
        <w:t xml:space="preserve">the key players at the national level, both by strengthening their own observing systems in accordance with the </w:t>
      </w:r>
      <w:hyperlink r:id="rId135" w:anchor=".YG7UtNZuLIU" w:history="1">
        <w:r w:rsidRPr="003B37D0">
          <w:rPr>
            <w:rStyle w:val="Hyperlink"/>
            <w:i/>
            <w:iCs/>
            <w:color w:val="008000"/>
            <w:u w:val="dash"/>
            <w:lang w:val="en-US"/>
          </w:rPr>
          <w:t>Technical Regulations</w:t>
        </w:r>
      </w:hyperlink>
      <w:r w:rsidRPr="003B37D0">
        <w:rPr>
          <w:color w:val="008000"/>
          <w:u w:val="dash"/>
          <w:lang w:val="en-US"/>
        </w:rPr>
        <w:t xml:space="preserve"> (WMO-No. 49), and by building national partnerships and providing national leadership based on their experience in the acquisition, processing and dissemination of observational data for environmental monitoring and prediction purposes. Data customers are demanding more data and information be delivered precisely when and how they need it. As a key national service provider, NMHSs have to respond effectively to this rapidly evolving data landscape.</w:t>
      </w:r>
    </w:p>
    <w:p w14:paraId="7DFFB74A" w14:textId="77777777" w:rsidR="008410C9" w:rsidRPr="00321991" w:rsidRDefault="008410C9" w:rsidP="00A36836">
      <w:pPr>
        <w:pStyle w:val="Bodytext"/>
        <w:rPr>
          <w:lang w:val="en-US"/>
        </w:rPr>
      </w:pPr>
      <w:r w:rsidRPr="00321991">
        <w:rPr>
          <w:lang w:val="en-US"/>
        </w:rPr>
        <w:t xml:space="preserve">The leadership of NMHSs in integrated observing systems and the engagement of national partners are central to the success of </w:t>
      </w:r>
      <w:proofErr w:type="spellStart"/>
      <w:r w:rsidRPr="00321991">
        <w:rPr>
          <w:lang w:val="en-US"/>
        </w:rPr>
        <w:t>WIGOS</w:t>
      </w:r>
      <w:proofErr w:type="spellEnd"/>
      <w:r w:rsidRPr="00321991">
        <w:rPr>
          <w:lang w:val="en-US"/>
        </w:rPr>
        <w:t xml:space="preserve"> implementation. </w:t>
      </w:r>
      <w:proofErr w:type="spellStart"/>
      <w:r w:rsidRPr="00321991">
        <w:rPr>
          <w:lang w:val="en-US"/>
        </w:rPr>
        <w:t>WIGOS</w:t>
      </w:r>
      <w:proofErr w:type="spellEnd"/>
      <w:r w:rsidRPr="00321991">
        <w:rPr>
          <w:lang w:val="en-US"/>
        </w:rPr>
        <w:t xml:space="preserve"> provides NMHSs with an opportunity to strengthen their role in all aspects of their national mandates, including national coordination and exchange of observations across all relevant domains (weather, climate, hydrology, space weather, ocean, atmospheric composition, cryosphere, environment, etc.) and to reinforce their status as the national meteorological and hydrological service provider of choice.</w:t>
      </w:r>
      <w:bookmarkStart w:id="600" w:name="_p_EDAEA27A4B1D1647B6DCFB9B2781E083"/>
      <w:bookmarkEnd w:id="600"/>
    </w:p>
    <w:p w14:paraId="56279E13" w14:textId="77777777" w:rsidR="008410C9" w:rsidRPr="00321991" w:rsidRDefault="008410C9" w:rsidP="00A36836">
      <w:pPr>
        <w:pStyle w:val="Bodytext"/>
        <w:rPr>
          <w:lang w:val="en-US"/>
        </w:rPr>
      </w:pPr>
      <w:r w:rsidRPr="00321991">
        <w:rPr>
          <w:lang w:val="en-US"/>
        </w:rPr>
        <w:t>Proactive engagement with all relevant stakeholders, users and partners, is a great opportunity to build stronger relationships. Both formal and informal, regular and ad hoc, productive two</w:t>
      </w:r>
      <w:r w:rsidR="006A6E89" w:rsidRPr="00321991">
        <w:rPr>
          <w:lang w:val="en-US"/>
        </w:rPr>
        <w:noBreakHyphen/>
      </w:r>
      <w:r w:rsidRPr="00321991">
        <w:rPr>
          <w:lang w:val="en-US"/>
        </w:rPr>
        <w:t>way communication with stakeholders is needed.</w:t>
      </w:r>
      <w:bookmarkStart w:id="601" w:name="_p_C11F52AD6880854C8A7B50C91E44E4A3"/>
      <w:bookmarkEnd w:id="601"/>
    </w:p>
    <w:p w14:paraId="48E8130C" w14:textId="77777777" w:rsidR="009C1402" w:rsidRPr="00321991" w:rsidRDefault="008410C9" w:rsidP="00A36836">
      <w:pPr>
        <w:pStyle w:val="Bodytext"/>
        <w:rPr>
          <w:lang w:val="en-US"/>
        </w:rPr>
      </w:pPr>
      <w:r w:rsidRPr="00321991">
        <w:rPr>
          <w:lang w:val="en-US"/>
        </w:rPr>
        <w:t xml:space="preserve">National Meteorological and Hydrological Services are operating in a rapidly changing environment in terms of technological advances and the growing demand for more and more diverse services from increasingly sophisticated and capable users. Technological advancements and related trends such as big data and crowd sourcing, the emergence of commercial observing networks, data and service providers, and the affordability of digital technology, all are game changers that require rapid adaptation and change in </w:t>
      </w:r>
      <w:proofErr w:type="spellStart"/>
      <w:r w:rsidRPr="00321991">
        <w:rPr>
          <w:lang w:val="en-US"/>
        </w:rPr>
        <w:t>behaviour</w:t>
      </w:r>
      <w:proofErr w:type="spellEnd"/>
      <w:r w:rsidRPr="00321991">
        <w:rPr>
          <w:lang w:val="en-US"/>
        </w:rPr>
        <w:t xml:space="preserve"> in both the NMHSs and the private sector.</w:t>
      </w:r>
      <w:bookmarkStart w:id="602" w:name="_p_1fb422548f0048e1983d82bf9acd8771"/>
      <w:bookmarkEnd w:id="602"/>
    </w:p>
    <w:p w14:paraId="0A2F8C87" w14:textId="77777777" w:rsidR="008410C9" w:rsidRPr="00321991" w:rsidRDefault="008410C9" w:rsidP="00A36836">
      <w:pPr>
        <w:pStyle w:val="Bodytext"/>
        <w:rPr>
          <w:lang w:val="en-US"/>
        </w:rPr>
      </w:pPr>
      <w:r w:rsidRPr="00321991">
        <w:rPr>
          <w:lang w:val="en-US"/>
        </w:rPr>
        <w:t xml:space="preserve">The private sector may contribute by accelerating the uptake of technological innovations, and might be able to assist NMHSs in providing more efficient, attractive and accessible personalized services. </w:t>
      </w:r>
      <w:r w:rsidRPr="003B37D0">
        <w:rPr>
          <w:strike/>
          <w:color w:val="FF0000"/>
          <w:u w:val="dash"/>
          <w:lang w:val="en-US"/>
        </w:rPr>
        <w:t xml:space="preserve">National Meteorological and Hydrological </w:t>
      </w:r>
      <w:proofErr w:type="spellStart"/>
      <w:r w:rsidRPr="003B37D0">
        <w:rPr>
          <w:strike/>
          <w:color w:val="FF0000"/>
          <w:u w:val="dash"/>
          <w:lang w:val="en-US"/>
        </w:rPr>
        <w:t>Services</w:t>
      </w:r>
      <w:r w:rsidR="0041575B" w:rsidRPr="003B37D0">
        <w:rPr>
          <w:color w:val="008000"/>
          <w:u w:val="dash"/>
          <w:lang w:val="en-US"/>
        </w:rPr>
        <w:t>NMHSs</w:t>
      </w:r>
      <w:proofErr w:type="spellEnd"/>
      <w:r w:rsidRPr="00321991">
        <w:rPr>
          <w:lang w:val="en-US"/>
        </w:rPr>
        <w:t xml:space="preserve"> will benefit from working with private sector partners to introduce those innovative methods into their own operations. There are many opportunities for optimization and efficiency through integration of networks, computing power and service delivery.</w:t>
      </w:r>
      <w:bookmarkStart w:id="603" w:name="_p_8DE1291D99E1A24DB44530210E153889"/>
      <w:bookmarkEnd w:id="603"/>
    </w:p>
    <w:p w14:paraId="5D2ED05D" w14:textId="77777777" w:rsidR="008410C9" w:rsidRPr="003B37D0" w:rsidRDefault="008410C9" w:rsidP="00A36836">
      <w:pPr>
        <w:pStyle w:val="Bodytext"/>
        <w:rPr>
          <w:strike/>
          <w:color w:val="FF0000"/>
          <w:u w:val="dash"/>
          <w:lang w:val="en-US"/>
        </w:rPr>
      </w:pPr>
      <w:r w:rsidRPr="003B37D0">
        <w:rPr>
          <w:strike/>
          <w:color w:val="FF0000"/>
          <w:u w:val="dash"/>
          <w:lang w:val="en-US"/>
        </w:rPr>
        <w:t>By the Eighteenth World Meteorological Congress (2019), all Members should be “</w:t>
      </w:r>
      <w:proofErr w:type="spellStart"/>
      <w:r w:rsidRPr="003B37D0">
        <w:rPr>
          <w:strike/>
          <w:color w:val="FF0000"/>
          <w:u w:val="dash"/>
          <w:lang w:val="en-US"/>
        </w:rPr>
        <w:t>WIGOS</w:t>
      </w:r>
      <w:proofErr w:type="spellEnd"/>
      <w:r w:rsidRPr="003B37D0">
        <w:rPr>
          <w:strike/>
          <w:color w:val="FF0000"/>
          <w:u w:val="dash"/>
          <w:lang w:val="en-US"/>
        </w:rPr>
        <w:t xml:space="preserve"> ready”. According to the plan for the </w:t>
      </w:r>
      <w:proofErr w:type="spellStart"/>
      <w:r w:rsidRPr="003B37D0">
        <w:rPr>
          <w:strike/>
          <w:color w:val="FF0000"/>
          <w:u w:val="dash"/>
          <w:lang w:val="en-US"/>
        </w:rPr>
        <w:t>WIGOS</w:t>
      </w:r>
      <w:proofErr w:type="spellEnd"/>
      <w:r w:rsidRPr="003B37D0">
        <w:rPr>
          <w:strike/>
          <w:color w:val="FF0000"/>
          <w:u w:val="dash"/>
          <w:lang w:val="en-US"/>
        </w:rPr>
        <w:t xml:space="preserve"> preoperational phase</w:t>
      </w:r>
      <w:r w:rsidRPr="003B37D0">
        <w:rPr>
          <w:rStyle w:val="FootnoteReference"/>
          <w:strike/>
          <w:color w:val="FF0000"/>
          <w:u w:val="dash"/>
          <w:lang w:val="en-US"/>
        </w:rPr>
        <w:footnoteReference w:id="19"/>
      </w:r>
      <w:r w:rsidRPr="003B37D0">
        <w:rPr>
          <w:strike/>
          <w:color w:val="FF0000"/>
          <w:u w:val="dash"/>
          <w:lang w:val="en-US"/>
        </w:rPr>
        <w:t xml:space="preserve"> this implies:</w:t>
      </w:r>
      <w:bookmarkStart w:id="606" w:name="_p_5B195EABD493CF45863B67ECFABFE198"/>
      <w:bookmarkEnd w:id="606"/>
    </w:p>
    <w:p w14:paraId="67FC57E6" w14:textId="77777777" w:rsidR="008410C9" w:rsidRPr="003B37D0" w:rsidRDefault="008410C9" w:rsidP="00E21732">
      <w:pPr>
        <w:pStyle w:val="Indent1"/>
        <w:rPr>
          <w:strike/>
          <w:color w:val="FF0000"/>
          <w:u w:val="dash"/>
          <w:lang w:val="en-US"/>
        </w:rPr>
      </w:pPr>
      <w:r w:rsidRPr="003B37D0">
        <w:rPr>
          <w:strike/>
          <w:color w:val="FF0000"/>
          <w:u w:val="dash"/>
          <w:lang w:val="en-US"/>
        </w:rPr>
        <w:t>(a)</w:t>
      </w:r>
      <w:r w:rsidRPr="003B37D0">
        <w:rPr>
          <w:strike/>
          <w:color w:val="FF0000"/>
          <w:u w:val="dash"/>
          <w:lang w:val="en-US"/>
        </w:rPr>
        <w:tab/>
      </w:r>
      <w:hyperlink r:id="rId136" w:anchor="/" w:history="1">
        <w:r w:rsidRPr="003B37D0">
          <w:rPr>
            <w:rStyle w:val="Hyperlink"/>
            <w:strike/>
            <w:color w:val="FF0000"/>
            <w:u w:val="dash"/>
            <w:lang w:val="en-US"/>
          </w:rPr>
          <w:t>OSCAR/Surface</w:t>
        </w:r>
      </w:hyperlink>
      <w:r w:rsidRPr="003B37D0">
        <w:rPr>
          <w:strike/>
          <w:color w:val="FF0000"/>
          <w:u w:val="dash"/>
          <w:lang w:val="en-US"/>
        </w:rPr>
        <w:t xml:space="preserve">: </w:t>
      </w:r>
      <w:proofErr w:type="spellStart"/>
      <w:r w:rsidRPr="003B37D0">
        <w:rPr>
          <w:strike/>
          <w:color w:val="FF0000"/>
          <w:u w:val="dash"/>
          <w:lang w:val="en-US"/>
        </w:rPr>
        <w:t>WIGOS</w:t>
      </w:r>
      <w:proofErr w:type="spellEnd"/>
      <w:r w:rsidRPr="003B37D0">
        <w:rPr>
          <w:strike/>
          <w:color w:val="FF0000"/>
          <w:u w:val="dash"/>
          <w:lang w:val="en-US"/>
        </w:rPr>
        <w:t xml:space="preserve"> metadata completed for all observing stations across all </w:t>
      </w:r>
      <w:proofErr w:type="spellStart"/>
      <w:r w:rsidRPr="003B37D0">
        <w:rPr>
          <w:strike/>
          <w:color w:val="FF0000"/>
          <w:u w:val="dash"/>
          <w:lang w:val="en-US"/>
        </w:rPr>
        <w:t>WIGOS</w:t>
      </w:r>
      <w:proofErr w:type="spellEnd"/>
      <w:r w:rsidRPr="003B37D0">
        <w:rPr>
          <w:strike/>
          <w:color w:val="FF0000"/>
          <w:u w:val="dash"/>
          <w:lang w:val="en-US"/>
        </w:rPr>
        <w:t xml:space="preserve"> components for which observations are exchanged internationally;</w:t>
      </w:r>
      <w:bookmarkStart w:id="607" w:name="_p_2C5C60857111EC4FAC652F60BB114F99"/>
      <w:bookmarkEnd w:id="607"/>
    </w:p>
    <w:p w14:paraId="56C503C5" w14:textId="77777777" w:rsidR="008410C9" w:rsidRPr="003B37D0" w:rsidRDefault="008410C9" w:rsidP="00E21732">
      <w:pPr>
        <w:pStyle w:val="Indent1"/>
        <w:rPr>
          <w:strike/>
          <w:color w:val="FF0000"/>
          <w:u w:val="dash"/>
          <w:lang w:val="en-US"/>
        </w:rPr>
      </w:pPr>
      <w:r w:rsidRPr="003B37D0">
        <w:rPr>
          <w:strike/>
          <w:color w:val="FF0000"/>
          <w:u w:val="dash"/>
          <w:lang w:val="en-US"/>
        </w:rPr>
        <w:t>(b)</w:t>
      </w:r>
      <w:r w:rsidRPr="003B37D0">
        <w:rPr>
          <w:strike/>
          <w:color w:val="FF0000"/>
          <w:u w:val="dash"/>
          <w:lang w:val="en-US"/>
        </w:rPr>
        <w:tab/>
      </w:r>
      <w:proofErr w:type="spellStart"/>
      <w:r w:rsidRPr="003B37D0">
        <w:rPr>
          <w:strike/>
          <w:color w:val="FF0000"/>
          <w:u w:val="dash"/>
          <w:lang w:val="en-US"/>
        </w:rPr>
        <w:t>WIGOS</w:t>
      </w:r>
      <w:proofErr w:type="spellEnd"/>
      <w:r w:rsidRPr="003B37D0">
        <w:rPr>
          <w:strike/>
          <w:color w:val="FF0000"/>
          <w:u w:val="dash"/>
          <w:lang w:val="en-US"/>
        </w:rPr>
        <w:t xml:space="preserve"> metadata: compliance achieved;</w:t>
      </w:r>
      <w:r w:rsidRPr="003B37D0">
        <w:rPr>
          <w:rStyle w:val="FootnoteReference"/>
          <w:strike/>
          <w:color w:val="FF0000"/>
          <w:u w:val="dash"/>
          <w:lang w:val="en-US"/>
        </w:rPr>
        <w:footnoteReference w:id="20"/>
      </w:r>
      <w:bookmarkStart w:id="610" w:name="_p_89BAB2ABDADC7A4DA034B32B94D745AD"/>
      <w:bookmarkEnd w:id="610"/>
    </w:p>
    <w:p w14:paraId="5F2E8803" w14:textId="77777777" w:rsidR="008410C9" w:rsidRPr="003B37D0" w:rsidRDefault="008410C9" w:rsidP="00E21732">
      <w:pPr>
        <w:pStyle w:val="Indent1"/>
        <w:rPr>
          <w:strike/>
          <w:color w:val="FF0000"/>
          <w:u w:val="dash"/>
          <w:lang w:val="en-US"/>
        </w:rPr>
      </w:pPr>
      <w:r w:rsidRPr="003B37D0">
        <w:rPr>
          <w:strike/>
          <w:color w:val="FF0000"/>
          <w:u w:val="dash"/>
          <w:lang w:val="en-US"/>
        </w:rPr>
        <w:t>(c)</w:t>
      </w:r>
      <w:r w:rsidRPr="003B37D0">
        <w:rPr>
          <w:strike/>
          <w:color w:val="FF0000"/>
          <w:u w:val="dash"/>
          <w:lang w:val="en-US"/>
        </w:rPr>
        <w:tab/>
      </w:r>
      <w:proofErr w:type="spellStart"/>
      <w:r w:rsidRPr="003B37D0">
        <w:rPr>
          <w:strike/>
          <w:color w:val="FF0000"/>
          <w:u w:val="dash"/>
          <w:lang w:val="en-US"/>
        </w:rPr>
        <w:t>WIGOS</w:t>
      </w:r>
      <w:proofErr w:type="spellEnd"/>
      <w:r w:rsidRPr="003B37D0">
        <w:rPr>
          <w:strike/>
          <w:color w:val="FF0000"/>
          <w:u w:val="dash"/>
          <w:lang w:val="en-US"/>
        </w:rPr>
        <w:t xml:space="preserve"> Station Identifiers implemented;</w:t>
      </w:r>
      <w:r w:rsidRPr="003B37D0">
        <w:rPr>
          <w:rStyle w:val="FootnoteReference"/>
          <w:strike/>
          <w:color w:val="FF0000"/>
          <w:u w:val="dash"/>
          <w:lang w:val="en-US"/>
        </w:rPr>
        <w:footnoteReference w:id="21"/>
      </w:r>
      <w:bookmarkStart w:id="613" w:name="_p_778BC6CDC3F9E94CB0E937C6AC17F29B"/>
      <w:bookmarkEnd w:id="613"/>
    </w:p>
    <w:p w14:paraId="1724C710" w14:textId="77777777" w:rsidR="008410C9" w:rsidRPr="003B37D0" w:rsidRDefault="008410C9" w:rsidP="00E21732">
      <w:pPr>
        <w:pStyle w:val="Indent1"/>
        <w:rPr>
          <w:strike/>
          <w:color w:val="FF0000"/>
          <w:u w:val="dash"/>
          <w:lang w:val="en-US"/>
        </w:rPr>
      </w:pPr>
      <w:r w:rsidRPr="003B37D0">
        <w:rPr>
          <w:strike/>
          <w:color w:val="FF0000"/>
          <w:u w:val="dash"/>
          <w:lang w:val="en-US"/>
        </w:rPr>
        <w:lastRenderedPageBreak/>
        <w:t>(d)</w:t>
      </w:r>
      <w:r w:rsidRPr="003B37D0">
        <w:rPr>
          <w:strike/>
          <w:color w:val="FF0000"/>
          <w:u w:val="dash"/>
          <w:lang w:val="en-US"/>
        </w:rPr>
        <w:tab/>
      </w:r>
      <w:proofErr w:type="spellStart"/>
      <w:r w:rsidRPr="003B37D0">
        <w:rPr>
          <w:strike/>
          <w:color w:val="FF0000"/>
          <w:u w:val="dash"/>
          <w:lang w:val="en-US"/>
        </w:rPr>
        <w:t>WIGOS</w:t>
      </w:r>
      <w:proofErr w:type="spellEnd"/>
      <w:r w:rsidRPr="003B37D0">
        <w:rPr>
          <w:strike/>
          <w:color w:val="FF0000"/>
          <w:u w:val="dash"/>
          <w:lang w:val="en-US"/>
        </w:rPr>
        <w:t xml:space="preserve"> Data Quality Monitoring System (</w:t>
      </w:r>
      <w:proofErr w:type="spellStart"/>
      <w:r w:rsidRPr="003B37D0">
        <w:rPr>
          <w:strike/>
          <w:color w:val="FF0000"/>
          <w:u w:val="dash"/>
          <w:lang w:val="en-US"/>
        </w:rPr>
        <w:t>WDQMS</w:t>
      </w:r>
      <w:proofErr w:type="spellEnd"/>
      <w:r w:rsidRPr="003B37D0">
        <w:rPr>
          <w:strike/>
          <w:color w:val="FF0000"/>
          <w:u w:val="dash"/>
          <w:lang w:val="en-US"/>
        </w:rPr>
        <w:t xml:space="preserve">): information on the national process for dealing with data quality issues received from the </w:t>
      </w:r>
      <w:proofErr w:type="spellStart"/>
      <w:r w:rsidRPr="003B37D0">
        <w:rPr>
          <w:strike/>
          <w:color w:val="FF0000"/>
          <w:u w:val="dash"/>
          <w:lang w:val="en-US"/>
        </w:rPr>
        <w:t>WDQMS</w:t>
      </w:r>
      <w:proofErr w:type="spellEnd"/>
      <w:r w:rsidRPr="003B37D0">
        <w:rPr>
          <w:strike/>
          <w:color w:val="FF0000"/>
          <w:u w:val="dash"/>
          <w:lang w:val="en-US"/>
        </w:rPr>
        <w:t xml:space="preserve"> in place;</w:t>
      </w:r>
      <w:bookmarkStart w:id="614" w:name="_p_4CEBF1ACEC5C6742AC5EF523B06F069A"/>
      <w:bookmarkEnd w:id="614"/>
    </w:p>
    <w:p w14:paraId="78F580D5" w14:textId="77777777" w:rsidR="008410C9" w:rsidRPr="003B37D0" w:rsidRDefault="008410C9" w:rsidP="00E21732">
      <w:pPr>
        <w:pStyle w:val="Indent1"/>
        <w:rPr>
          <w:strike/>
          <w:color w:val="FF0000"/>
          <w:u w:val="dash"/>
          <w:lang w:val="en-US"/>
        </w:rPr>
      </w:pPr>
      <w:r w:rsidRPr="003B37D0">
        <w:rPr>
          <w:strike/>
          <w:color w:val="FF0000"/>
          <w:u w:val="dash"/>
          <w:lang w:val="en-US"/>
        </w:rPr>
        <w:t>(e)</w:t>
      </w:r>
      <w:r w:rsidRPr="003B37D0">
        <w:rPr>
          <w:strike/>
          <w:color w:val="FF0000"/>
          <w:u w:val="dash"/>
          <w:lang w:val="en-US"/>
        </w:rPr>
        <w:tab/>
        <w:t>Embracing all NMHS</w:t>
      </w:r>
      <w:r w:rsidR="006A6E89" w:rsidRPr="003B37D0">
        <w:rPr>
          <w:strike/>
          <w:color w:val="FF0000"/>
          <w:u w:val="dash"/>
          <w:lang w:val="en-US"/>
        </w:rPr>
        <w:noBreakHyphen/>
      </w:r>
      <w:r w:rsidRPr="003B37D0">
        <w:rPr>
          <w:strike/>
          <w:color w:val="FF0000"/>
          <w:u w:val="dash"/>
          <w:lang w:val="en-US"/>
        </w:rPr>
        <w:t>operated observing systems and willing partners;</w:t>
      </w:r>
      <w:bookmarkStart w:id="615" w:name="_p_235C5D3BF1D4BF40A554E2B2FEDA277C"/>
      <w:bookmarkEnd w:id="615"/>
    </w:p>
    <w:p w14:paraId="7D5C6B47" w14:textId="77777777" w:rsidR="008410C9" w:rsidRPr="003B37D0" w:rsidRDefault="008410C9" w:rsidP="00E21732">
      <w:pPr>
        <w:pStyle w:val="Indent1"/>
        <w:rPr>
          <w:strike/>
          <w:color w:val="FF0000"/>
          <w:u w:val="dash"/>
          <w:lang w:val="en-US"/>
        </w:rPr>
      </w:pPr>
      <w:bookmarkStart w:id="616" w:name="_Toc288461999"/>
      <w:r w:rsidRPr="003B37D0">
        <w:rPr>
          <w:strike/>
          <w:color w:val="FF0000"/>
          <w:u w:val="dash"/>
          <w:lang w:val="en-US"/>
        </w:rPr>
        <w:t>(f)</w:t>
      </w:r>
      <w:r w:rsidRPr="003B37D0">
        <w:rPr>
          <w:strike/>
          <w:color w:val="FF0000"/>
          <w:u w:val="dash"/>
          <w:lang w:val="en-US"/>
        </w:rPr>
        <w:tab/>
        <w:t xml:space="preserve">National </w:t>
      </w:r>
      <w:proofErr w:type="spellStart"/>
      <w:r w:rsidRPr="003B37D0">
        <w:rPr>
          <w:strike/>
          <w:color w:val="FF0000"/>
          <w:u w:val="dash"/>
          <w:lang w:val="en-US"/>
        </w:rPr>
        <w:t>WIGOS</w:t>
      </w:r>
      <w:proofErr w:type="spellEnd"/>
      <w:r w:rsidRPr="003B37D0">
        <w:rPr>
          <w:strike/>
          <w:color w:val="FF0000"/>
          <w:u w:val="dash"/>
          <w:lang w:val="en-US"/>
        </w:rPr>
        <w:t xml:space="preserve"> governance, coordination and implementation mechanisms established;</w:t>
      </w:r>
      <w:bookmarkStart w:id="617" w:name="_p_3D39803F1CC36547BED4EF18448A22DB"/>
      <w:bookmarkEnd w:id="617"/>
    </w:p>
    <w:p w14:paraId="5D8C8564" w14:textId="77777777" w:rsidR="00C63C74" w:rsidRPr="003B37D0" w:rsidRDefault="008410C9" w:rsidP="0041575B">
      <w:pPr>
        <w:pStyle w:val="Indent1"/>
        <w:rPr>
          <w:color w:val="008000"/>
          <w:u w:val="dash"/>
          <w:lang w:val="en-US"/>
        </w:rPr>
      </w:pPr>
      <w:r w:rsidRPr="003B37D0">
        <w:rPr>
          <w:strike/>
          <w:color w:val="FF0000"/>
          <w:u w:val="dash"/>
          <w:lang w:val="en-US"/>
        </w:rPr>
        <w:t>(g)</w:t>
      </w:r>
      <w:r w:rsidRPr="003B37D0">
        <w:rPr>
          <w:strike/>
          <w:color w:val="FF0000"/>
          <w:u w:val="dash"/>
          <w:lang w:val="en-US"/>
        </w:rPr>
        <w:tab/>
        <w:t xml:space="preserve">Nomination of national </w:t>
      </w:r>
      <w:proofErr w:type="spellStart"/>
      <w:r w:rsidRPr="003B37D0">
        <w:rPr>
          <w:strike/>
          <w:color w:val="FF0000"/>
          <w:u w:val="dash"/>
          <w:lang w:val="en-US"/>
        </w:rPr>
        <w:t>WIGOS</w:t>
      </w:r>
      <w:proofErr w:type="spellEnd"/>
      <w:r w:rsidRPr="003B37D0">
        <w:rPr>
          <w:strike/>
          <w:color w:val="FF0000"/>
          <w:u w:val="dash"/>
          <w:lang w:val="en-US"/>
        </w:rPr>
        <w:t xml:space="preserve"> focal points and OSCAR focal points completed.</w:t>
      </w:r>
      <w:bookmarkStart w:id="618" w:name="_p_410A1277D9E89F4DB55CF58DCFF45A9F"/>
      <w:bookmarkEnd w:id="618"/>
    </w:p>
    <w:p w14:paraId="72E63E3E" w14:textId="77777777" w:rsidR="008410C9" w:rsidRPr="00321991" w:rsidRDefault="008410C9" w:rsidP="00A36836">
      <w:pPr>
        <w:pStyle w:val="Bodytext"/>
        <w:rPr>
          <w:lang w:val="en-US"/>
        </w:rPr>
      </w:pPr>
      <w:bookmarkStart w:id="619" w:name="_Hlk99703517"/>
      <w:r w:rsidRPr="00321991">
        <w:rPr>
          <w:lang w:val="en-US"/>
        </w:rPr>
        <w:t>Further expected outcomes, at a minimum, can be as follows:</w:t>
      </w:r>
      <w:bookmarkStart w:id="620" w:name="_p_A2FCA97E1431D74E923E5775E7D4A8AF"/>
      <w:bookmarkEnd w:id="620"/>
    </w:p>
    <w:p w14:paraId="05EEC677" w14:textId="77777777" w:rsidR="008410C9" w:rsidRPr="003B37D0" w:rsidRDefault="008410C9" w:rsidP="00E21732">
      <w:pPr>
        <w:pStyle w:val="Indent1"/>
        <w:rPr>
          <w:color w:val="008000"/>
          <w:u w:val="dash"/>
          <w:lang w:val="en-US"/>
        </w:rPr>
      </w:pPr>
      <w:r w:rsidRPr="00321991">
        <w:rPr>
          <w:lang w:val="en-US"/>
        </w:rPr>
        <w:t>(a)</w:t>
      </w:r>
      <w:r w:rsidRPr="00321991">
        <w:rPr>
          <w:lang w:val="en-US"/>
        </w:rPr>
        <w:tab/>
        <w:t>Enhanced national integrated observing system delivering better and better documented observational input to support the needs of national services in a more cost</w:t>
      </w:r>
      <w:r w:rsidR="006A6E89" w:rsidRPr="00321991">
        <w:rPr>
          <w:lang w:val="en-US"/>
        </w:rPr>
        <w:noBreakHyphen/>
      </w:r>
      <w:r w:rsidRPr="00321991">
        <w:rPr>
          <w:lang w:val="en-US"/>
        </w:rPr>
        <w:t>effective way;</w:t>
      </w:r>
      <w:bookmarkStart w:id="621" w:name="_p_BAF6992EB4A8BD47BF70EC83B2B2AC13"/>
      <w:bookmarkEnd w:id="621"/>
    </w:p>
    <w:p w14:paraId="3440731C" w14:textId="77777777" w:rsidR="00AA0A81" w:rsidRPr="00321991" w:rsidRDefault="00AA0A81" w:rsidP="007B44E7">
      <w:pPr>
        <w:pStyle w:val="Indent1"/>
        <w:rPr>
          <w:lang w:val="en-US"/>
        </w:rPr>
      </w:pPr>
      <w:r w:rsidRPr="003B37D0">
        <w:rPr>
          <w:rFonts w:eastAsia="Arial Bold"/>
          <w:color w:val="008000"/>
          <w:u w:val="dash"/>
          <w:lang w:val="en-US"/>
        </w:rPr>
        <w:t>(b)</w:t>
      </w:r>
      <w:r w:rsidRPr="003B37D0">
        <w:rPr>
          <w:rFonts w:eastAsia="Arial Bold"/>
          <w:color w:val="008000"/>
          <w:u w:val="dash"/>
          <w:lang w:val="en-US"/>
        </w:rPr>
        <w:tab/>
        <w:t xml:space="preserve">Enhanced capabilities to identify and address gaps in global, regional, </w:t>
      </w:r>
      <w:proofErr w:type="spellStart"/>
      <w:r w:rsidRPr="003B37D0">
        <w:rPr>
          <w:rFonts w:eastAsia="Arial Bold"/>
          <w:color w:val="008000"/>
          <w:u w:val="dash"/>
          <w:lang w:val="en-US"/>
        </w:rPr>
        <w:t>subregional</w:t>
      </w:r>
      <w:proofErr w:type="spellEnd"/>
      <w:r w:rsidRPr="003B37D0">
        <w:rPr>
          <w:rFonts w:eastAsia="Arial Bold"/>
          <w:color w:val="008000"/>
          <w:u w:val="dash"/>
          <w:lang w:val="en-US"/>
        </w:rPr>
        <w:t>, and national observing systems in the context of user needs, issues, etc.;</w:t>
      </w:r>
    </w:p>
    <w:p w14:paraId="278CD5A3" w14:textId="77777777" w:rsidR="00AA0A81" w:rsidRPr="00321991" w:rsidRDefault="00AA0A81" w:rsidP="007B44E7">
      <w:pPr>
        <w:pStyle w:val="Indent1"/>
        <w:rPr>
          <w:lang w:val="en-US"/>
        </w:rPr>
      </w:pPr>
      <w:r w:rsidRPr="00321991">
        <w:rPr>
          <w:lang w:val="en-US"/>
        </w:rPr>
        <w:t>(</w:t>
      </w:r>
      <w:proofErr w:type="spellStart"/>
      <w:r w:rsidRPr="003B37D0">
        <w:rPr>
          <w:strike/>
          <w:color w:val="FF0000"/>
          <w:u w:val="dash"/>
          <w:lang w:val="en-US"/>
        </w:rPr>
        <w:t>b</w:t>
      </w:r>
      <w:r w:rsidRPr="003B37D0">
        <w:rPr>
          <w:color w:val="008000"/>
          <w:u w:val="dash"/>
          <w:lang w:val="en-US"/>
        </w:rPr>
        <w:t>c</w:t>
      </w:r>
      <w:proofErr w:type="spellEnd"/>
      <w:r w:rsidRPr="00321991">
        <w:rPr>
          <w:lang w:val="en-US"/>
        </w:rPr>
        <w:t>)</w:t>
      </w:r>
      <w:r w:rsidRPr="00321991">
        <w:rPr>
          <w:lang w:val="en-US"/>
        </w:rPr>
        <w:tab/>
        <w:t xml:space="preserve">Increased integration and </w:t>
      </w:r>
      <w:proofErr w:type="spellStart"/>
      <w:r w:rsidRPr="003B37D0">
        <w:rPr>
          <w:strike/>
          <w:color w:val="FF0000"/>
          <w:u w:val="dash"/>
          <w:lang w:val="en-US"/>
        </w:rPr>
        <w:t>open</w:t>
      </w:r>
      <w:r w:rsidRPr="003B37D0">
        <w:rPr>
          <w:color w:val="008000"/>
          <w:u w:val="dash"/>
          <w:lang w:val="en-US"/>
        </w:rPr>
        <w:t>free</w:t>
      </w:r>
      <w:proofErr w:type="spellEnd"/>
      <w:r w:rsidRPr="003B37D0">
        <w:rPr>
          <w:color w:val="008000"/>
          <w:u w:val="dash"/>
          <w:lang w:val="en-US"/>
        </w:rPr>
        <w:t xml:space="preserve"> and unrestricted</w:t>
      </w:r>
      <w:r w:rsidRPr="00321991">
        <w:rPr>
          <w:lang w:val="en-US"/>
        </w:rPr>
        <w:t xml:space="preserve"> sharing of observations from </w:t>
      </w:r>
      <w:r w:rsidRPr="003B37D0">
        <w:rPr>
          <w:strike/>
          <w:color w:val="FF0000"/>
          <w:u w:val="dash"/>
          <w:lang w:val="en-US"/>
        </w:rPr>
        <w:t>WMO and non</w:t>
      </w:r>
      <w:r w:rsidRPr="003B37D0">
        <w:rPr>
          <w:strike/>
          <w:color w:val="FF0000"/>
          <w:u w:val="dash"/>
          <w:lang w:val="en-US"/>
        </w:rPr>
        <w:noBreakHyphen/>
        <w:t xml:space="preserve">WMO sources </w:t>
      </w:r>
      <w:r w:rsidRPr="003B37D0">
        <w:rPr>
          <w:color w:val="008000"/>
          <w:u w:val="dash"/>
          <w:lang w:val="en-US"/>
        </w:rPr>
        <w:t xml:space="preserve">various sources (NMHSs and other governmental and non-governmental organizations, research institutes, volunteer networks, the private sector, etc.) </w:t>
      </w:r>
      <w:r w:rsidRPr="00321991">
        <w:rPr>
          <w:lang w:val="en-US"/>
        </w:rPr>
        <w:t>across national and regional boundaries</w:t>
      </w:r>
      <w:r w:rsidRPr="003B37D0">
        <w:rPr>
          <w:color w:val="008000"/>
          <w:u w:val="dash"/>
          <w:lang w:val="en-US"/>
        </w:rPr>
        <w:t xml:space="preserve"> to support improved service delivery by Members</w:t>
      </w:r>
      <w:r w:rsidRPr="00321991">
        <w:rPr>
          <w:lang w:val="en-US"/>
        </w:rPr>
        <w:t>;</w:t>
      </w:r>
    </w:p>
    <w:p w14:paraId="60EC873C" w14:textId="77777777" w:rsidR="007B44E7" w:rsidRPr="00321991" w:rsidRDefault="007B44E7" w:rsidP="007B44E7">
      <w:pPr>
        <w:pStyle w:val="Indent1"/>
        <w:rPr>
          <w:lang w:val="en-US"/>
        </w:rPr>
      </w:pPr>
      <w:r w:rsidRPr="00321991">
        <w:rPr>
          <w:lang w:val="en-US"/>
        </w:rPr>
        <w:t>(c)</w:t>
      </w:r>
      <w:r w:rsidRPr="00321991">
        <w:rPr>
          <w:lang w:val="en-US"/>
        </w:rPr>
        <w:tab/>
        <w:t xml:space="preserve">Progressively greater availability and quality of </w:t>
      </w:r>
      <w:proofErr w:type="spellStart"/>
      <w:r w:rsidRPr="00321991">
        <w:rPr>
          <w:lang w:val="en-US"/>
        </w:rPr>
        <w:t>WIGOS</w:t>
      </w:r>
      <w:proofErr w:type="spellEnd"/>
      <w:r w:rsidRPr="00321991">
        <w:rPr>
          <w:lang w:val="en-US"/>
        </w:rPr>
        <w:t xml:space="preserve"> observational data and metadata;</w:t>
      </w:r>
    </w:p>
    <w:p w14:paraId="6D0CEB66" w14:textId="77777777" w:rsidR="007B44E7" w:rsidRPr="00321991" w:rsidRDefault="007B44E7" w:rsidP="007B44E7">
      <w:pPr>
        <w:pStyle w:val="Indent1"/>
        <w:rPr>
          <w:lang w:val="en-US"/>
        </w:rPr>
      </w:pPr>
      <w:r w:rsidRPr="00321991">
        <w:rPr>
          <w:lang w:val="en-US"/>
        </w:rPr>
        <w:t>(d)</w:t>
      </w:r>
      <w:r w:rsidRPr="00321991">
        <w:rPr>
          <w:lang w:val="en-US"/>
        </w:rPr>
        <w:tab/>
        <w:t xml:space="preserve">Increased visibility and </w:t>
      </w:r>
      <w:r w:rsidRPr="003B37D0">
        <w:rPr>
          <w:strike/>
          <w:color w:val="FF0000"/>
          <w:u w:val="dash"/>
          <w:lang w:val="en-US"/>
        </w:rPr>
        <w:t>stronger</w:t>
      </w:r>
      <w:r w:rsidR="00862A22" w:rsidRPr="003B37D0">
        <w:rPr>
          <w:color w:val="008000"/>
          <w:u w:val="dash"/>
          <w:lang w:val="en-US"/>
        </w:rPr>
        <w:t xml:space="preserve"> strengthened</w:t>
      </w:r>
      <w:r w:rsidRPr="00321991">
        <w:rPr>
          <w:lang w:val="en-US"/>
        </w:rPr>
        <w:t xml:space="preserve"> role of NMHSs</w:t>
      </w:r>
      <w:r w:rsidR="00862A22" w:rsidRPr="003B37D0">
        <w:rPr>
          <w:color w:val="008000"/>
          <w:u w:val="dash"/>
          <w:lang w:val="en-US"/>
        </w:rPr>
        <w:t xml:space="preserve">, as a partner, enabler and integrator of observations, </w:t>
      </w:r>
      <w:r w:rsidRPr="00321991">
        <w:rPr>
          <w:lang w:val="en-US"/>
        </w:rPr>
        <w:t>at the national level;</w:t>
      </w:r>
    </w:p>
    <w:p w14:paraId="23AFA9C2" w14:textId="77777777" w:rsidR="007B44E7" w:rsidRPr="00321991" w:rsidRDefault="007B44E7" w:rsidP="007B44E7">
      <w:pPr>
        <w:pStyle w:val="Indent1"/>
        <w:rPr>
          <w:rFonts w:eastAsia="Arial Bold"/>
          <w:lang w:val="en-US"/>
        </w:rPr>
      </w:pPr>
      <w:r w:rsidRPr="00321991">
        <w:rPr>
          <w:lang w:val="en-US"/>
        </w:rPr>
        <w:t>(e)</w:t>
      </w:r>
      <w:r w:rsidRPr="00321991">
        <w:rPr>
          <w:lang w:val="en-US"/>
        </w:rPr>
        <w:tab/>
        <w:t xml:space="preserve">Enhanced cooperation </w:t>
      </w:r>
      <w:r w:rsidR="00D86AAC" w:rsidRPr="003B37D0">
        <w:rPr>
          <w:color w:val="008000"/>
          <w:u w:val="dash"/>
          <w:lang w:val="en-US"/>
        </w:rPr>
        <w:t xml:space="preserve">and collaboration </w:t>
      </w:r>
      <w:r w:rsidRPr="00321991">
        <w:rPr>
          <w:lang w:val="en-US"/>
        </w:rPr>
        <w:t>with partners at the national and regional levels;</w:t>
      </w:r>
    </w:p>
    <w:p w14:paraId="25103B24" w14:textId="77777777" w:rsidR="008410C9" w:rsidRPr="00321991" w:rsidRDefault="008410C9" w:rsidP="00E21732">
      <w:pPr>
        <w:pStyle w:val="Indent1"/>
        <w:rPr>
          <w:lang w:val="en-US"/>
        </w:rPr>
      </w:pPr>
      <w:bookmarkStart w:id="622" w:name="_p_528e567031e24aa9884f39084a857f61"/>
      <w:bookmarkStart w:id="623" w:name="_p_D5DF09607810514EA0BC55E75602BD38"/>
      <w:bookmarkEnd w:id="622"/>
      <w:bookmarkEnd w:id="623"/>
      <w:r w:rsidRPr="00321991">
        <w:rPr>
          <w:lang w:val="en-US"/>
        </w:rPr>
        <w:t>(</w:t>
      </w:r>
      <w:proofErr w:type="spellStart"/>
      <w:r w:rsidRPr="003B37D0">
        <w:rPr>
          <w:strike/>
          <w:color w:val="FF0000"/>
          <w:u w:val="dash"/>
          <w:lang w:val="en-US"/>
        </w:rPr>
        <w:t>f</w:t>
      </w:r>
      <w:r w:rsidR="00E50C8D" w:rsidRPr="003B37D0">
        <w:rPr>
          <w:color w:val="008000"/>
          <w:u w:val="dash"/>
          <w:lang w:val="en-US"/>
        </w:rPr>
        <w:t>g</w:t>
      </w:r>
      <w:proofErr w:type="spellEnd"/>
      <w:r w:rsidRPr="00321991">
        <w:rPr>
          <w:lang w:val="en-US"/>
        </w:rPr>
        <w:t>)</w:t>
      </w:r>
      <w:r w:rsidRPr="00321991">
        <w:rPr>
          <w:lang w:val="en-US"/>
        </w:rPr>
        <w:tab/>
        <w:t xml:space="preserve">Enhanced culture of compliance with the </w:t>
      </w:r>
      <w:hyperlink r:id="rId137"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 Part I – The WMO Integrated Global Observing System, and the</w:t>
      </w:r>
      <w:r w:rsidRPr="00321991">
        <w:rPr>
          <w:rStyle w:val="HyperlinkItalic0"/>
          <w:lang w:val="en-US"/>
        </w:rPr>
        <w:t xml:space="preserve"> </w:t>
      </w:r>
      <w:hyperlink r:id="rId138"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7774D7" w:rsidRPr="00321991">
        <w:rPr>
          <w:lang w:val="en-US"/>
        </w:rPr>
        <w:t> </w:t>
      </w:r>
      <w:r w:rsidRPr="00321991">
        <w:rPr>
          <w:lang w:val="en-US"/>
        </w:rPr>
        <w:t>1160);</w:t>
      </w:r>
      <w:bookmarkStart w:id="624" w:name="_p_BDCDC9ADDB26E1478A39626FC2C8F939"/>
      <w:bookmarkEnd w:id="624"/>
    </w:p>
    <w:p w14:paraId="7AB98860" w14:textId="77777777" w:rsidR="008410C9" w:rsidRPr="003B37D0" w:rsidRDefault="008410C9" w:rsidP="00E21732">
      <w:pPr>
        <w:pStyle w:val="Indent1"/>
        <w:rPr>
          <w:color w:val="008000"/>
          <w:u w:val="dash"/>
          <w:lang w:val="en-US"/>
        </w:rPr>
      </w:pPr>
      <w:r w:rsidRPr="00321991">
        <w:rPr>
          <w:lang w:val="en-US"/>
        </w:rPr>
        <w:t>(</w:t>
      </w:r>
      <w:proofErr w:type="spellStart"/>
      <w:r w:rsidRPr="003B37D0">
        <w:rPr>
          <w:strike/>
          <w:color w:val="FF0000"/>
          <w:u w:val="dash"/>
          <w:lang w:val="en-US"/>
        </w:rPr>
        <w:t>g</w:t>
      </w:r>
      <w:r w:rsidR="00E50C8D" w:rsidRPr="003B37D0">
        <w:rPr>
          <w:color w:val="008000"/>
          <w:u w:val="dash"/>
          <w:lang w:val="en-US"/>
        </w:rPr>
        <w:t>h</w:t>
      </w:r>
      <w:proofErr w:type="spellEnd"/>
      <w:r w:rsidRPr="00321991">
        <w:rPr>
          <w:lang w:val="en-US"/>
        </w:rPr>
        <w:t>)</w:t>
      </w:r>
      <w:r w:rsidRPr="00321991">
        <w:rPr>
          <w:lang w:val="en-US"/>
        </w:rPr>
        <w:tab/>
        <w:t xml:space="preserve">Improved human and technical capacity of Members for planning, implementation and operation of </w:t>
      </w:r>
      <w:proofErr w:type="spellStart"/>
      <w:r w:rsidRPr="00321991">
        <w:rPr>
          <w:lang w:val="en-US"/>
        </w:rPr>
        <w:t>WIGOS</w:t>
      </w:r>
      <w:proofErr w:type="spellEnd"/>
      <w:r w:rsidRPr="00321991">
        <w:rPr>
          <w:lang w:val="en-US"/>
        </w:rPr>
        <w:t>.</w:t>
      </w:r>
      <w:bookmarkStart w:id="625" w:name="_p_EA7E18BE5C5E984092F0ECF965E0D3BC"/>
      <w:bookmarkEnd w:id="625"/>
    </w:p>
    <w:p w14:paraId="3AB1C2D6" w14:textId="77777777" w:rsidR="00261836" w:rsidRPr="00321991" w:rsidRDefault="00261836" w:rsidP="00550C1A">
      <w:pPr>
        <w:pStyle w:val="Indent1"/>
        <w:ind w:left="0" w:firstLine="0"/>
        <w:rPr>
          <w:lang w:val="en-US"/>
        </w:rPr>
      </w:pPr>
      <w:r w:rsidRPr="003B37D0">
        <w:rPr>
          <w:color w:val="008000"/>
          <w:u w:val="dash"/>
          <w:lang w:val="en-US"/>
        </w:rPr>
        <w:t xml:space="preserve">NMHSs, as an enabler and integrator of observations at their national level, will reach out with their national partners, such as other governmental and non-governmental organizations, research institutes, volunteer networks, the private sector, to develop and maintain agreements using suitable mechanisms (such as Memorandums of Understanding or contracts) which articulate the benefits of the partnership and specify the roles and responsibilities of the participants. </w:t>
      </w:r>
      <w:r w:rsidR="00CF5AFC" w:rsidRPr="003B37D0">
        <w:rPr>
          <w:color w:val="008000"/>
          <w:u w:val="dash"/>
          <w:lang w:val="en-US"/>
        </w:rPr>
        <w:t>Chapter</w:t>
      </w:r>
      <w:r w:rsidRPr="003B37D0">
        <w:rPr>
          <w:color w:val="008000"/>
          <w:u w:val="dash"/>
          <w:lang w:val="en-US"/>
        </w:rPr>
        <w:t xml:space="preserve"> 7 </w:t>
      </w:r>
      <w:r w:rsidR="009F42B7" w:rsidRPr="003B37D0">
        <w:rPr>
          <w:color w:val="008000"/>
          <w:u w:val="dash"/>
          <w:lang w:val="en-US"/>
        </w:rPr>
        <w:t>provides</w:t>
      </w:r>
      <w:r w:rsidRPr="003B37D0">
        <w:rPr>
          <w:color w:val="008000"/>
          <w:u w:val="dash"/>
          <w:lang w:val="en-US"/>
        </w:rPr>
        <w:t xml:space="preserve"> details.</w:t>
      </w:r>
    </w:p>
    <w:p w14:paraId="508C5E3D" w14:textId="77777777" w:rsidR="008410C9" w:rsidRPr="00321991" w:rsidRDefault="008410C9" w:rsidP="00A36836">
      <w:pPr>
        <w:pStyle w:val="Bodytext"/>
        <w:rPr>
          <w:lang w:val="en-US"/>
        </w:rPr>
      </w:pPr>
      <w:r w:rsidRPr="00321991">
        <w:rPr>
          <w:lang w:val="en-US"/>
        </w:rPr>
        <w:t>To achieve the above, the following key activities are envisaged at the national level:</w:t>
      </w:r>
      <w:bookmarkStart w:id="626" w:name="_p_B3C91CDE251B1E4F91B35F39A9FC58DA"/>
      <w:bookmarkEnd w:id="626"/>
    </w:p>
    <w:p w14:paraId="3408237A" w14:textId="77777777" w:rsidR="008410C9" w:rsidRPr="00321991" w:rsidRDefault="008410C9" w:rsidP="00E21732">
      <w:pPr>
        <w:pStyle w:val="Indent1"/>
        <w:rPr>
          <w:lang w:val="en-US"/>
        </w:rPr>
      </w:pPr>
      <w:r w:rsidRPr="00321991">
        <w:rPr>
          <w:lang w:val="en-US"/>
        </w:rPr>
        <w:t>(a)</w:t>
      </w:r>
      <w:r w:rsidRPr="00321991">
        <w:rPr>
          <w:lang w:val="en-US"/>
        </w:rPr>
        <w:tab/>
        <w:t xml:space="preserve">Analysis of current and future national strategic requirements, needs and priorities, and biggest gaps in observations, systems, processes, capabilities, </w:t>
      </w:r>
      <w:r w:rsidR="00F10623" w:rsidRPr="003B37D0">
        <w:rPr>
          <w:color w:val="008000"/>
          <w:u w:val="dash"/>
          <w:lang w:val="en-US"/>
        </w:rPr>
        <w:t xml:space="preserve">legal and institutional frameworks, </w:t>
      </w:r>
      <w:r w:rsidRPr="00321991">
        <w:rPr>
          <w:lang w:val="en-US"/>
        </w:rPr>
        <w:t>etc.;</w:t>
      </w:r>
      <w:bookmarkStart w:id="627" w:name="_p_9AA8876B9C3B05488165317885FD0D59"/>
      <w:bookmarkEnd w:id="627"/>
    </w:p>
    <w:p w14:paraId="3745C694" w14:textId="77777777" w:rsidR="008410C9" w:rsidRPr="003B37D0" w:rsidRDefault="008410C9" w:rsidP="00E21732">
      <w:pPr>
        <w:pStyle w:val="Indent1"/>
        <w:rPr>
          <w:color w:val="008000"/>
          <w:u w:val="dash"/>
          <w:lang w:val="en-US"/>
        </w:rPr>
      </w:pPr>
      <w:r w:rsidRPr="00321991">
        <w:rPr>
          <w:lang w:val="en-US"/>
        </w:rPr>
        <w:t>(b)</w:t>
      </w:r>
      <w:r w:rsidRPr="00321991">
        <w:rPr>
          <w:lang w:val="en-US"/>
        </w:rPr>
        <w:tab/>
        <w:t xml:space="preserve">Analysis of the national implications of the </w:t>
      </w:r>
      <w:proofErr w:type="spellStart"/>
      <w:r w:rsidRPr="003B37D0">
        <w:rPr>
          <w:strike/>
          <w:color w:val="FF0000"/>
          <w:u w:val="dash"/>
          <w:lang w:val="en-US"/>
        </w:rPr>
        <w:t>WIGOS</w:t>
      </w:r>
      <w:proofErr w:type="spellEnd"/>
      <w:r w:rsidRPr="003B37D0">
        <w:rPr>
          <w:strike/>
          <w:color w:val="FF0000"/>
          <w:u w:val="dash"/>
          <w:lang w:val="en-US"/>
        </w:rPr>
        <w:t xml:space="preserve"> concept of integration, partnerships and data sharing, </w:t>
      </w:r>
      <w:r w:rsidR="00263E7B" w:rsidRPr="003B37D0">
        <w:rPr>
          <w:color w:val="008000"/>
          <w:u w:val="dash"/>
          <w:lang w:val="en-US"/>
        </w:rPr>
        <w:t>WMO Unified Policy for the International Exchange of Earth System Data</w:t>
      </w:r>
      <w:r w:rsidR="00E653CE" w:rsidRPr="003B37D0">
        <w:rPr>
          <w:color w:val="008000"/>
          <w:u w:val="dash"/>
          <w:lang w:val="en-US"/>
        </w:rPr>
        <w:t xml:space="preserve"> with respect to core data</w:t>
      </w:r>
      <w:r w:rsidR="00263E7B" w:rsidRPr="003B37D0">
        <w:rPr>
          <w:color w:val="008000"/>
          <w:u w:val="dash"/>
          <w:lang w:val="en-US"/>
        </w:rPr>
        <w:t xml:space="preserve">, </w:t>
      </w:r>
      <w:proofErr w:type="spellStart"/>
      <w:r w:rsidRPr="00321991">
        <w:rPr>
          <w:lang w:val="en-US"/>
        </w:rPr>
        <w:t>WIGOS</w:t>
      </w:r>
      <w:proofErr w:type="spellEnd"/>
      <w:r w:rsidRPr="00321991">
        <w:rPr>
          <w:lang w:val="en-US"/>
        </w:rPr>
        <w:t xml:space="preserve"> relevant </w:t>
      </w:r>
      <w:hyperlink r:id="rId139" w:history="1">
        <w:r w:rsidR="00800851" w:rsidRPr="00321991">
          <w:rPr>
            <w:rStyle w:val="HyperlinkItalic0"/>
            <w:lang w:val="en-US"/>
          </w:rPr>
          <w:t>Technical Regulations</w:t>
        </w:r>
      </w:hyperlink>
      <w:r w:rsidR="00800851" w:rsidRPr="00321991">
        <w:rPr>
          <w:lang w:val="en-US"/>
        </w:rPr>
        <w:t xml:space="preserve"> (WMO</w:t>
      </w:r>
      <w:r w:rsidR="006A6E89" w:rsidRPr="00321991">
        <w:rPr>
          <w:lang w:val="en-US"/>
        </w:rPr>
        <w:noBreakHyphen/>
      </w:r>
      <w:r w:rsidR="00800851" w:rsidRPr="00321991">
        <w:rPr>
          <w:lang w:val="en-US"/>
        </w:rPr>
        <w:t>No. 49), Volume</w:t>
      </w:r>
      <w:r w:rsidR="00E21732" w:rsidRPr="00321991">
        <w:rPr>
          <w:lang w:val="en-US"/>
        </w:rPr>
        <w:t> </w:t>
      </w:r>
      <w:r w:rsidR="00800851" w:rsidRPr="00321991">
        <w:rPr>
          <w:lang w:val="en-US"/>
        </w:rPr>
        <w:t>I, Part</w:t>
      </w:r>
      <w:r w:rsidR="00E21732" w:rsidRPr="00321991">
        <w:rPr>
          <w:lang w:val="en-US"/>
        </w:rPr>
        <w:t> </w:t>
      </w:r>
      <w:r w:rsidR="00800851" w:rsidRPr="00321991">
        <w:rPr>
          <w:lang w:val="en-US"/>
        </w:rPr>
        <w:t>I</w:t>
      </w:r>
      <w:r w:rsidR="00800851" w:rsidRPr="003B37D0">
        <w:rPr>
          <w:strike/>
          <w:color w:val="FF0000"/>
          <w:u w:val="dash"/>
          <w:lang w:val="en-US"/>
        </w:rPr>
        <w:t>,</w:t>
      </w:r>
      <w:r w:rsidR="007B44E7" w:rsidRPr="003B37D0">
        <w:rPr>
          <w:color w:val="008000"/>
          <w:u w:val="dash"/>
          <w:lang w:val="en-US"/>
        </w:rPr>
        <w:t xml:space="preserve"> – The WMO Integrated Global Observing System, </w:t>
      </w:r>
      <w:r w:rsidR="008C11BF" w:rsidRPr="003B37D0">
        <w:rPr>
          <w:color w:val="008000"/>
          <w:u w:val="dash"/>
          <w:lang w:val="en-US"/>
        </w:rPr>
        <w:lastRenderedPageBreak/>
        <w:t xml:space="preserve">and </w:t>
      </w:r>
      <w:r w:rsidR="00800851" w:rsidRPr="00321991">
        <w:rPr>
          <w:lang w:val="en-US"/>
        </w:rPr>
        <w:t xml:space="preserve">the </w:t>
      </w:r>
      <w:hyperlink r:id="rId140" w:history="1">
        <w:r w:rsidR="00800851" w:rsidRPr="00321991">
          <w:rPr>
            <w:rStyle w:val="HyperlinkItalic0"/>
            <w:lang w:val="en-US"/>
          </w:rPr>
          <w:t>Manual on the WMO Integrated Global Observing System</w:t>
        </w:r>
      </w:hyperlink>
      <w:r w:rsidR="00800851" w:rsidRPr="00321991">
        <w:rPr>
          <w:lang w:val="en-US"/>
        </w:rPr>
        <w:t xml:space="preserve"> (WMO</w:t>
      </w:r>
      <w:r w:rsidR="006A6E89" w:rsidRPr="00321991">
        <w:rPr>
          <w:lang w:val="en-US"/>
        </w:rPr>
        <w:noBreakHyphen/>
      </w:r>
      <w:r w:rsidR="00800851" w:rsidRPr="00321991">
        <w:rPr>
          <w:lang w:val="en-US"/>
        </w:rPr>
        <w:t>No. 1160)</w:t>
      </w:r>
      <w:r w:rsidR="000156C2" w:rsidRPr="00321991">
        <w:rPr>
          <w:lang w:val="en-US"/>
        </w:rPr>
        <w:t>,</w:t>
      </w:r>
      <w:r w:rsidRPr="00321991">
        <w:rPr>
          <w:lang w:val="en-US"/>
        </w:rPr>
        <w:t xml:space="preserve"> </w:t>
      </w:r>
      <w:r w:rsidR="001F4FC8" w:rsidRPr="003B37D0">
        <w:rPr>
          <w:color w:val="008000"/>
          <w:u w:val="dash"/>
          <w:lang w:val="en-US"/>
        </w:rPr>
        <w:t>with a strong emphasis on</w:t>
      </w:r>
      <w:r w:rsidR="00BC7053" w:rsidRPr="003B37D0">
        <w:rPr>
          <w:color w:val="008000"/>
          <w:u w:val="dash"/>
          <w:lang w:val="en-US"/>
        </w:rPr>
        <w:t xml:space="preserve"> the G</w:t>
      </w:r>
      <w:r w:rsidR="008C11BF" w:rsidRPr="003B37D0">
        <w:rPr>
          <w:color w:val="008000"/>
          <w:u w:val="dash"/>
          <w:lang w:val="en-US"/>
        </w:rPr>
        <w:t xml:space="preserve">lobal </w:t>
      </w:r>
      <w:r w:rsidR="00BC7053" w:rsidRPr="003B37D0">
        <w:rPr>
          <w:color w:val="008000"/>
          <w:u w:val="dash"/>
          <w:lang w:val="en-US"/>
        </w:rPr>
        <w:t>B</w:t>
      </w:r>
      <w:r w:rsidR="008C11BF" w:rsidRPr="003B37D0">
        <w:rPr>
          <w:color w:val="008000"/>
          <w:u w:val="dash"/>
          <w:lang w:val="en-US"/>
        </w:rPr>
        <w:t xml:space="preserve">asic </w:t>
      </w:r>
      <w:r w:rsidR="00BC7053" w:rsidRPr="003B37D0">
        <w:rPr>
          <w:color w:val="008000"/>
          <w:u w:val="dash"/>
          <w:lang w:val="en-US"/>
        </w:rPr>
        <w:t>O</w:t>
      </w:r>
      <w:r w:rsidR="008C11BF" w:rsidRPr="003B37D0">
        <w:rPr>
          <w:color w:val="008000"/>
          <w:u w:val="dash"/>
          <w:lang w:val="en-US"/>
        </w:rPr>
        <w:t xml:space="preserve">bserving </w:t>
      </w:r>
      <w:r w:rsidR="00BC7053" w:rsidRPr="003B37D0">
        <w:rPr>
          <w:color w:val="008000"/>
          <w:u w:val="dash"/>
          <w:lang w:val="en-US"/>
        </w:rPr>
        <w:t>N</w:t>
      </w:r>
      <w:r w:rsidR="008C11BF" w:rsidRPr="003B37D0">
        <w:rPr>
          <w:color w:val="008000"/>
          <w:u w:val="dash"/>
          <w:lang w:val="en-US"/>
        </w:rPr>
        <w:t>etwork</w:t>
      </w:r>
      <w:r w:rsidR="001F4FC8" w:rsidRPr="003B37D0">
        <w:rPr>
          <w:color w:val="008000"/>
          <w:u w:val="dash"/>
          <w:lang w:val="en-US"/>
        </w:rPr>
        <w:t xml:space="preserve"> regulations</w:t>
      </w:r>
      <w:r w:rsidR="00BC7053" w:rsidRPr="003B37D0">
        <w:rPr>
          <w:color w:val="008000"/>
          <w:u w:val="dash"/>
          <w:lang w:val="en-US"/>
        </w:rPr>
        <w:t xml:space="preserve">, </w:t>
      </w:r>
      <w:r w:rsidRPr="00321991">
        <w:rPr>
          <w:lang w:val="en-US"/>
        </w:rPr>
        <w:t>and culture of compliance;</w:t>
      </w:r>
      <w:bookmarkStart w:id="628" w:name="_p_F75C05100D83CD4694B49A6E51C1DDA8"/>
      <w:bookmarkEnd w:id="628"/>
    </w:p>
    <w:p w14:paraId="0ADFEBA5" w14:textId="77777777" w:rsidR="00263E7B" w:rsidRPr="00321991" w:rsidRDefault="00263E7B" w:rsidP="00263E7B">
      <w:pPr>
        <w:pStyle w:val="Indent1"/>
        <w:rPr>
          <w:lang w:val="en-US"/>
        </w:rPr>
      </w:pPr>
      <w:r w:rsidRPr="003B37D0">
        <w:rPr>
          <w:color w:val="008000"/>
          <w:u w:val="dash"/>
          <w:lang w:val="en-US"/>
        </w:rPr>
        <w:t>(c)</w:t>
      </w:r>
      <w:r w:rsidRPr="003B37D0">
        <w:rPr>
          <w:color w:val="008000"/>
          <w:u w:val="dash"/>
          <w:lang w:val="en-US"/>
        </w:rPr>
        <w:tab/>
        <w:t>Promotion of alignment of national policies and regulations concerning Earth system data sharing and exchange, nationally and internationally, with WMO Unified Policy for the International Exchange of Earth System Data;</w:t>
      </w:r>
    </w:p>
    <w:p w14:paraId="4B5FBE2E" w14:textId="77777777" w:rsidR="009C1402" w:rsidRPr="003B37D0" w:rsidRDefault="008410C9" w:rsidP="00E21732">
      <w:pPr>
        <w:pStyle w:val="Indent1"/>
        <w:rPr>
          <w:color w:val="008000"/>
          <w:u w:val="dash"/>
          <w:lang w:val="en-US"/>
        </w:rPr>
      </w:pPr>
      <w:r w:rsidRPr="003B37D0">
        <w:rPr>
          <w:strike/>
          <w:color w:val="FF0000"/>
          <w:u w:val="dash"/>
          <w:lang w:val="en-US"/>
        </w:rPr>
        <w:t>(c)</w:t>
      </w:r>
      <w:r w:rsidRPr="003B37D0">
        <w:rPr>
          <w:strike/>
          <w:color w:val="FF0000"/>
          <w:u w:val="dash"/>
          <w:lang w:val="en-US"/>
        </w:rPr>
        <w:tab/>
        <w:t xml:space="preserve">Development of a National </w:t>
      </w:r>
      <w:proofErr w:type="spellStart"/>
      <w:r w:rsidRPr="003B37D0">
        <w:rPr>
          <w:strike/>
          <w:color w:val="FF0000"/>
          <w:u w:val="dash"/>
          <w:lang w:val="en-US"/>
        </w:rPr>
        <w:t>WIGOS</w:t>
      </w:r>
      <w:proofErr w:type="spellEnd"/>
      <w:r w:rsidRPr="003B37D0">
        <w:rPr>
          <w:strike/>
          <w:color w:val="FF0000"/>
          <w:u w:val="dash"/>
          <w:lang w:val="en-US"/>
        </w:rPr>
        <w:t xml:space="preserve"> Implementation Plan;</w:t>
      </w:r>
      <w:bookmarkStart w:id="629" w:name="_p_26ee76bd394e4af49d0c9b5bc2ab683e"/>
      <w:bookmarkEnd w:id="629"/>
    </w:p>
    <w:p w14:paraId="330FCF1E" w14:textId="77777777" w:rsidR="00390431" w:rsidRPr="003B37D0" w:rsidRDefault="00B60294" w:rsidP="00E21732">
      <w:pPr>
        <w:pStyle w:val="Indent1"/>
        <w:rPr>
          <w:color w:val="008000"/>
          <w:u w:val="dash"/>
          <w:lang w:val="en-US"/>
        </w:rPr>
      </w:pPr>
      <w:r w:rsidRPr="00321991">
        <w:rPr>
          <w:lang w:val="en-US"/>
        </w:rPr>
        <w:t>(</w:t>
      </w:r>
      <w:proofErr w:type="spellStart"/>
      <w:r w:rsidRPr="003B37D0">
        <w:rPr>
          <w:strike/>
          <w:color w:val="FF0000"/>
          <w:u w:val="dash"/>
          <w:lang w:val="en-US"/>
        </w:rPr>
        <w:t>f</w:t>
      </w:r>
      <w:r w:rsidR="00390431" w:rsidRPr="003B37D0">
        <w:rPr>
          <w:color w:val="008000"/>
          <w:u w:val="dash"/>
          <w:lang w:val="en-US"/>
        </w:rPr>
        <w:t>d</w:t>
      </w:r>
      <w:proofErr w:type="spellEnd"/>
      <w:r w:rsidRPr="00321991">
        <w:rPr>
          <w:lang w:val="en-US"/>
        </w:rPr>
        <w:t>)</w:t>
      </w:r>
      <w:r w:rsidRPr="00321991">
        <w:rPr>
          <w:lang w:val="en-US"/>
        </w:rPr>
        <w:tab/>
      </w:r>
      <w:r w:rsidR="00390431" w:rsidRPr="003B37D0">
        <w:rPr>
          <w:color w:val="008000"/>
          <w:u w:val="dash"/>
          <w:lang w:val="en-US"/>
        </w:rPr>
        <w:t xml:space="preserve">If not in place yet, </w:t>
      </w:r>
      <w:proofErr w:type="spellStart"/>
      <w:r w:rsidRPr="003B37D0">
        <w:rPr>
          <w:strike/>
          <w:color w:val="FF0000"/>
          <w:u w:val="dash"/>
          <w:lang w:val="en-US"/>
        </w:rPr>
        <w:t>E</w:t>
      </w:r>
      <w:r w:rsidR="00390431" w:rsidRPr="003B37D0">
        <w:rPr>
          <w:color w:val="008000"/>
          <w:u w:val="dash"/>
          <w:lang w:val="en-US"/>
        </w:rPr>
        <w:t>e</w:t>
      </w:r>
      <w:r w:rsidRPr="00321991">
        <w:rPr>
          <w:lang w:val="en-US"/>
        </w:rPr>
        <w:t>stablishment</w:t>
      </w:r>
      <w:proofErr w:type="spellEnd"/>
      <w:r w:rsidRPr="00321991">
        <w:rPr>
          <w:lang w:val="en-US"/>
        </w:rPr>
        <w:t xml:space="preserve"> of</w:t>
      </w:r>
      <w:r w:rsidR="00D5249E" w:rsidRPr="003B37D0">
        <w:rPr>
          <w:color w:val="008000"/>
          <w:u w:val="dash"/>
          <w:lang w:val="en-US"/>
        </w:rPr>
        <w:t xml:space="preserve"> national</w:t>
      </w:r>
      <w:r w:rsidR="00D5249E" w:rsidRPr="00321991">
        <w:rPr>
          <w:lang w:val="en-US"/>
        </w:rPr>
        <w:t xml:space="preserve"> </w:t>
      </w:r>
      <w:r w:rsidRPr="00321991">
        <w:rPr>
          <w:lang w:val="en-US"/>
        </w:rPr>
        <w:t xml:space="preserve">governance and key </w:t>
      </w:r>
      <w:r w:rsidRPr="003B37D0">
        <w:rPr>
          <w:strike/>
          <w:color w:val="FF0000"/>
          <w:u w:val="dash"/>
          <w:lang w:val="en-US"/>
        </w:rPr>
        <w:t>relationships</w:t>
      </w:r>
      <w:r w:rsidRPr="003B37D0">
        <w:rPr>
          <w:color w:val="008000"/>
          <w:u w:val="dash"/>
          <w:lang w:val="en-US"/>
        </w:rPr>
        <w:t xml:space="preserve"> partnerships to enhance the exchange of Earth system data amongst national and regional stakeholders in order to improve integration of data across disciplines and domains, thereby helping to strengthen them all</w:t>
      </w:r>
      <w:bookmarkStart w:id="630" w:name="_p_D17F3E115CB51E43A2A490925E66D82E"/>
      <w:bookmarkEnd w:id="630"/>
      <w:r w:rsidR="00390431" w:rsidRPr="003B37D0">
        <w:rPr>
          <w:color w:val="008000"/>
          <w:u w:val="dash"/>
          <w:lang w:val="en-US"/>
        </w:rPr>
        <w:t>;</w:t>
      </w:r>
    </w:p>
    <w:p w14:paraId="008974AA" w14:textId="77777777" w:rsidR="005A369C" w:rsidRPr="00321991" w:rsidRDefault="00390431" w:rsidP="00E21732">
      <w:pPr>
        <w:pStyle w:val="Indent1"/>
        <w:rPr>
          <w:lang w:val="en-US"/>
        </w:rPr>
      </w:pPr>
      <w:r w:rsidRPr="003B37D0">
        <w:rPr>
          <w:color w:val="008000"/>
          <w:u w:val="dash"/>
          <w:lang w:val="en-US"/>
        </w:rPr>
        <w:t>(e)</w:t>
      </w:r>
      <w:r w:rsidRPr="003B37D0">
        <w:rPr>
          <w:color w:val="008000"/>
          <w:u w:val="dash"/>
          <w:lang w:val="en-US"/>
        </w:rPr>
        <w:tab/>
        <w:t>S</w:t>
      </w:r>
      <w:r w:rsidR="00B60294" w:rsidRPr="003B37D0">
        <w:rPr>
          <w:color w:val="008000"/>
          <w:u w:val="dash"/>
          <w:lang w:val="en-US"/>
        </w:rPr>
        <w:t>trengthening effective coordination and collaboration with relevant partners and stakeholders on matters related to data policy and practice; establishment of governance and key relationships, such as partnerships to enhance the exchange of Earth system data amongst national and regional stakeholders in order to improve integration of data across disciplines and domains, thereby helping to strengthen them all;</w:t>
      </w:r>
    </w:p>
    <w:p w14:paraId="344D4B2A" w14:textId="77777777" w:rsidR="00695C24" w:rsidRPr="003B37D0" w:rsidRDefault="008410C9" w:rsidP="00695C24">
      <w:pPr>
        <w:pStyle w:val="Indent1"/>
        <w:rPr>
          <w:color w:val="008000"/>
          <w:u w:val="dash"/>
          <w:lang w:val="en-US"/>
        </w:rPr>
      </w:pPr>
      <w:r w:rsidRPr="00321991">
        <w:rPr>
          <w:lang w:val="en-US"/>
        </w:rPr>
        <w:t>(</w:t>
      </w:r>
      <w:r w:rsidRPr="003B37D0">
        <w:rPr>
          <w:strike/>
          <w:color w:val="FF0000"/>
          <w:u w:val="dash"/>
          <w:lang w:val="en-US"/>
        </w:rPr>
        <w:t>d</w:t>
      </w:r>
      <w:r w:rsidR="00D57CE7" w:rsidRPr="003B37D0">
        <w:rPr>
          <w:color w:val="008000"/>
          <w:u w:val="dash"/>
          <w:lang w:val="en-US"/>
        </w:rPr>
        <w:t>f</w:t>
      </w:r>
      <w:r w:rsidRPr="00321991">
        <w:rPr>
          <w:lang w:val="en-US"/>
        </w:rPr>
        <w:t>)</w:t>
      </w:r>
      <w:r w:rsidRPr="00321991">
        <w:rPr>
          <w:lang w:val="en-US"/>
        </w:rPr>
        <w:tab/>
        <w:t>Critical analysis of capabilities and gaps (systems, processes, people, networks, governance, issues of compliance);</w:t>
      </w:r>
      <w:bookmarkStart w:id="631" w:name="_p_1F0386A151CDBC4D98C890D3689BD121"/>
      <w:bookmarkEnd w:id="631"/>
    </w:p>
    <w:p w14:paraId="144966F3" w14:textId="77777777" w:rsidR="00695C24" w:rsidRPr="003B37D0" w:rsidRDefault="008410C9" w:rsidP="00695C24">
      <w:pPr>
        <w:pStyle w:val="Indent1"/>
        <w:rPr>
          <w:color w:val="008000"/>
          <w:u w:val="dash"/>
          <w:lang w:val="en-US"/>
        </w:rPr>
      </w:pPr>
      <w:r w:rsidRPr="00321991">
        <w:rPr>
          <w:lang w:val="en-US"/>
        </w:rPr>
        <w:t>(</w:t>
      </w:r>
      <w:proofErr w:type="spellStart"/>
      <w:r w:rsidRPr="003B37D0">
        <w:rPr>
          <w:strike/>
          <w:color w:val="FF0000"/>
          <w:u w:val="dash"/>
          <w:lang w:val="en-US"/>
        </w:rPr>
        <w:t>e</w:t>
      </w:r>
      <w:r w:rsidR="00D57CE7" w:rsidRPr="003B37D0">
        <w:rPr>
          <w:color w:val="008000"/>
          <w:u w:val="dash"/>
          <w:lang w:val="en-US"/>
        </w:rPr>
        <w:t>g</w:t>
      </w:r>
      <w:proofErr w:type="spellEnd"/>
      <w:r w:rsidRPr="00321991">
        <w:rPr>
          <w:lang w:val="en-US"/>
        </w:rPr>
        <w:t>)</w:t>
      </w:r>
      <w:r w:rsidRPr="00321991">
        <w:rPr>
          <w:lang w:val="en-US"/>
        </w:rPr>
        <w:tab/>
        <w:t xml:space="preserve">Specification of expected deliverables, outcomes, milestones and key performance indicators for national </w:t>
      </w:r>
      <w:proofErr w:type="spellStart"/>
      <w:r w:rsidRPr="00321991">
        <w:rPr>
          <w:lang w:val="en-US"/>
        </w:rPr>
        <w:t>WIGOS</w:t>
      </w:r>
      <w:proofErr w:type="spellEnd"/>
      <w:r w:rsidRPr="00321991">
        <w:rPr>
          <w:lang w:val="en-US"/>
        </w:rPr>
        <w:t xml:space="preserve"> implementation;</w:t>
      </w:r>
      <w:bookmarkStart w:id="632" w:name="_p_02A99A039AFC4740B57B78F238F3A5DF"/>
      <w:bookmarkEnd w:id="632"/>
    </w:p>
    <w:p w14:paraId="5EFF2B57" w14:textId="77777777" w:rsidR="005A369C" w:rsidRPr="003B37D0" w:rsidRDefault="005A369C" w:rsidP="00695C24">
      <w:pPr>
        <w:pStyle w:val="Indent1"/>
        <w:rPr>
          <w:color w:val="008000"/>
          <w:u w:val="dash"/>
          <w:lang w:val="en-US"/>
        </w:rPr>
      </w:pPr>
      <w:r w:rsidRPr="003B37D0">
        <w:rPr>
          <w:color w:val="008000"/>
          <w:u w:val="dash"/>
          <w:lang w:val="en-US"/>
        </w:rPr>
        <w:t>(</w:t>
      </w:r>
      <w:proofErr w:type="spellStart"/>
      <w:r w:rsidRPr="003B37D0">
        <w:rPr>
          <w:strike/>
          <w:color w:val="FF0000"/>
          <w:u w:val="dash"/>
          <w:lang w:val="en-US"/>
        </w:rPr>
        <w:t>c</w:t>
      </w:r>
      <w:r w:rsidR="00695C24" w:rsidRPr="003B37D0">
        <w:rPr>
          <w:color w:val="008000"/>
          <w:u w:val="dash"/>
          <w:lang w:val="en-US"/>
        </w:rPr>
        <w:t>h</w:t>
      </w:r>
      <w:proofErr w:type="spellEnd"/>
      <w:r w:rsidRPr="003B37D0">
        <w:rPr>
          <w:color w:val="008000"/>
          <w:u w:val="dash"/>
          <w:lang w:val="en-US"/>
        </w:rPr>
        <w:t>)</w:t>
      </w:r>
      <w:r w:rsidRPr="003B37D0">
        <w:rPr>
          <w:color w:val="008000"/>
          <w:u w:val="dash"/>
          <w:lang w:val="en-US"/>
        </w:rPr>
        <w:tab/>
        <w:t xml:space="preserve">Development of a National </w:t>
      </w:r>
      <w:proofErr w:type="spellStart"/>
      <w:r w:rsidRPr="003B37D0">
        <w:rPr>
          <w:color w:val="008000"/>
          <w:u w:val="dash"/>
          <w:lang w:val="en-US"/>
        </w:rPr>
        <w:t>WIGOS</w:t>
      </w:r>
      <w:proofErr w:type="spellEnd"/>
      <w:r w:rsidRPr="003B37D0">
        <w:rPr>
          <w:color w:val="008000"/>
          <w:u w:val="dash"/>
          <w:lang w:val="en-US"/>
        </w:rPr>
        <w:t xml:space="preserve"> Implementation Plan;</w:t>
      </w:r>
    </w:p>
    <w:bookmarkEnd w:id="619"/>
    <w:p w14:paraId="7E2E8D7E" w14:textId="77777777" w:rsidR="008410C9" w:rsidRPr="00321991" w:rsidRDefault="008410C9" w:rsidP="000D746B">
      <w:pPr>
        <w:pStyle w:val="Heading20"/>
        <w:rPr>
          <w:lang w:val="en-US"/>
        </w:rPr>
      </w:pPr>
      <w:r w:rsidRPr="00321991">
        <w:rPr>
          <w:lang w:val="en-US"/>
        </w:rPr>
        <w:t>6.2.1</w:t>
      </w:r>
      <w:r w:rsidRPr="00321991">
        <w:rPr>
          <w:lang w:val="en-US"/>
        </w:rPr>
        <w:tab/>
        <w:t>Development of a National Observing Strategy: understanding national needs and priorities</w:t>
      </w:r>
      <w:bookmarkStart w:id="633" w:name="_p_0A90E97F089B9B40AC331981B69853A8"/>
      <w:bookmarkEnd w:id="633"/>
    </w:p>
    <w:p w14:paraId="5AF71E0C" w14:textId="77777777" w:rsidR="008410C9" w:rsidRPr="00321991" w:rsidRDefault="008410C9" w:rsidP="00A36836">
      <w:pPr>
        <w:pStyle w:val="Bodytext"/>
        <w:rPr>
          <w:lang w:val="en-US"/>
        </w:rPr>
      </w:pPr>
      <w:r w:rsidRPr="00321991">
        <w:rPr>
          <w:lang w:val="en-US"/>
        </w:rPr>
        <w:t>Development of a National Observing Strategy will enable the NMHS</w:t>
      </w:r>
      <w:r w:rsidR="00EC48F5" w:rsidRPr="003B37D0">
        <w:rPr>
          <w:color w:val="008000"/>
          <w:u w:val="dash"/>
          <w:lang w:val="en-US"/>
        </w:rPr>
        <w:t xml:space="preserve"> and their national partners</w:t>
      </w:r>
      <w:r w:rsidRPr="00321991">
        <w:rPr>
          <w:lang w:val="en-US"/>
        </w:rPr>
        <w:t xml:space="preserve"> to better meet user needs and demands, and will help ensure that </w:t>
      </w:r>
      <w:r w:rsidRPr="003B37D0">
        <w:rPr>
          <w:strike/>
          <w:color w:val="FF0000"/>
          <w:u w:val="dash"/>
          <w:lang w:val="en-US"/>
        </w:rPr>
        <w:t xml:space="preserve">the </w:t>
      </w:r>
      <w:proofErr w:type="spellStart"/>
      <w:r w:rsidRPr="003B37D0">
        <w:rPr>
          <w:strike/>
          <w:color w:val="FF0000"/>
          <w:u w:val="dash"/>
          <w:lang w:val="en-US"/>
        </w:rPr>
        <w:t>NMHS</w:t>
      </w:r>
      <w:r w:rsidR="00EC48F5" w:rsidRPr="003B37D0">
        <w:rPr>
          <w:color w:val="008000"/>
          <w:u w:val="dash"/>
          <w:lang w:val="en-US"/>
        </w:rPr>
        <w:t>they</w:t>
      </w:r>
      <w:proofErr w:type="spellEnd"/>
      <w:r w:rsidRPr="00321991">
        <w:rPr>
          <w:lang w:val="en-US"/>
        </w:rPr>
        <w:t xml:space="preserve"> </w:t>
      </w:r>
      <w:proofErr w:type="spellStart"/>
      <w:r w:rsidRPr="003B37D0">
        <w:rPr>
          <w:strike/>
          <w:color w:val="FF0000"/>
          <w:u w:val="dash"/>
          <w:lang w:val="en-US"/>
        </w:rPr>
        <w:t>has</w:t>
      </w:r>
      <w:r w:rsidR="00EC48F5" w:rsidRPr="003B37D0">
        <w:rPr>
          <w:color w:val="008000"/>
          <w:u w:val="dash"/>
          <w:lang w:val="en-US"/>
        </w:rPr>
        <w:t>have</w:t>
      </w:r>
      <w:proofErr w:type="spellEnd"/>
      <w:r w:rsidRPr="00321991">
        <w:rPr>
          <w:lang w:val="en-US"/>
        </w:rPr>
        <w:t xml:space="preserve"> the best basis for planning its investment in systems, science and people. It will also allow the NMHS</w:t>
      </w:r>
      <w:r w:rsidR="004E26C7" w:rsidRPr="003B37D0">
        <w:rPr>
          <w:color w:val="008000"/>
          <w:u w:val="dash"/>
          <w:lang w:val="en-US"/>
        </w:rPr>
        <w:t xml:space="preserve"> and the partners</w:t>
      </w:r>
      <w:r w:rsidRPr="00321991">
        <w:rPr>
          <w:lang w:val="en-US"/>
        </w:rPr>
        <w:t xml:space="preserve"> to make informed decisions, based on user requirements, for future planning purposes. The four key principles of the Strategy are: (1) demand</w:t>
      </w:r>
      <w:r w:rsidR="006A6E89" w:rsidRPr="00321991">
        <w:rPr>
          <w:lang w:val="en-US"/>
        </w:rPr>
        <w:noBreakHyphen/>
      </w:r>
      <w:r w:rsidRPr="00321991">
        <w:rPr>
          <w:lang w:val="en-US"/>
        </w:rPr>
        <w:t xml:space="preserve"> and user</w:t>
      </w:r>
      <w:r w:rsidR="006A6E89" w:rsidRPr="00321991">
        <w:rPr>
          <w:lang w:val="en-US"/>
        </w:rPr>
        <w:noBreakHyphen/>
      </w:r>
      <w:r w:rsidRPr="00321991">
        <w:rPr>
          <w:lang w:val="en-US"/>
        </w:rPr>
        <w:t>driven products and services; (2) a phased approach to implementation; (3) effective partnerships; and (4) building on core strengths.</w:t>
      </w:r>
      <w:bookmarkStart w:id="634" w:name="_p_428C9BED5B26D245BC79D07937A4B261"/>
      <w:bookmarkEnd w:id="634"/>
    </w:p>
    <w:p w14:paraId="55489530" w14:textId="77777777" w:rsidR="008410C9" w:rsidRPr="00321991" w:rsidRDefault="008410C9" w:rsidP="00A36836">
      <w:pPr>
        <w:pStyle w:val="Bodytext"/>
        <w:rPr>
          <w:lang w:val="en-US"/>
        </w:rPr>
      </w:pPr>
      <w:r w:rsidRPr="00321991">
        <w:rPr>
          <w:lang w:val="en-US"/>
        </w:rPr>
        <w:t xml:space="preserve">The Strategy will recognize the NMHS as a strategic national asset that contributes to the security of transport, food, water, energy and health (Key Pillars of the </w:t>
      </w:r>
      <w:proofErr w:type="spellStart"/>
      <w:r w:rsidRPr="00321991">
        <w:rPr>
          <w:lang w:val="en-US"/>
        </w:rPr>
        <w:t>GFCS</w:t>
      </w:r>
      <w:proofErr w:type="spellEnd"/>
      <w:r w:rsidRPr="00321991">
        <w:rPr>
          <w:lang w:val="en-US"/>
        </w:rPr>
        <w:t xml:space="preserve">) in addition to being vital to sustainable development, climate change mitigation and adaptation, and disaster risk reduction. To that end, the National Observing Strategy should be well aligned with the overarching vision, mission and strategic plan of the NMHS. It should also set the scene for the partnerships that will be sought in implementing </w:t>
      </w:r>
      <w:proofErr w:type="spellStart"/>
      <w:r w:rsidRPr="00321991">
        <w:rPr>
          <w:lang w:val="en-US"/>
        </w:rPr>
        <w:t>WIGOS</w:t>
      </w:r>
      <w:proofErr w:type="spellEnd"/>
      <w:r w:rsidRPr="00321991">
        <w:rPr>
          <w:rStyle w:val="FootnoteReference"/>
          <w:lang w:val="en-US"/>
        </w:rPr>
        <w:t>.</w:t>
      </w:r>
      <w:r w:rsidRPr="00321991">
        <w:rPr>
          <w:rStyle w:val="FootnoteReference"/>
          <w:lang w:val="en-US"/>
        </w:rPr>
        <w:footnoteReference w:id="22"/>
      </w:r>
      <w:bookmarkStart w:id="635" w:name="_p_8865C31B05FD4242898ADB5B264C77A3"/>
      <w:bookmarkEnd w:id="635"/>
    </w:p>
    <w:p w14:paraId="5C9042AE" w14:textId="77777777" w:rsidR="00C429A3" w:rsidRPr="00321991" w:rsidRDefault="008410C9" w:rsidP="00A36836">
      <w:pPr>
        <w:pStyle w:val="Bodytext"/>
        <w:rPr>
          <w:lang w:val="en-US"/>
        </w:rPr>
      </w:pPr>
      <w:r w:rsidRPr="00321991">
        <w:rPr>
          <w:lang w:val="en-US"/>
        </w:rPr>
        <w:t xml:space="preserve">The National Observing Strategy provides the overall strategic framework for implementing </w:t>
      </w:r>
      <w:proofErr w:type="spellStart"/>
      <w:r w:rsidRPr="00321991">
        <w:rPr>
          <w:lang w:val="en-US"/>
        </w:rPr>
        <w:t>WIGOS</w:t>
      </w:r>
      <w:proofErr w:type="spellEnd"/>
      <w:r w:rsidRPr="00321991">
        <w:rPr>
          <w:lang w:val="en-US"/>
        </w:rPr>
        <w:t xml:space="preserve"> and should take into account the needs and goals of </w:t>
      </w:r>
      <w:r w:rsidR="00C429A3" w:rsidRPr="003B37D0">
        <w:rPr>
          <w:color w:val="008000"/>
          <w:u w:val="dash"/>
          <w:lang w:val="en-US"/>
        </w:rPr>
        <w:t xml:space="preserve">all data </w:t>
      </w:r>
      <w:r w:rsidRPr="00321991">
        <w:rPr>
          <w:lang w:val="en-US"/>
        </w:rPr>
        <w:t xml:space="preserve">users and the broader environmental observing community, including the marine, atmospheric, hydrological and cryospheric observing communities. These may be considered partners in the implementation of </w:t>
      </w:r>
      <w:proofErr w:type="spellStart"/>
      <w:r w:rsidRPr="00321991">
        <w:rPr>
          <w:lang w:val="en-US"/>
        </w:rPr>
        <w:t>WIGOS</w:t>
      </w:r>
      <w:proofErr w:type="spellEnd"/>
      <w:r w:rsidRPr="00321991">
        <w:rPr>
          <w:lang w:val="en-US"/>
        </w:rPr>
        <w:t>.</w:t>
      </w:r>
      <w:bookmarkStart w:id="636" w:name="_p_d39938e58e99426a9028405728021047"/>
      <w:bookmarkEnd w:id="636"/>
    </w:p>
    <w:p w14:paraId="255AEACC" w14:textId="77777777" w:rsidR="009C1402" w:rsidRPr="00321991" w:rsidRDefault="008410C9" w:rsidP="00A36836">
      <w:pPr>
        <w:pStyle w:val="Bodytext"/>
        <w:rPr>
          <w:lang w:val="en-US"/>
        </w:rPr>
      </w:pPr>
      <w:r w:rsidRPr="00321991">
        <w:rPr>
          <w:lang w:val="en-US"/>
        </w:rPr>
        <w:lastRenderedPageBreak/>
        <w:t>Examples of National Observing Strategies can be found at:</w:t>
      </w:r>
      <w:bookmarkStart w:id="637" w:name="_p_491c151354224623883d85c058ee811a"/>
      <w:bookmarkEnd w:id="637"/>
    </w:p>
    <w:p w14:paraId="2BEE68EE" w14:textId="77777777" w:rsidR="008410C9" w:rsidRPr="00321991" w:rsidRDefault="008410C9" w:rsidP="000D746B">
      <w:pPr>
        <w:pStyle w:val="Indent1"/>
        <w:rPr>
          <w:lang w:val="en-US"/>
        </w:rPr>
      </w:pPr>
      <w:r w:rsidRPr="00321991">
        <w:rPr>
          <w:lang w:val="en-US"/>
        </w:rPr>
        <w:t>(a)</w:t>
      </w:r>
      <w:r w:rsidRPr="00321991">
        <w:rPr>
          <w:lang w:val="en-US"/>
        </w:rPr>
        <w:tab/>
      </w:r>
      <w:hyperlink r:id="rId141" w:history="1">
        <w:r w:rsidR="00AC7115" w:rsidRPr="00321991">
          <w:rPr>
            <w:rStyle w:val="Hyperlink"/>
            <w:lang w:val="en-US"/>
          </w:rPr>
          <w:t>Observing System Strategy</w:t>
        </w:r>
      </w:hyperlink>
      <w:r w:rsidR="006A0741" w:rsidRPr="00321991">
        <w:rPr>
          <w:lang w:val="en-US"/>
        </w:rPr>
        <w:t xml:space="preserve"> (</w:t>
      </w:r>
      <w:r w:rsidR="000E129B" w:rsidRPr="00321991">
        <w:rPr>
          <w:lang w:val="en-US"/>
        </w:rPr>
        <w:t>Australia)</w:t>
      </w:r>
      <w:bookmarkStart w:id="638" w:name="_p_F5097EA96E2840498BFCDB86682325CE"/>
      <w:bookmarkEnd w:id="638"/>
    </w:p>
    <w:p w14:paraId="743C3D9C" w14:textId="77777777" w:rsidR="008410C9" w:rsidRPr="00321991" w:rsidRDefault="008410C9" w:rsidP="000D746B">
      <w:pPr>
        <w:pStyle w:val="Indent1"/>
        <w:rPr>
          <w:lang w:val="en-US"/>
        </w:rPr>
      </w:pPr>
      <w:r w:rsidRPr="00321991">
        <w:rPr>
          <w:lang w:val="en-US"/>
        </w:rPr>
        <w:t>(b)</w:t>
      </w:r>
      <w:r w:rsidRPr="00321991">
        <w:rPr>
          <w:lang w:val="en-US"/>
        </w:rPr>
        <w:tab/>
      </w:r>
      <w:hyperlink r:id="rId142" w:tgtFrame="_blank" w:history="1">
        <w:r w:rsidR="00AC7115" w:rsidRPr="00321991">
          <w:rPr>
            <w:rStyle w:val="Hyperlink"/>
            <w:lang w:val="en-US"/>
          </w:rPr>
          <w:t xml:space="preserve">Observations </w:t>
        </w:r>
        <w:r w:rsidR="007E03AC" w:rsidRPr="00321991">
          <w:rPr>
            <w:rStyle w:val="Hyperlink"/>
            <w:lang w:val="en-US"/>
          </w:rPr>
          <w:t>S</w:t>
        </w:r>
        <w:r w:rsidR="00AC7115" w:rsidRPr="00321991">
          <w:rPr>
            <w:rStyle w:val="Hyperlink"/>
            <w:lang w:val="en-US"/>
          </w:rPr>
          <w:t xml:space="preserve">trategy </w:t>
        </w:r>
        <w:proofErr w:type="spellStart"/>
        <w:r w:rsidR="00AC7115" w:rsidRPr="00321991">
          <w:rPr>
            <w:rStyle w:val="Hyperlink"/>
            <w:lang w:val="en-US"/>
          </w:rPr>
          <w:t>KNMI</w:t>
        </w:r>
        <w:proofErr w:type="spellEnd"/>
      </w:hyperlink>
      <w:r w:rsidR="006A0741" w:rsidRPr="00321991">
        <w:rPr>
          <w:lang w:val="en-US"/>
        </w:rPr>
        <w:t xml:space="preserve"> (</w:t>
      </w:r>
      <w:r w:rsidR="00051C60" w:rsidRPr="00321991">
        <w:rPr>
          <w:lang w:val="en-US"/>
        </w:rPr>
        <w:t>Netherlands)</w:t>
      </w:r>
      <w:bookmarkStart w:id="639" w:name="_p_AB567CBA0F3AD144814C49074DA330B2"/>
      <w:bookmarkEnd w:id="639"/>
    </w:p>
    <w:p w14:paraId="461490FE" w14:textId="77777777" w:rsidR="008410C9" w:rsidRPr="00321991" w:rsidRDefault="008410C9" w:rsidP="000D746B">
      <w:pPr>
        <w:pStyle w:val="Heading20"/>
        <w:rPr>
          <w:lang w:val="en-US"/>
        </w:rPr>
      </w:pPr>
      <w:r w:rsidRPr="00321991">
        <w:rPr>
          <w:lang w:val="en-US"/>
        </w:rPr>
        <w:t>6.2.2</w:t>
      </w:r>
      <w:r w:rsidRPr="00321991">
        <w:rPr>
          <w:lang w:val="en-US"/>
        </w:rPr>
        <w:tab/>
        <w:t xml:space="preserve">Development of a National </w:t>
      </w:r>
      <w:proofErr w:type="spellStart"/>
      <w:r w:rsidRPr="00321991">
        <w:rPr>
          <w:lang w:val="en-US"/>
        </w:rPr>
        <w:t>WIGOS</w:t>
      </w:r>
      <w:proofErr w:type="spellEnd"/>
      <w:r w:rsidRPr="00321991">
        <w:rPr>
          <w:lang w:val="en-US"/>
        </w:rPr>
        <w:t xml:space="preserve"> Implementation Plan</w:t>
      </w:r>
      <w:bookmarkStart w:id="640" w:name="_p_E20F0BD4C3B2F740A4FCC7AE55A07474"/>
      <w:bookmarkEnd w:id="640"/>
    </w:p>
    <w:p w14:paraId="1E0B3BEA" w14:textId="77777777" w:rsidR="009C1402" w:rsidRPr="00321991" w:rsidRDefault="008410C9" w:rsidP="00A36836">
      <w:pPr>
        <w:pStyle w:val="Bodytext"/>
        <w:rPr>
          <w:lang w:val="en-US"/>
        </w:rPr>
      </w:pPr>
      <w:r w:rsidRPr="00321991">
        <w:rPr>
          <w:lang w:val="en-US"/>
        </w:rPr>
        <w:t xml:space="preserve">The National </w:t>
      </w:r>
      <w:proofErr w:type="spellStart"/>
      <w:r w:rsidRPr="00321991">
        <w:rPr>
          <w:lang w:val="en-US"/>
        </w:rPr>
        <w:t>WIGOS</w:t>
      </w:r>
      <w:proofErr w:type="spellEnd"/>
      <w:r w:rsidRPr="00321991">
        <w:rPr>
          <w:lang w:val="en-US"/>
        </w:rPr>
        <w:t xml:space="preserve"> Implementation Plan (N</w:t>
      </w:r>
      <w:r w:rsidR="006A6E89" w:rsidRPr="00321991">
        <w:rPr>
          <w:lang w:val="en-US"/>
        </w:rPr>
        <w:noBreakHyphen/>
      </w:r>
      <w:proofErr w:type="spellStart"/>
      <w:r w:rsidRPr="00321991">
        <w:rPr>
          <w:lang w:val="en-US"/>
        </w:rPr>
        <w:t>WIP</w:t>
      </w:r>
      <w:proofErr w:type="spellEnd"/>
      <w:r w:rsidRPr="00321991">
        <w:rPr>
          <w:lang w:val="en-US"/>
        </w:rPr>
        <w:t>) builds on the National Observing Strategy and specifies expected deliverables and outcomes, priorities, activities, milestones, timeline, resources, responsibilities and key performance indicators needed for:</w:t>
      </w:r>
      <w:bookmarkStart w:id="641" w:name="_p_1c52fc767b59496e9638510796879eaa"/>
      <w:bookmarkEnd w:id="641"/>
    </w:p>
    <w:p w14:paraId="3006391B" w14:textId="77777777" w:rsidR="009C1402" w:rsidRPr="00321991" w:rsidRDefault="008410C9" w:rsidP="000D746B">
      <w:pPr>
        <w:pStyle w:val="Indent1"/>
        <w:rPr>
          <w:lang w:val="en-US"/>
        </w:rPr>
      </w:pPr>
      <w:r w:rsidRPr="00321991">
        <w:rPr>
          <w:lang w:val="en-US"/>
        </w:rPr>
        <w:t>(a)</w:t>
      </w:r>
      <w:r w:rsidRPr="00321991">
        <w:rPr>
          <w:lang w:val="en-US"/>
        </w:rPr>
        <w:tab/>
        <w:t xml:space="preserve">Establishment of national (and </w:t>
      </w:r>
      <w:proofErr w:type="spellStart"/>
      <w:r w:rsidRPr="00321991">
        <w:rPr>
          <w:lang w:val="en-US"/>
        </w:rPr>
        <w:t>subregional</w:t>
      </w:r>
      <w:proofErr w:type="spellEnd"/>
      <w:r w:rsidRPr="00321991">
        <w:rPr>
          <w:lang w:val="en-US"/>
        </w:rPr>
        <w:t>/cross</w:t>
      </w:r>
      <w:r w:rsidR="006A6E89" w:rsidRPr="00321991">
        <w:rPr>
          <w:lang w:val="en-US"/>
        </w:rPr>
        <w:noBreakHyphen/>
      </w:r>
      <w:r w:rsidRPr="00321991">
        <w:rPr>
          <w:lang w:val="en-US"/>
        </w:rPr>
        <w:t xml:space="preserve">border when appropriate) </w:t>
      </w:r>
      <w:proofErr w:type="spellStart"/>
      <w:r w:rsidRPr="00321991">
        <w:rPr>
          <w:lang w:val="en-US"/>
        </w:rPr>
        <w:t>WIGOS</w:t>
      </w:r>
      <w:proofErr w:type="spellEnd"/>
      <w:r w:rsidRPr="00321991">
        <w:rPr>
          <w:lang w:val="en-US"/>
        </w:rPr>
        <w:t xml:space="preserve"> governance and coordination and management mechanisms for planning, implementation and coordination of the national observing systems in place;</w:t>
      </w:r>
      <w:bookmarkStart w:id="642" w:name="_p_a2b6e538bd6d4599899b3b7ec6fdbb4c"/>
      <w:bookmarkEnd w:id="642"/>
    </w:p>
    <w:p w14:paraId="79C98404" w14:textId="77777777" w:rsidR="008410C9" w:rsidRPr="003B37D0" w:rsidRDefault="008410C9" w:rsidP="000D746B">
      <w:pPr>
        <w:pStyle w:val="Indent1"/>
        <w:rPr>
          <w:color w:val="008000"/>
          <w:u w:val="dash"/>
          <w:lang w:val="en-US"/>
        </w:rPr>
      </w:pPr>
      <w:r w:rsidRPr="00321991">
        <w:rPr>
          <w:lang w:val="en-US"/>
        </w:rPr>
        <w:t>(b)</w:t>
      </w:r>
      <w:r w:rsidRPr="00321991">
        <w:rPr>
          <w:lang w:val="en-US"/>
        </w:rPr>
        <w:tab/>
        <w:t xml:space="preserve">Development of </w:t>
      </w:r>
      <w:r w:rsidRPr="003B37D0">
        <w:rPr>
          <w:strike/>
          <w:color w:val="FF0000"/>
          <w:u w:val="dash"/>
          <w:lang w:val="en-US"/>
        </w:rPr>
        <w:t>key national partnerships/relationships</w:t>
      </w:r>
      <w:r w:rsidR="00050FFA" w:rsidRPr="003B37D0">
        <w:rPr>
          <w:color w:val="008000"/>
          <w:u w:val="dash"/>
          <w:lang w:val="en-US"/>
        </w:rPr>
        <w:t xml:space="preserve"> </w:t>
      </w:r>
      <w:r w:rsidR="002C22FF" w:rsidRPr="003B37D0">
        <w:rPr>
          <w:color w:val="008000"/>
          <w:u w:val="dash"/>
          <w:lang w:val="en-US"/>
        </w:rPr>
        <w:t>policy, legal and institutional frameworks with clearly defined roles and responsibilities of all stakeholders, with well-organized coordination and collaboration mechanisms and principles</w:t>
      </w:r>
      <w:r w:rsidRPr="00321991">
        <w:rPr>
          <w:lang w:val="en-US"/>
        </w:rPr>
        <w:t>;</w:t>
      </w:r>
      <w:bookmarkStart w:id="643" w:name="_p_5E8758FA710D6A4CB35A638BFCB763F7"/>
      <w:bookmarkEnd w:id="643"/>
    </w:p>
    <w:p w14:paraId="42DA8B08" w14:textId="77777777" w:rsidR="00776448" w:rsidRPr="003B37D0" w:rsidRDefault="00776448" w:rsidP="000D746B">
      <w:pPr>
        <w:pStyle w:val="Indent1"/>
        <w:rPr>
          <w:color w:val="008000"/>
          <w:u w:val="dash"/>
          <w:lang w:val="en-US"/>
        </w:rPr>
      </w:pPr>
      <w:r w:rsidRPr="003B37D0">
        <w:rPr>
          <w:color w:val="008000"/>
          <w:u w:val="dash"/>
          <w:lang w:val="en-US"/>
        </w:rPr>
        <w:t>(x)</w:t>
      </w:r>
      <w:r w:rsidRPr="003B37D0">
        <w:rPr>
          <w:color w:val="008000"/>
          <w:u w:val="dash"/>
          <w:lang w:val="en-US"/>
        </w:rPr>
        <w:tab/>
        <w:t>Implementation of WMO Unified Policy for the International Exchange of Earth System Data;</w:t>
      </w:r>
    </w:p>
    <w:p w14:paraId="55149C3B" w14:textId="77777777" w:rsidR="00050FFA" w:rsidRPr="00321991" w:rsidRDefault="00050FFA" w:rsidP="000D746B">
      <w:pPr>
        <w:pStyle w:val="Indent1"/>
        <w:rPr>
          <w:lang w:val="en-US"/>
        </w:rPr>
      </w:pPr>
      <w:r w:rsidRPr="003B37D0">
        <w:rPr>
          <w:color w:val="008000"/>
          <w:u w:val="dash"/>
          <w:lang w:val="en-US"/>
        </w:rPr>
        <w:t xml:space="preserve">(x) </w:t>
      </w:r>
      <w:r w:rsidRPr="003B37D0">
        <w:rPr>
          <w:color w:val="008000"/>
          <w:u w:val="dash"/>
          <w:lang w:val="en-US"/>
        </w:rPr>
        <w:tab/>
        <w:t>Establishment and enhancement of public-private partnerships</w:t>
      </w:r>
      <w:r w:rsidR="00956819" w:rsidRPr="003B37D0">
        <w:rPr>
          <w:color w:val="008000"/>
          <w:u w:val="dash"/>
          <w:lang w:val="en-US"/>
        </w:rPr>
        <w:t>;</w:t>
      </w:r>
    </w:p>
    <w:p w14:paraId="12BA539C" w14:textId="77777777" w:rsidR="008410C9" w:rsidRPr="003B37D0" w:rsidRDefault="008410C9" w:rsidP="000D746B">
      <w:pPr>
        <w:pStyle w:val="Indent1"/>
        <w:rPr>
          <w:color w:val="008000"/>
          <w:u w:val="dash"/>
          <w:lang w:val="en-US"/>
        </w:rPr>
      </w:pPr>
      <w:r w:rsidRPr="00321991">
        <w:rPr>
          <w:lang w:val="en-US"/>
        </w:rPr>
        <w:t>(c)</w:t>
      </w:r>
      <w:r w:rsidRPr="00321991">
        <w:rPr>
          <w:lang w:val="en-US"/>
        </w:rPr>
        <w:tab/>
        <w:t>Design, planning and evolution of the national composite observing system, including identification and mitigation of critical gaps (implementation of the national Rolling Review of Requirements (</w:t>
      </w:r>
      <w:proofErr w:type="spellStart"/>
      <w:r w:rsidRPr="00321991">
        <w:rPr>
          <w:lang w:val="en-US"/>
        </w:rPr>
        <w:t>RRR</w:t>
      </w:r>
      <w:proofErr w:type="spellEnd"/>
      <w:r w:rsidRPr="00321991">
        <w:rPr>
          <w:lang w:val="en-US"/>
        </w:rPr>
        <w:t>));</w:t>
      </w:r>
      <w:r w:rsidRPr="00321991">
        <w:rPr>
          <w:rStyle w:val="FootnoteReference"/>
          <w:lang w:val="en-US"/>
        </w:rPr>
        <w:footnoteReference w:id="23"/>
      </w:r>
      <w:bookmarkStart w:id="644" w:name="_p_74B302139BE4ED47A7F53E75186BD355"/>
      <w:bookmarkEnd w:id="644"/>
    </w:p>
    <w:p w14:paraId="112648CA" w14:textId="77777777" w:rsidR="00776448" w:rsidRPr="00321991" w:rsidRDefault="00776448" w:rsidP="000D746B">
      <w:pPr>
        <w:pStyle w:val="Indent1"/>
        <w:rPr>
          <w:lang w:val="en-US"/>
        </w:rPr>
      </w:pPr>
      <w:r w:rsidRPr="003B37D0">
        <w:rPr>
          <w:color w:val="008000"/>
          <w:u w:val="dash"/>
          <w:lang w:val="en-US"/>
        </w:rPr>
        <w:t>(x)</w:t>
      </w:r>
      <w:r w:rsidRPr="003B37D0">
        <w:rPr>
          <w:color w:val="008000"/>
          <w:u w:val="dash"/>
          <w:lang w:val="en-US"/>
        </w:rPr>
        <w:tab/>
        <w:t xml:space="preserve">Development of a national contribution to the </w:t>
      </w:r>
      <w:proofErr w:type="spellStart"/>
      <w:r w:rsidRPr="003B37D0">
        <w:rPr>
          <w:color w:val="008000"/>
          <w:u w:val="dash"/>
          <w:lang w:val="en-US"/>
        </w:rPr>
        <w:t>GBON</w:t>
      </w:r>
      <w:proofErr w:type="spellEnd"/>
      <w:r w:rsidR="001B2822" w:rsidRPr="003B37D0">
        <w:rPr>
          <w:color w:val="008000"/>
          <w:u w:val="dash"/>
          <w:lang w:val="en-US"/>
        </w:rPr>
        <w:t>;</w:t>
      </w:r>
    </w:p>
    <w:p w14:paraId="04C31AF1" w14:textId="77777777" w:rsidR="008410C9" w:rsidRPr="00321991" w:rsidRDefault="008410C9" w:rsidP="000D746B">
      <w:pPr>
        <w:pStyle w:val="Indent1"/>
        <w:rPr>
          <w:lang w:val="en-US"/>
        </w:rPr>
      </w:pPr>
      <w:r w:rsidRPr="00321991">
        <w:rPr>
          <w:lang w:val="en-US"/>
        </w:rPr>
        <w:t>(d)</w:t>
      </w:r>
      <w:r w:rsidRPr="00321991">
        <w:rPr>
          <w:lang w:val="en-US"/>
        </w:rPr>
        <w:tab/>
        <w:t xml:space="preserve">Gap analysis of </w:t>
      </w:r>
      <w:proofErr w:type="spellStart"/>
      <w:r w:rsidRPr="00321991">
        <w:rPr>
          <w:lang w:val="en-US"/>
        </w:rPr>
        <w:t>WIGOS</w:t>
      </w:r>
      <w:proofErr w:type="spellEnd"/>
      <w:r w:rsidR="006A6E89" w:rsidRPr="00321991">
        <w:rPr>
          <w:lang w:val="en-US"/>
        </w:rPr>
        <w:noBreakHyphen/>
      </w:r>
      <w:r w:rsidRPr="00321991">
        <w:rPr>
          <w:lang w:val="en-US"/>
        </w:rPr>
        <w:t>related systems, processes, people, governance, issues of compliance;</w:t>
      </w:r>
      <w:bookmarkStart w:id="645" w:name="_p_C21B586BF44EF34B9CDB6379B791739E"/>
      <w:bookmarkEnd w:id="645"/>
    </w:p>
    <w:p w14:paraId="4BED53CF" w14:textId="77777777" w:rsidR="008410C9" w:rsidRPr="00321991" w:rsidRDefault="008410C9" w:rsidP="000D746B">
      <w:pPr>
        <w:pStyle w:val="Indent1"/>
        <w:rPr>
          <w:lang w:val="en-US"/>
        </w:rPr>
      </w:pPr>
      <w:r w:rsidRPr="00321991">
        <w:rPr>
          <w:lang w:val="en-US"/>
        </w:rPr>
        <w:t>(e)</w:t>
      </w:r>
      <w:r w:rsidRPr="00321991">
        <w:rPr>
          <w:lang w:val="en-US"/>
        </w:rPr>
        <w:tab/>
        <w:t xml:space="preserve">Sustained and standardized operation of national observing networks/systems in compliance with the </w:t>
      </w:r>
      <w:hyperlink r:id="rId143"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w:t>
      </w:r>
      <w:r w:rsidR="00F2218B" w:rsidRPr="00321991">
        <w:rPr>
          <w:lang w:val="en-US"/>
        </w:rPr>
        <w:t> </w:t>
      </w:r>
      <w:r w:rsidRPr="00321991">
        <w:rPr>
          <w:lang w:val="en-US"/>
        </w:rPr>
        <w:t xml:space="preserve">49), Volume I, Part I – The WMO Integrated Global Observing System, and the </w:t>
      </w:r>
      <w:hyperlink r:id="rId144"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7774D7" w:rsidRPr="00321991">
        <w:rPr>
          <w:lang w:val="en-US"/>
        </w:rPr>
        <w:t> </w:t>
      </w:r>
      <w:r w:rsidRPr="00321991">
        <w:rPr>
          <w:lang w:val="en-US"/>
        </w:rPr>
        <w:t>1160);</w:t>
      </w:r>
      <w:bookmarkStart w:id="646" w:name="_p_CBBD864A51A8704D9760BE3509198FB2"/>
      <w:bookmarkEnd w:id="646"/>
    </w:p>
    <w:p w14:paraId="6AB5183E" w14:textId="77777777" w:rsidR="009C1402" w:rsidRPr="00321991" w:rsidRDefault="008410C9" w:rsidP="000D746B">
      <w:pPr>
        <w:pStyle w:val="Indent1"/>
        <w:rPr>
          <w:lang w:val="en-US"/>
        </w:rPr>
      </w:pPr>
      <w:r w:rsidRPr="00321991">
        <w:rPr>
          <w:lang w:val="en-US"/>
        </w:rPr>
        <w:t>(f)</w:t>
      </w:r>
      <w:r w:rsidRPr="00321991">
        <w:rPr>
          <w:lang w:val="en-US"/>
        </w:rPr>
        <w:tab/>
        <w:t xml:space="preserve">Operational implementation of </w:t>
      </w:r>
      <w:proofErr w:type="spellStart"/>
      <w:r w:rsidRPr="00321991">
        <w:rPr>
          <w:lang w:val="en-US"/>
        </w:rPr>
        <w:t>WIGOS</w:t>
      </w:r>
      <w:proofErr w:type="spellEnd"/>
      <w:r w:rsidRPr="00321991">
        <w:rPr>
          <w:lang w:val="en-US"/>
        </w:rPr>
        <w:t xml:space="preserve"> Metadata Standard through populating the OSCAR/Surface database and keeping its content up to date;</w:t>
      </w:r>
      <w:bookmarkStart w:id="647" w:name="_p_665355ae399c4d61bb8798b264a2e913"/>
      <w:bookmarkEnd w:id="647"/>
    </w:p>
    <w:p w14:paraId="406FFFE1" w14:textId="77777777" w:rsidR="008410C9" w:rsidRPr="00321991" w:rsidRDefault="008410C9" w:rsidP="000D746B">
      <w:pPr>
        <w:pStyle w:val="Indent1"/>
        <w:rPr>
          <w:lang w:val="en-US"/>
        </w:rPr>
      </w:pPr>
      <w:r w:rsidRPr="00321991">
        <w:rPr>
          <w:lang w:val="en-US"/>
        </w:rPr>
        <w:t>(g)</w:t>
      </w:r>
      <w:r w:rsidRPr="00321991">
        <w:rPr>
          <w:lang w:val="en-US"/>
        </w:rPr>
        <w:tab/>
        <w:t xml:space="preserve">Operational implementation of </w:t>
      </w:r>
      <w:proofErr w:type="spellStart"/>
      <w:r w:rsidRPr="00321991">
        <w:rPr>
          <w:lang w:val="en-US"/>
        </w:rPr>
        <w:t>WIGOS</w:t>
      </w:r>
      <w:proofErr w:type="spellEnd"/>
      <w:r w:rsidRPr="00321991">
        <w:rPr>
          <w:lang w:val="en-US"/>
        </w:rPr>
        <w:t xml:space="preserve"> Station Identifiers;</w:t>
      </w:r>
      <w:bookmarkStart w:id="648" w:name="_p_E61CF9F8919D944AA0E8A0B84C6CD243"/>
      <w:bookmarkEnd w:id="648"/>
    </w:p>
    <w:p w14:paraId="23B83029" w14:textId="77777777" w:rsidR="008410C9" w:rsidRPr="00321991" w:rsidRDefault="008410C9" w:rsidP="000D746B">
      <w:pPr>
        <w:pStyle w:val="Indent1"/>
        <w:rPr>
          <w:lang w:val="en-US"/>
        </w:rPr>
      </w:pPr>
      <w:r w:rsidRPr="00321991">
        <w:rPr>
          <w:lang w:val="en-US"/>
        </w:rPr>
        <w:t>(h)</w:t>
      </w:r>
      <w:r w:rsidRPr="00321991">
        <w:rPr>
          <w:lang w:val="en-US"/>
        </w:rPr>
        <w:tab/>
        <w:t xml:space="preserve">Monitoring the availability and quality of observations through the national </w:t>
      </w:r>
      <w:proofErr w:type="spellStart"/>
      <w:r w:rsidRPr="00321991">
        <w:rPr>
          <w:lang w:val="en-US"/>
        </w:rPr>
        <w:t>WDQMS</w:t>
      </w:r>
      <w:proofErr w:type="spellEnd"/>
      <w:r w:rsidRPr="00321991">
        <w:rPr>
          <w:lang w:val="en-US"/>
        </w:rPr>
        <w:t>, and taking corrective action as necessary (incident management);</w:t>
      </w:r>
      <w:bookmarkStart w:id="649" w:name="_p_314FDE67929C3444A0DF367A8344B505"/>
      <w:bookmarkEnd w:id="649"/>
    </w:p>
    <w:p w14:paraId="6C1C4B11" w14:textId="77777777" w:rsidR="008410C9" w:rsidRPr="00321991" w:rsidRDefault="008410C9" w:rsidP="000D746B">
      <w:pPr>
        <w:pStyle w:val="Indent1"/>
        <w:rPr>
          <w:lang w:val="en-US"/>
        </w:rPr>
      </w:pPr>
      <w:r w:rsidRPr="00321991">
        <w:rPr>
          <w:lang w:val="en-US"/>
        </w:rPr>
        <w:t>(i)</w:t>
      </w:r>
      <w:r w:rsidRPr="00321991">
        <w:rPr>
          <w:lang w:val="en-US"/>
        </w:rPr>
        <w:tab/>
        <w:t xml:space="preserve">Systematic and rigorous performance monitoring and evaluation of </w:t>
      </w:r>
      <w:proofErr w:type="spellStart"/>
      <w:r w:rsidRPr="00321991">
        <w:rPr>
          <w:lang w:val="en-US"/>
        </w:rPr>
        <w:t>WIGOS</w:t>
      </w:r>
      <w:proofErr w:type="spellEnd"/>
      <w:r w:rsidRPr="00321991">
        <w:rPr>
          <w:lang w:val="en-US"/>
        </w:rPr>
        <w:t xml:space="preserve"> capabilities;</w:t>
      </w:r>
      <w:bookmarkStart w:id="650" w:name="_p_F5E0165CB6BC764A8A59380B034A93B0"/>
      <w:bookmarkEnd w:id="650"/>
    </w:p>
    <w:p w14:paraId="1478B188" w14:textId="77777777" w:rsidR="008410C9" w:rsidRPr="00321991" w:rsidRDefault="008410C9" w:rsidP="000D746B">
      <w:pPr>
        <w:pStyle w:val="Indent1"/>
        <w:rPr>
          <w:lang w:val="en-US"/>
        </w:rPr>
      </w:pPr>
      <w:r w:rsidRPr="00321991">
        <w:rPr>
          <w:lang w:val="en-US"/>
        </w:rPr>
        <w:t>(j)</w:t>
      </w:r>
      <w:r w:rsidRPr="00321991">
        <w:rPr>
          <w:lang w:val="en-US"/>
        </w:rPr>
        <w:tab/>
        <w:t xml:space="preserve">Increased integration and </w:t>
      </w:r>
      <w:proofErr w:type="spellStart"/>
      <w:r w:rsidRPr="003B37D0">
        <w:rPr>
          <w:strike/>
          <w:color w:val="FF0000"/>
          <w:u w:val="dash"/>
          <w:lang w:val="en-US"/>
        </w:rPr>
        <w:t>open</w:t>
      </w:r>
      <w:r w:rsidR="001B2822" w:rsidRPr="003B37D0">
        <w:rPr>
          <w:color w:val="008000"/>
          <w:u w:val="dash"/>
          <w:lang w:val="en-US"/>
        </w:rPr>
        <w:t>free</w:t>
      </w:r>
      <w:proofErr w:type="spellEnd"/>
      <w:r w:rsidR="001B2822" w:rsidRPr="003B37D0">
        <w:rPr>
          <w:color w:val="008000"/>
          <w:u w:val="dash"/>
          <w:lang w:val="en-US"/>
        </w:rPr>
        <w:t xml:space="preserve"> and unrestricted</w:t>
      </w:r>
      <w:r w:rsidRPr="00321991">
        <w:rPr>
          <w:lang w:val="en-US"/>
        </w:rPr>
        <w:t xml:space="preserve"> sharing of observations from NMHSs and non</w:t>
      </w:r>
      <w:r w:rsidR="006A6E89" w:rsidRPr="00321991">
        <w:rPr>
          <w:lang w:val="en-US"/>
        </w:rPr>
        <w:noBreakHyphen/>
      </w:r>
      <w:r w:rsidRPr="00321991">
        <w:rPr>
          <w:lang w:val="en-US"/>
        </w:rPr>
        <w:t>NMHSs sources;</w:t>
      </w:r>
      <w:bookmarkStart w:id="651" w:name="_p_EE709972EEF11049908A39594061A5CA"/>
      <w:bookmarkEnd w:id="651"/>
    </w:p>
    <w:p w14:paraId="753F66AD" w14:textId="77777777" w:rsidR="008410C9" w:rsidRPr="00321991" w:rsidRDefault="008410C9" w:rsidP="000D746B">
      <w:pPr>
        <w:pStyle w:val="Indent1"/>
        <w:rPr>
          <w:lang w:val="en-US"/>
        </w:rPr>
      </w:pPr>
      <w:r w:rsidRPr="00321991">
        <w:rPr>
          <w:lang w:val="en-US"/>
        </w:rPr>
        <w:lastRenderedPageBreak/>
        <w:t>(k)</w:t>
      </w:r>
      <w:r w:rsidRPr="00321991">
        <w:rPr>
          <w:lang w:val="en-US"/>
        </w:rPr>
        <w:tab/>
        <w:t>Development and implementation of a data and information framework;</w:t>
      </w:r>
      <w:r w:rsidRPr="00321991">
        <w:rPr>
          <w:rStyle w:val="FootnoteReference"/>
          <w:lang w:val="en-US"/>
        </w:rPr>
        <w:footnoteReference w:id="24"/>
      </w:r>
      <w:bookmarkStart w:id="652" w:name="_p_4D1DABAA1903EC44A07D5FA7F7E1DCAC"/>
      <w:bookmarkEnd w:id="652"/>
    </w:p>
    <w:p w14:paraId="1C52E480" w14:textId="77777777" w:rsidR="008410C9" w:rsidRPr="00321991" w:rsidRDefault="008410C9" w:rsidP="000D746B">
      <w:pPr>
        <w:pStyle w:val="Indent1"/>
        <w:rPr>
          <w:lang w:val="en-US"/>
        </w:rPr>
      </w:pPr>
      <w:r w:rsidRPr="00321991">
        <w:rPr>
          <w:lang w:val="en-US"/>
        </w:rPr>
        <w:t>(l)</w:t>
      </w:r>
      <w:r w:rsidRPr="00321991">
        <w:rPr>
          <w:lang w:val="en-US"/>
        </w:rPr>
        <w:tab/>
        <w:t>Implementation of modern data lifecycle management and practices;</w:t>
      </w:r>
      <w:bookmarkStart w:id="653" w:name="_p_6020B2172514B54FAA7A2BE0968D4BDA"/>
      <w:bookmarkEnd w:id="653"/>
    </w:p>
    <w:p w14:paraId="3314BA79" w14:textId="77777777" w:rsidR="008410C9" w:rsidRPr="00321991" w:rsidRDefault="008410C9" w:rsidP="000D746B">
      <w:pPr>
        <w:pStyle w:val="Indent1"/>
        <w:rPr>
          <w:lang w:val="en-US"/>
        </w:rPr>
      </w:pPr>
      <w:r w:rsidRPr="00321991">
        <w:rPr>
          <w:lang w:val="en-US"/>
        </w:rPr>
        <w:t>(m)</w:t>
      </w:r>
      <w:r w:rsidRPr="00321991">
        <w:rPr>
          <w:lang w:val="en-US"/>
        </w:rPr>
        <w:tab/>
        <w:t>Availability and protection of suitable radiofrequency bands required for meteorological and related environmental operations and research;</w:t>
      </w:r>
      <w:bookmarkStart w:id="654" w:name="_p_3C7E009A713A4746AA64D266AD4606D7"/>
      <w:bookmarkEnd w:id="654"/>
    </w:p>
    <w:p w14:paraId="3D4281BC" w14:textId="77777777" w:rsidR="008410C9" w:rsidRPr="00321991" w:rsidRDefault="008410C9" w:rsidP="000D746B">
      <w:pPr>
        <w:pStyle w:val="Indent1"/>
        <w:rPr>
          <w:lang w:val="en-US"/>
        </w:rPr>
      </w:pPr>
      <w:r w:rsidRPr="00321991">
        <w:rPr>
          <w:lang w:val="en-US"/>
        </w:rPr>
        <w:t>(n)</w:t>
      </w:r>
      <w:r w:rsidRPr="00321991">
        <w:rPr>
          <w:lang w:val="en-US"/>
        </w:rPr>
        <w:tab/>
        <w:t>Development of an effective resource mobilization strategy;</w:t>
      </w:r>
      <w:bookmarkStart w:id="655" w:name="_p_AC69FCE1A8621D4FB5D9EEF50A4C7687"/>
      <w:bookmarkEnd w:id="655"/>
    </w:p>
    <w:p w14:paraId="3B77D19A" w14:textId="77777777" w:rsidR="008410C9" w:rsidRPr="00321991" w:rsidRDefault="008410C9" w:rsidP="000D746B">
      <w:pPr>
        <w:pStyle w:val="Indent1"/>
        <w:rPr>
          <w:lang w:val="en-US"/>
        </w:rPr>
      </w:pPr>
      <w:r w:rsidRPr="00321991">
        <w:rPr>
          <w:lang w:val="en-US"/>
        </w:rPr>
        <w:t>(o)</w:t>
      </w:r>
      <w:r w:rsidRPr="00321991">
        <w:rPr>
          <w:lang w:val="en-US"/>
        </w:rPr>
        <w:tab/>
        <w:t>Development of a risk management plan;</w:t>
      </w:r>
      <w:bookmarkStart w:id="656" w:name="_p_86AE536D7755CD48B2BA76CF34CD5C0E"/>
      <w:bookmarkEnd w:id="656"/>
    </w:p>
    <w:p w14:paraId="7EB0E5A5" w14:textId="77777777" w:rsidR="008410C9" w:rsidRPr="00321991" w:rsidRDefault="008410C9" w:rsidP="000D746B">
      <w:pPr>
        <w:pStyle w:val="Indent1"/>
        <w:rPr>
          <w:lang w:val="en-US"/>
        </w:rPr>
      </w:pPr>
      <w:r w:rsidRPr="00321991">
        <w:rPr>
          <w:lang w:val="en-US"/>
        </w:rPr>
        <w:t>(p)</w:t>
      </w:r>
      <w:r w:rsidRPr="00321991">
        <w:rPr>
          <w:lang w:val="en-US"/>
        </w:rPr>
        <w:tab/>
        <w:t>Development of a workforce plan or a capacity development plan of the staff managing and operating national observing networks/systems.</w:t>
      </w:r>
      <w:bookmarkStart w:id="657" w:name="_p_9603E5EA1E96E94784D667484B6DEE09"/>
      <w:bookmarkEnd w:id="657"/>
    </w:p>
    <w:p w14:paraId="6366EFF0" w14:textId="77777777" w:rsidR="008410C9" w:rsidRPr="00321991" w:rsidRDefault="008410C9" w:rsidP="00A36836">
      <w:pPr>
        <w:pStyle w:val="Bodytext"/>
        <w:rPr>
          <w:lang w:val="en-US"/>
        </w:rPr>
      </w:pPr>
      <w:bookmarkStart w:id="658" w:name="_Toc288056881"/>
      <w:bookmarkStart w:id="659" w:name="_Toc288462013"/>
      <w:bookmarkEnd w:id="616"/>
      <w:r w:rsidRPr="00321991">
        <w:rPr>
          <w:lang w:val="en-US"/>
        </w:rPr>
        <w:t>The N</w:t>
      </w:r>
      <w:r w:rsidR="006A6E89" w:rsidRPr="00321991">
        <w:rPr>
          <w:lang w:val="en-US"/>
        </w:rPr>
        <w:noBreakHyphen/>
      </w:r>
      <w:proofErr w:type="spellStart"/>
      <w:r w:rsidRPr="00321991">
        <w:rPr>
          <w:lang w:val="en-US"/>
        </w:rPr>
        <w:t>WIP</w:t>
      </w:r>
      <w:proofErr w:type="spellEnd"/>
      <w:r w:rsidRPr="00321991">
        <w:rPr>
          <w:lang w:val="en-US"/>
        </w:rPr>
        <w:t xml:space="preserve"> is intended to put the national </w:t>
      </w:r>
      <w:proofErr w:type="spellStart"/>
      <w:r w:rsidRPr="00321991">
        <w:rPr>
          <w:lang w:val="en-US"/>
        </w:rPr>
        <w:t>WIGOS</w:t>
      </w:r>
      <w:proofErr w:type="spellEnd"/>
      <w:r w:rsidRPr="00321991">
        <w:rPr>
          <w:lang w:val="en-US"/>
        </w:rPr>
        <w:t xml:space="preserve"> framework in place, not to fix all problems and issues. It is a tool to start planning observation improvements. It should be realistic and achievable.</w:t>
      </w:r>
      <w:bookmarkStart w:id="660" w:name="_p_6C5429F62CB15948B6259BACD804FAE7"/>
      <w:bookmarkEnd w:id="660"/>
    </w:p>
    <w:p w14:paraId="7F0FB3E8" w14:textId="77777777" w:rsidR="008410C9" w:rsidRPr="00321991" w:rsidRDefault="008410C9" w:rsidP="000D746B">
      <w:pPr>
        <w:pStyle w:val="Heading20"/>
        <w:rPr>
          <w:lang w:val="en-US"/>
        </w:rPr>
      </w:pPr>
      <w:r w:rsidRPr="00321991">
        <w:rPr>
          <w:lang w:val="en-US"/>
        </w:rPr>
        <w:t>6.2.3</w:t>
      </w:r>
      <w:r w:rsidRPr="00321991">
        <w:rPr>
          <w:lang w:val="en-US"/>
        </w:rPr>
        <w:tab/>
        <w:t>Planning</w:t>
      </w:r>
      <w:bookmarkStart w:id="661" w:name="_p_DDA41C9628D14E4CA8D9D95F0BC4925A"/>
      <w:bookmarkEnd w:id="661"/>
    </w:p>
    <w:p w14:paraId="1875D6CD" w14:textId="77777777" w:rsidR="008410C9" w:rsidRPr="00321991" w:rsidRDefault="008410C9" w:rsidP="00A36836">
      <w:pPr>
        <w:pStyle w:val="Bodytext"/>
        <w:rPr>
          <w:lang w:val="en-US"/>
        </w:rPr>
      </w:pPr>
      <w:r w:rsidRPr="00321991">
        <w:rPr>
          <w:lang w:val="en-US"/>
        </w:rPr>
        <w:t>Planning is the first step in the so</w:t>
      </w:r>
      <w:r w:rsidR="006A6E89" w:rsidRPr="00321991">
        <w:rPr>
          <w:lang w:val="en-US"/>
        </w:rPr>
        <w:noBreakHyphen/>
      </w:r>
      <w:r w:rsidRPr="00321991">
        <w:rPr>
          <w:lang w:val="en-US"/>
        </w:rPr>
        <w:t xml:space="preserve">called </w:t>
      </w:r>
      <w:r w:rsidR="00065BDC" w:rsidRPr="00FA5A4D">
        <w:fldChar w:fldCharType="begin"/>
      </w:r>
      <w:r w:rsidR="00B66225" w:rsidRPr="00FA5A4D">
        <w:instrText xml:space="preserve"> </w:instrText>
      </w:r>
      <w:r w:rsidR="00B66225" w:rsidRPr="00FA5A4D">
        <w:rPr>
          <w:rStyle w:val="TPSHyperlink"/>
          <w:rFonts w:eastAsiaTheme="minorHAnsi"/>
        </w:rPr>
        <w:instrText>MACROBUTTON TPS_Hyperlink HYPERLINK: Paragraph &lt;</w:instrText>
      </w:r>
      <w:r w:rsidR="00B66225" w:rsidRPr="00FA5A4D">
        <w:rPr>
          <w:rStyle w:val="TPSHyperlink"/>
          <w:rFonts w:eastAsiaTheme="minorHAnsi"/>
          <w:vanish/>
        </w:rPr>
        <w:fldChar w:fldCharType="begin"/>
      </w:r>
      <w:r w:rsidR="00B66225" w:rsidRPr="00FA5A4D">
        <w:rPr>
          <w:rStyle w:val="TPSHyperlink"/>
          <w:rFonts w:eastAsiaTheme="minorHAnsi"/>
          <w:vanish/>
        </w:rPr>
        <w:instrText xml:space="preserve"> SourceType="Paragraph" SourceID="CB3B3423-00E7-524B-AE47-A3CFB4873FC8" SourceName="_p_CB3B342300E7524BAE47A3CFB4873FC8" </w:instrText>
      </w:r>
      <w:r w:rsidR="00B66225" w:rsidRPr="00FA5A4D">
        <w:rPr>
          <w:rStyle w:val="TPSHyperlink"/>
          <w:rFonts w:eastAsiaTheme="minorHAnsi"/>
        </w:rPr>
        <w:fldChar w:fldCharType="end"/>
      </w:r>
      <w:r w:rsidR="00065BDC" w:rsidRPr="00FA5A4D">
        <w:fldChar w:fldCharType="end"/>
      </w:r>
      <w:r w:rsidR="00065BDC" w:rsidRPr="00321991">
        <w:rPr>
          <w:rStyle w:val="Hyperlink"/>
          <w:lang w:val="en-US"/>
        </w:rPr>
        <w:t>Plan</w:t>
      </w:r>
      <w:r w:rsidR="006A6E89" w:rsidRPr="00321991">
        <w:rPr>
          <w:rStyle w:val="Hyperlink"/>
          <w:lang w:val="en-US"/>
        </w:rPr>
        <w:noBreakHyphen/>
      </w:r>
      <w:r w:rsidR="00065BDC" w:rsidRPr="00321991">
        <w:rPr>
          <w:rStyle w:val="Hyperlink"/>
          <w:lang w:val="en-US"/>
        </w:rPr>
        <w:t>Do</w:t>
      </w:r>
      <w:r w:rsidR="006A6E89" w:rsidRPr="00321991">
        <w:rPr>
          <w:rStyle w:val="Hyperlink"/>
          <w:lang w:val="en-US"/>
        </w:rPr>
        <w:noBreakHyphen/>
      </w:r>
      <w:r w:rsidR="00065BDC" w:rsidRPr="00321991">
        <w:rPr>
          <w:rStyle w:val="Hyperlink"/>
          <w:lang w:val="en-US"/>
        </w:rPr>
        <w:t>Check</w:t>
      </w:r>
      <w:r w:rsidR="006A6E89" w:rsidRPr="00321991">
        <w:rPr>
          <w:rStyle w:val="Hyperlink"/>
          <w:lang w:val="en-US"/>
        </w:rPr>
        <w:noBreakHyphen/>
      </w:r>
      <w:r w:rsidR="00065BDC" w:rsidRPr="00321991">
        <w:rPr>
          <w:rStyle w:val="Hyperlink"/>
          <w:lang w:val="en-US"/>
        </w:rPr>
        <w:t>Act (</w:t>
      </w:r>
      <w:proofErr w:type="spellStart"/>
      <w:r w:rsidR="00065BDC" w:rsidRPr="00321991">
        <w:rPr>
          <w:rStyle w:val="Hyperlink"/>
          <w:lang w:val="en-US"/>
        </w:rPr>
        <w:t>PDCA</w:t>
      </w:r>
      <w:proofErr w:type="spellEnd"/>
      <w:r w:rsidR="00065BDC" w:rsidRPr="00321991">
        <w:rPr>
          <w:rStyle w:val="Hyperlink"/>
          <w:lang w:val="en-US"/>
        </w:rPr>
        <w:t>) Cycle</w:t>
      </w:r>
      <w:r w:rsidR="00065BDC" w:rsidRPr="00FA5A4D">
        <w:fldChar w:fldCharType="begin"/>
      </w:r>
      <w:r w:rsidR="00B66225" w:rsidRPr="00FA5A4D">
        <w:instrText xml:space="preserve"> </w:instrText>
      </w:r>
      <w:r w:rsidR="00B66225" w:rsidRPr="00FA5A4D">
        <w:rPr>
          <w:rStyle w:val="TPSHyperlink"/>
          <w:rFonts w:eastAsiaTheme="minorHAnsi"/>
        </w:rPr>
        <w:instrText xml:space="preserve">MACROBUTTON TPS_HyperlinkEnd &gt; </w:instrText>
      </w:r>
      <w:r w:rsidR="00065BDC" w:rsidRPr="00FA5A4D">
        <w:fldChar w:fldCharType="end"/>
      </w:r>
      <w:r w:rsidRPr="00321991">
        <w:rPr>
          <w:lang w:val="en-US"/>
        </w:rPr>
        <w:t xml:space="preserve">, whose chief aim is to ensure continued improvement of a given service or product, in the case of </w:t>
      </w:r>
      <w:proofErr w:type="spellStart"/>
      <w:r w:rsidRPr="00321991">
        <w:rPr>
          <w:lang w:val="en-US"/>
        </w:rPr>
        <w:t>WIGOS</w:t>
      </w:r>
      <w:proofErr w:type="spellEnd"/>
      <w:r w:rsidRPr="00321991">
        <w:rPr>
          <w:lang w:val="en-US"/>
        </w:rPr>
        <w:t xml:space="preserve"> observations flowing to the WMO community. In </w:t>
      </w:r>
      <w:proofErr w:type="spellStart"/>
      <w:r w:rsidRPr="00321991">
        <w:rPr>
          <w:lang w:val="en-US"/>
        </w:rPr>
        <w:t>WIGOS</w:t>
      </w:r>
      <w:proofErr w:type="spellEnd"/>
      <w:r w:rsidRPr="00321991">
        <w:rPr>
          <w:lang w:val="en-US"/>
        </w:rPr>
        <w:t xml:space="preserve"> implementation, it is important to maintain an integrated view of user requirements and corresponding capabilities based on the</w:t>
      </w:r>
      <w:r w:rsidR="00536D2B" w:rsidRPr="00321991">
        <w:rPr>
          <w:lang w:val="en-US"/>
        </w:rPr>
        <w:t xml:space="preserve"> </w:t>
      </w:r>
      <w:r w:rsidR="00536D2B" w:rsidRPr="003B37D0">
        <w:rPr>
          <w:color w:val="008000"/>
          <w:u w:val="dash"/>
          <w:lang w:val="en-US"/>
        </w:rPr>
        <w:t>Rolling Review of Requirements (</w:t>
      </w:r>
      <w:proofErr w:type="spellStart"/>
      <w:r w:rsidR="00536D2B" w:rsidRPr="00321991">
        <w:rPr>
          <w:lang w:val="en-US"/>
        </w:rPr>
        <w:t>RRR</w:t>
      </w:r>
      <w:proofErr w:type="spellEnd"/>
      <w:r w:rsidR="00536D2B" w:rsidRPr="003B37D0">
        <w:rPr>
          <w:color w:val="008000"/>
          <w:u w:val="dash"/>
          <w:lang w:val="en-US"/>
        </w:rPr>
        <w:t>)</w:t>
      </w:r>
      <w:r w:rsidR="00536D2B" w:rsidRPr="00321991">
        <w:rPr>
          <w:lang w:val="en-US"/>
        </w:rPr>
        <w:t xml:space="preserve"> process</w:t>
      </w:r>
      <w:r w:rsidR="00536D2B" w:rsidRPr="003B37D0">
        <w:rPr>
          <w:rStyle w:val="FootnoteReference"/>
          <w:color w:val="008000"/>
          <w:u w:val="dash"/>
          <w:lang w:val="en-US"/>
        </w:rPr>
        <w:footnoteReference w:id="25"/>
      </w:r>
      <w:r w:rsidRPr="00321991">
        <w:rPr>
          <w:lang w:val="en-US"/>
        </w:rPr>
        <w:t>.</w:t>
      </w:r>
      <w:bookmarkStart w:id="662" w:name="_p_887AD69485246D4DAC55EFFAB4CAAF61"/>
      <w:bookmarkEnd w:id="662"/>
    </w:p>
    <w:p w14:paraId="7BBE3256" w14:textId="77777777" w:rsidR="008410C9" w:rsidRPr="00321991" w:rsidRDefault="008410C9" w:rsidP="00A36836">
      <w:pPr>
        <w:pStyle w:val="Bodytext"/>
        <w:rPr>
          <w:lang w:val="en-US"/>
        </w:rPr>
      </w:pPr>
      <w:r w:rsidRPr="00321991">
        <w:rPr>
          <w:lang w:val="en-US"/>
        </w:rPr>
        <w:t xml:space="preserve">To fully embrace the </w:t>
      </w:r>
      <w:proofErr w:type="spellStart"/>
      <w:r w:rsidRPr="00321991">
        <w:rPr>
          <w:lang w:val="en-US"/>
        </w:rPr>
        <w:t>WIGOS</w:t>
      </w:r>
      <w:proofErr w:type="spellEnd"/>
      <w:r w:rsidRPr="00321991">
        <w:rPr>
          <w:lang w:val="en-US"/>
        </w:rPr>
        <w:t xml:space="preserve"> concept at the national level requires an integrated approach to the design, planning and operation of the full suite of national observing systems. This means, in effect, operation of a national composite observing system (that is, a system of systems) that is optimized to address diverse user needs as efficiently and effectively as possible and with just enough redundancy and overlap to provide resilience and continuity.</w:t>
      </w:r>
      <w:bookmarkStart w:id="663" w:name="_p_4250520A3D0A104EBD6BEADF173D0B97"/>
      <w:bookmarkEnd w:id="663"/>
    </w:p>
    <w:p w14:paraId="4A9E1277" w14:textId="77777777" w:rsidR="008410C9" w:rsidRPr="00321991" w:rsidRDefault="008410C9" w:rsidP="00A36836">
      <w:pPr>
        <w:pStyle w:val="Bodytext"/>
        <w:rPr>
          <w:lang w:val="en-US"/>
        </w:rPr>
      </w:pPr>
      <w:r w:rsidRPr="00321991">
        <w:rPr>
          <w:lang w:val="en-US"/>
        </w:rPr>
        <w:t xml:space="preserve">The implementation of a national </w:t>
      </w:r>
      <w:proofErr w:type="spellStart"/>
      <w:r w:rsidRPr="00321991">
        <w:rPr>
          <w:lang w:val="en-US"/>
        </w:rPr>
        <w:t>RRR</w:t>
      </w:r>
      <w:proofErr w:type="spellEnd"/>
      <w:r w:rsidRPr="00321991">
        <w:rPr>
          <w:lang w:val="en-US"/>
        </w:rPr>
        <w:t xml:space="preserve"> process will help Members understand and assess user requirements, define the characteristics of the observations required and design the system solutions that will deliver them; it is a tool for the coordinated evolution of NOS enabling Members to tackle those requirements in an integrated way.</w:t>
      </w:r>
      <w:bookmarkStart w:id="664" w:name="_p_FB736F010066244DA2DF7CCEA089F83D"/>
      <w:bookmarkEnd w:id="664"/>
    </w:p>
    <w:p w14:paraId="2D373793" w14:textId="77777777" w:rsidR="008410C9" w:rsidRPr="00321991" w:rsidRDefault="008410C9" w:rsidP="00A36836">
      <w:pPr>
        <w:pStyle w:val="Bodytext"/>
        <w:rPr>
          <w:lang w:val="en-US"/>
        </w:rPr>
      </w:pPr>
      <w:r w:rsidRPr="00321991">
        <w:rPr>
          <w:lang w:val="en-US"/>
        </w:rPr>
        <w:t>A comprehensive strategic and operational planning process will then allow the development of staged approaches to the design, development and implementation of new and improved systems, processes and networks, supported by well</w:t>
      </w:r>
      <w:r w:rsidR="006A6E89" w:rsidRPr="00321991">
        <w:rPr>
          <w:lang w:val="en-US"/>
        </w:rPr>
        <w:noBreakHyphen/>
      </w:r>
      <w:r w:rsidRPr="00321991">
        <w:rPr>
          <w:lang w:val="en-US"/>
        </w:rPr>
        <w:t xml:space="preserve">structured business cases and budget proposals. Budget shortfalls may of course limit or delay the achievability of the overall plans, but the information gained through the </w:t>
      </w:r>
      <w:proofErr w:type="spellStart"/>
      <w:r w:rsidRPr="00321991">
        <w:rPr>
          <w:lang w:val="en-US"/>
        </w:rPr>
        <w:t>RRR</w:t>
      </w:r>
      <w:proofErr w:type="spellEnd"/>
      <w:r w:rsidRPr="00321991">
        <w:rPr>
          <w:lang w:val="en-US"/>
        </w:rPr>
        <w:t xml:space="preserve"> process will still inform decisions on priority use of existing resources.</w:t>
      </w:r>
      <w:bookmarkStart w:id="665" w:name="_p_BE150CB6F574A84797C3C6FE133C6557"/>
      <w:bookmarkEnd w:id="665"/>
    </w:p>
    <w:p w14:paraId="3A5BBBCC" w14:textId="77777777" w:rsidR="008410C9" w:rsidRPr="00321991" w:rsidRDefault="008410C9" w:rsidP="00A36836">
      <w:pPr>
        <w:pStyle w:val="Bodytext"/>
        <w:rPr>
          <w:lang w:val="en-US"/>
        </w:rPr>
      </w:pPr>
      <w:r w:rsidRPr="00321991">
        <w:rPr>
          <w:lang w:val="en-US"/>
        </w:rPr>
        <w:t>Planning includes close collaboration and coordination with all users to assess their requirements; a review of the existing components of NOS; an assessment of their adequacy in meeting current and future requirements; identifying future opportunities; prioritizing; and finally deciding on a strategy matched with resources.</w:t>
      </w:r>
      <w:bookmarkStart w:id="666" w:name="_p_70E6848970224D4EB1C4653CC0F62E46"/>
      <w:bookmarkEnd w:id="666"/>
    </w:p>
    <w:p w14:paraId="6C406031" w14:textId="77777777" w:rsidR="009C1402" w:rsidRPr="00321991" w:rsidRDefault="008410C9" w:rsidP="00A36836">
      <w:pPr>
        <w:pStyle w:val="Bodytext"/>
        <w:rPr>
          <w:lang w:val="en-US"/>
        </w:rPr>
      </w:pPr>
      <w:r w:rsidRPr="00321991">
        <w:rPr>
          <w:lang w:val="en-US"/>
        </w:rPr>
        <w:t xml:space="preserve">Close collaboration and cooperation among the NMHS and other relevant national agencies; the establishment and implementation of appropriate mechanisms; and partnerships and data policy principles, while respecting ownership, are needed to meet </w:t>
      </w:r>
      <w:proofErr w:type="spellStart"/>
      <w:r w:rsidRPr="00321991">
        <w:rPr>
          <w:lang w:val="en-US"/>
        </w:rPr>
        <w:t>WIGOS</w:t>
      </w:r>
      <w:proofErr w:type="spellEnd"/>
      <w:r w:rsidRPr="00321991">
        <w:rPr>
          <w:lang w:val="en-US"/>
        </w:rPr>
        <w:t xml:space="preserve"> requirements at national level. This specifically refers to enhanced cooperation </w:t>
      </w:r>
      <w:r w:rsidRPr="00321991">
        <w:rPr>
          <w:lang w:val="en-US"/>
        </w:rPr>
        <w:lastRenderedPageBreak/>
        <w:t xml:space="preserve">among meteorological, hydrological and marine/oceanographic institutions/services where they are separated at the national level, as well as to national implementation mechanisms for related international observing </w:t>
      </w:r>
      <w:proofErr w:type="spellStart"/>
      <w:r w:rsidRPr="00321991">
        <w:rPr>
          <w:lang w:val="en-US"/>
        </w:rPr>
        <w:t>programmes</w:t>
      </w:r>
      <w:proofErr w:type="spellEnd"/>
      <w:r w:rsidRPr="00321991">
        <w:rPr>
          <w:lang w:val="en-US"/>
        </w:rPr>
        <w:t xml:space="preserve"> such as the Global Climate Observing System (</w:t>
      </w:r>
      <w:proofErr w:type="spellStart"/>
      <w:r w:rsidRPr="00321991">
        <w:rPr>
          <w:lang w:val="en-US"/>
        </w:rPr>
        <w:t>GCOS</w:t>
      </w:r>
      <w:proofErr w:type="spellEnd"/>
      <w:r w:rsidRPr="00321991">
        <w:rPr>
          <w:lang w:val="en-US"/>
        </w:rPr>
        <w:t>), Global Ocean Observing System (</w:t>
      </w:r>
      <w:proofErr w:type="spellStart"/>
      <w:r w:rsidRPr="00321991">
        <w:rPr>
          <w:lang w:val="en-US"/>
        </w:rPr>
        <w:t>GOOS</w:t>
      </w:r>
      <w:proofErr w:type="spellEnd"/>
      <w:r w:rsidRPr="00321991">
        <w:rPr>
          <w:lang w:val="en-US"/>
        </w:rPr>
        <w:t>) and Global Earth Observation System of Systems (</w:t>
      </w:r>
      <w:proofErr w:type="spellStart"/>
      <w:r w:rsidRPr="00321991">
        <w:rPr>
          <w:lang w:val="en-US"/>
        </w:rPr>
        <w:t>GEOSS</w:t>
      </w:r>
      <w:proofErr w:type="spellEnd"/>
      <w:r w:rsidRPr="00321991">
        <w:rPr>
          <w:lang w:val="en-US"/>
        </w:rPr>
        <w:t>).</w:t>
      </w:r>
      <w:bookmarkStart w:id="667" w:name="_p_d24a4615ecd44f1da42e1f61cbdc07d6"/>
      <w:bookmarkEnd w:id="667"/>
    </w:p>
    <w:p w14:paraId="7CB724E5" w14:textId="77777777" w:rsidR="009C1402" w:rsidRPr="00321991" w:rsidRDefault="008410C9" w:rsidP="00A36836">
      <w:pPr>
        <w:pStyle w:val="Bodytext"/>
        <w:rPr>
          <w:lang w:val="en-US"/>
        </w:rPr>
      </w:pPr>
      <w:r w:rsidRPr="00321991">
        <w:rPr>
          <w:lang w:val="en-US"/>
        </w:rPr>
        <w:t xml:space="preserve">In addition to meeting requirements at the national level, the </w:t>
      </w:r>
      <w:proofErr w:type="spellStart"/>
      <w:r w:rsidRPr="003B37D0">
        <w:rPr>
          <w:strike/>
          <w:color w:val="FF0000"/>
          <w:u w:val="dash"/>
          <w:lang w:val="en-US"/>
        </w:rPr>
        <w:t>NMHS</w:t>
      </w:r>
      <w:r w:rsidR="00E715D9" w:rsidRPr="003B37D0">
        <w:rPr>
          <w:color w:val="008000"/>
          <w:u w:val="dash"/>
          <w:lang w:val="en-US"/>
        </w:rPr>
        <w:t>Member</w:t>
      </w:r>
      <w:proofErr w:type="spellEnd"/>
      <w:r w:rsidRPr="00321991">
        <w:rPr>
          <w:lang w:val="en-US"/>
        </w:rPr>
        <w:t xml:space="preserve"> needs to address international commitments as part of the design, development and implementation of NOS. Driving forces likely to impact on the design, operation and required deliverables of NOS in the future include:</w:t>
      </w:r>
      <w:bookmarkStart w:id="668" w:name="_p_7cd0402f96124a0b92e0c82c5608fac0"/>
      <w:bookmarkEnd w:id="668"/>
    </w:p>
    <w:p w14:paraId="190F5104" w14:textId="77777777" w:rsidR="008410C9" w:rsidRPr="00321991" w:rsidRDefault="008410C9" w:rsidP="00065BDC">
      <w:pPr>
        <w:pStyle w:val="Indent1"/>
        <w:rPr>
          <w:lang w:val="en-US"/>
        </w:rPr>
      </w:pPr>
      <w:r w:rsidRPr="00321991">
        <w:rPr>
          <w:lang w:val="en-US"/>
        </w:rPr>
        <w:t>(a)</w:t>
      </w:r>
      <w:r w:rsidRPr="00321991">
        <w:rPr>
          <w:lang w:val="en-US"/>
        </w:rPr>
        <w:tab/>
        <w:t>Need for a holistic approach to planning and evolution of NOS and enhanced integration of its components;</w:t>
      </w:r>
      <w:bookmarkStart w:id="669" w:name="_p_ACD726D64FFC1D4EB26059E38A8C8AC6"/>
      <w:bookmarkEnd w:id="669"/>
    </w:p>
    <w:p w14:paraId="7BA3C89D" w14:textId="77777777" w:rsidR="009C1402" w:rsidRPr="00321991" w:rsidRDefault="008410C9" w:rsidP="00065BDC">
      <w:pPr>
        <w:pStyle w:val="Indent1"/>
        <w:rPr>
          <w:lang w:val="en-US"/>
        </w:rPr>
      </w:pPr>
      <w:r w:rsidRPr="00321991">
        <w:rPr>
          <w:lang w:val="en-US"/>
        </w:rPr>
        <w:t>(b)</w:t>
      </w:r>
      <w:r w:rsidRPr="00321991">
        <w:rPr>
          <w:lang w:val="en-US"/>
        </w:rPr>
        <w:tab/>
        <w:t>Growing demand for meteorological services overall, in contrast to decreasing public funding to support the necessary infrastructure;</w:t>
      </w:r>
      <w:bookmarkStart w:id="670" w:name="_p_dc33c7ea7e3045669aa0e7744d794634"/>
      <w:bookmarkEnd w:id="670"/>
    </w:p>
    <w:p w14:paraId="555417C9" w14:textId="77777777" w:rsidR="008410C9" w:rsidRPr="00321991" w:rsidRDefault="008410C9" w:rsidP="00065BDC">
      <w:pPr>
        <w:pStyle w:val="Indent1"/>
        <w:rPr>
          <w:lang w:val="en-US"/>
        </w:rPr>
      </w:pPr>
      <w:r w:rsidRPr="00321991">
        <w:rPr>
          <w:lang w:val="en-US"/>
        </w:rPr>
        <w:t>(c)</w:t>
      </w:r>
      <w:r w:rsidRPr="00321991">
        <w:rPr>
          <w:lang w:val="en-US"/>
        </w:rPr>
        <w:tab/>
        <w:t>Greater emphasis on climate monitoring and services in addition to continued demands for weather</w:t>
      </w:r>
      <w:r w:rsidR="006A6E89" w:rsidRPr="00321991">
        <w:rPr>
          <w:lang w:val="en-US"/>
        </w:rPr>
        <w:noBreakHyphen/>
      </w:r>
      <w:r w:rsidRPr="00321991">
        <w:rPr>
          <w:lang w:val="en-US"/>
        </w:rPr>
        <w:t>related services;</w:t>
      </w:r>
      <w:bookmarkStart w:id="671" w:name="_p_5AC57C192AAC6D4380CEAFFE68F13317"/>
      <w:bookmarkEnd w:id="671"/>
    </w:p>
    <w:p w14:paraId="16215177" w14:textId="77777777" w:rsidR="009C1402" w:rsidRPr="00321991" w:rsidRDefault="008410C9" w:rsidP="00065BDC">
      <w:pPr>
        <w:pStyle w:val="Indent1"/>
        <w:rPr>
          <w:lang w:val="en-US"/>
        </w:rPr>
      </w:pPr>
      <w:r w:rsidRPr="00321991">
        <w:rPr>
          <w:lang w:val="en-US"/>
        </w:rPr>
        <w:t>(d)</w:t>
      </w:r>
      <w:r w:rsidRPr="00321991">
        <w:rPr>
          <w:lang w:val="en-US"/>
        </w:rPr>
        <w:tab/>
        <w:t>Increased requirements for quality management, standardization and interoperability, efficiency and cost</w:t>
      </w:r>
      <w:r w:rsidR="006A6E89" w:rsidRPr="00321991">
        <w:rPr>
          <w:lang w:val="en-US"/>
        </w:rPr>
        <w:noBreakHyphen/>
      </w:r>
      <w:r w:rsidRPr="00321991">
        <w:rPr>
          <w:lang w:val="en-US"/>
        </w:rPr>
        <w:t>effectiveness;</w:t>
      </w:r>
      <w:bookmarkStart w:id="672" w:name="_p_b0d83c205d2f4bd8bf97eafffb64d874"/>
      <w:bookmarkEnd w:id="672"/>
    </w:p>
    <w:p w14:paraId="173EF4BC" w14:textId="77777777" w:rsidR="008410C9" w:rsidRPr="00321991" w:rsidRDefault="008410C9" w:rsidP="00065BDC">
      <w:pPr>
        <w:pStyle w:val="Indent1"/>
        <w:rPr>
          <w:lang w:val="en-US"/>
        </w:rPr>
      </w:pPr>
      <w:r w:rsidRPr="00321991">
        <w:rPr>
          <w:lang w:val="en-US"/>
        </w:rPr>
        <w:t>(e)</w:t>
      </w:r>
      <w:r w:rsidRPr="00321991">
        <w:rPr>
          <w:lang w:val="en-US"/>
        </w:rPr>
        <w:tab/>
        <w:t>Available or emerging technological opportunities.</w:t>
      </w:r>
      <w:bookmarkStart w:id="673" w:name="_p_6B28CFD1A41F5144A9F9458E42596A3E"/>
      <w:bookmarkEnd w:id="673"/>
    </w:p>
    <w:p w14:paraId="653F941B" w14:textId="77777777" w:rsidR="008410C9" w:rsidRPr="00321991" w:rsidRDefault="008410C9" w:rsidP="00A36836">
      <w:pPr>
        <w:pStyle w:val="Bodytext"/>
        <w:rPr>
          <w:lang w:val="en-US"/>
        </w:rPr>
      </w:pPr>
      <w:r w:rsidRPr="00321991">
        <w:rPr>
          <w:lang w:val="en-US"/>
        </w:rPr>
        <w:t xml:space="preserve">The National </w:t>
      </w:r>
      <w:proofErr w:type="spellStart"/>
      <w:r w:rsidRPr="00321991">
        <w:rPr>
          <w:lang w:val="en-US"/>
        </w:rPr>
        <w:t>WIGOS</w:t>
      </w:r>
      <w:proofErr w:type="spellEnd"/>
      <w:r w:rsidRPr="00321991">
        <w:rPr>
          <w:lang w:val="en-US"/>
        </w:rPr>
        <w:t xml:space="preserve"> Implementation Plan should reflect the Member’s national situation, in terms of the mandate of its NMHS, the requirements of the user community and the need to reach out to partners to develop an integrated observing system that meets national service needs. It should link the NMHS with its national partners for increased integration and </w:t>
      </w:r>
      <w:proofErr w:type="spellStart"/>
      <w:r w:rsidRPr="003B37D0">
        <w:rPr>
          <w:strike/>
          <w:color w:val="FF0000"/>
          <w:u w:val="dash"/>
          <w:lang w:val="en-US"/>
        </w:rPr>
        <w:t>open</w:t>
      </w:r>
      <w:r w:rsidR="00AE4280" w:rsidRPr="003B37D0">
        <w:rPr>
          <w:color w:val="008000"/>
          <w:u w:val="dash"/>
          <w:lang w:val="en-US"/>
        </w:rPr>
        <w:t>free</w:t>
      </w:r>
      <w:proofErr w:type="spellEnd"/>
      <w:r w:rsidR="00AE4280" w:rsidRPr="003B37D0">
        <w:rPr>
          <w:color w:val="008000"/>
          <w:u w:val="dash"/>
          <w:lang w:val="en-US"/>
        </w:rPr>
        <w:t xml:space="preserve"> and unrestricted</w:t>
      </w:r>
      <w:r w:rsidRPr="00321991">
        <w:rPr>
          <w:lang w:val="en-US"/>
        </w:rPr>
        <w:t xml:space="preserve"> sharing of observations, including those from non</w:t>
      </w:r>
      <w:r w:rsidR="006A6E89" w:rsidRPr="00321991">
        <w:rPr>
          <w:lang w:val="en-US"/>
        </w:rPr>
        <w:noBreakHyphen/>
      </w:r>
      <w:r w:rsidRPr="00321991">
        <w:rPr>
          <w:lang w:val="en-US"/>
        </w:rPr>
        <w:t>WMO sources.</w:t>
      </w:r>
      <w:bookmarkStart w:id="674" w:name="_p_1F993827859521419DD937B6B8372D71"/>
      <w:bookmarkEnd w:id="674"/>
    </w:p>
    <w:p w14:paraId="5321B868" w14:textId="77777777" w:rsidR="008410C9" w:rsidRPr="00321991" w:rsidRDefault="008410C9" w:rsidP="00A36836">
      <w:pPr>
        <w:pStyle w:val="Bodytext"/>
        <w:rPr>
          <w:lang w:val="en-US"/>
        </w:rPr>
      </w:pPr>
      <w:r w:rsidRPr="00321991">
        <w:rPr>
          <w:lang w:val="en-US"/>
        </w:rPr>
        <w:t>There is no one</w:t>
      </w:r>
      <w:r w:rsidR="006A6E89" w:rsidRPr="00321991">
        <w:rPr>
          <w:lang w:val="en-US"/>
        </w:rPr>
        <w:noBreakHyphen/>
      </w:r>
      <w:r w:rsidRPr="00321991">
        <w:rPr>
          <w:lang w:val="en-US"/>
        </w:rPr>
        <w:t>size</w:t>
      </w:r>
      <w:r w:rsidR="006A6E89" w:rsidRPr="00321991">
        <w:rPr>
          <w:lang w:val="en-US"/>
        </w:rPr>
        <w:noBreakHyphen/>
      </w:r>
      <w:r w:rsidRPr="00321991">
        <w:rPr>
          <w:lang w:val="en-US"/>
        </w:rPr>
        <w:t>fits</w:t>
      </w:r>
      <w:r w:rsidR="006A6E89" w:rsidRPr="00321991">
        <w:rPr>
          <w:lang w:val="en-US"/>
        </w:rPr>
        <w:noBreakHyphen/>
      </w:r>
      <w:r w:rsidRPr="00321991">
        <w:rPr>
          <w:lang w:val="en-US"/>
        </w:rPr>
        <w:t>all approach. WMO Members and their NMHSs differ in size and available resources, whether financial, technical or scientific, therefore, their N</w:t>
      </w:r>
      <w:r w:rsidR="006A6E89" w:rsidRPr="00321991">
        <w:rPr>
          <w:lang w:val="en-US"/>
        </w:rPr>
        <w:noBreakHyphen/>
      </w:r>
      <w:proofErr w:type="spellStart"/>
      <w:r w:rsidRPr="00321991">
        <w:rPr>
          <w:lang w:val="en-US"/>
        </w:rPr>
        <w:t>WIPs</w:t>
      </w:r>
      <w:proofErr w:type="spellEnd"/>
      <w:r w:rsidRPr="00321991">
        <w:rPr>
          <w:lang w:val="en-US"/>
        </w:rPr>
        <w:t xml:space="preserve"> will naturally differ both in content and style. While Members can learn from the plans and experiences of others, through case studies and workshops, they will be provided with additional WMO guidance materials to help them understand the various steps in the planning process.</w:t>
      </w:r>
      <w:bookmarkStart w:id="675" w:name="_p_6383EBB5C2B8E74A9162AF7050016606"/>
      <w:bookmarkEnd w:id="675"/>
    </w:p>
    <w:p w14:paraId="4FAC5D80" w14:textId="77777777" w:rsidR="008410C9" w:rsidRPr="00321991" w:rsidRDefault="008410C9" w:rsidP="00A36836">
      <w:pPr>
        <w:pStyle w:val="Bodytext"/>
        <w:rPr>
          <w:lang w:val="en-US"/>
        </w:rPr>
      </w:pPr>
      <w:r w:rsidRPr="00321991">
        <w:rPr>
          <w:lang w:val="en-US"/>
        </w:rPr>
        <w:t xml:space="preserve">In developing their national </w:t>
      </w:r>
      <w:proofErr w:type="spellStart"/>
      <w:r w:rsidRPr="00321991">
        <w:rPr>
          <w:lang w:val="en-US"/>
        </w:rPr>
        <w:t>WIGOS</w:t>
      </w:r>
      <w:proofErr w:type="spellEnd"/>
      <w:r w:rsidRPr="00321991">
        <w:rPr>
          <w:lang w:val="en-US"/>
        </w:rPr>
        <w:t xml:space="preserve"> implementation plans, Members should be guided by the Key Activity Areas (</w:t>
      </w:r>
      <w:proofErr w:type="spellStart"/>
      <w:r w:rsidRPr="00321991">
        <w:rPr>
          <w:lang w:val="en-US"/>
        </w:rPr>
        <w:t>KAAs</w:t>
      </w:r>
      <w:proofErr w:type="spellEnd"/>
      <w:r w:rsidRPr="00321991">
        <w:rPr>
          <w:lang w:val="en-US"/>
        </w:rPr>
        <w:t xml:space="preserve">) of the </w:t>
      </w:r>
      <w:proofErr w:type="spellStart"/>
      <w:r w:rsidRPr="00321991">
        <w:rPr>
          <w:lang w:val="en-US"/>
        </w:rPr>
        <w:t>WIGOS</w:t>
      </w:r>
      <w:proofErr w:type="spellEnd"/>
      <w:r w:rsidRPr="00321991">
        <w:rPr>
          <w:lang w:val="en-US"/>
        </w:rPr>
        <w:t xml:space="preserve"> framework Implementation Plan (</w:t>
      </w:r>
      <w:proofErr w:type="spellStart"/>
      <w:r w:rsidRPr="00321991">
        <w:rPr>
          <w:lang w:val="en-US"/>
        </w:rPr>
        <w:t>WIP</w:t>
      </w:r>
      <w:proofErr w:type="spellEnd"/>
      <w:r w:rsidRPr="00321991">
        <w:rPr>
          <w:lang w:val="en-US"/>
        </w:rPr>
        <w:t xml:space="preserve">) that are the building blocks of the </w:t>
      </w:r>
      <w:proofErr w:type="spellStart"/>
      <w:r w:rsidRPr="00321991">
        <w:rPr>
          <w:lang w:val="en-US"/>
        </w:rPr>
        <w:t>WIGOS</w:t>
      </w:r>
      <w:proofErr w:type="spellEnd"/>
      <w:r w:rsidRPr="00321991">
        <w:rPr>
          <w:lang w:val="en-US"/>
        </w:rPr>
        <w:t xml:space="preserve"> framework, as well as by the </w:t>
      </w:r>
      <w:hyperlink r:id="rId145" w:history="1">
        <w:r w:rsidRPr="00321991">
          <w:rPr>
            <w:rStyle w:val="Hyperlink"/>
            <w:lang w:val="en-US"/>
          </w:rPr>
          <w:t xml:space="preserve">Regional </w:t>
        </w:r>
        <w:proofErr w:type="spellStart"/>
        <w:r w:rsidRPr="00321991">
          <w:rPr>
            <w:rStyle w:val="Hyperlink"/>
            <w:lang w:val="en-US"/>
          </w:rPr>
          <w:t>WIGOS</w:t>
        </w:r>
        <w:proofErr w:type="spellEnd"/>
        <w:r w:rsidRPr="00321991">
          <w:rPr>
            <w:rStyle w:val="Hyperlink"/>
            <w:lang w:val="en-US"/>
          </w:rPr>
          <w:t xml:space="preserve"> Implementation Plan</w:t>
        </w:r>
      </w:hyperlink>
      <w:r w:rsidRPr="00321991">
        <w:rPr>
          <w:lang w:val="en-US"/>
        </w:rPr>
        <w:t xml:space="preserve"> of the respective regional association.</w:t>
      </w:r>
      <w:bookmarkStart w:id="676" w:name="_p_0EA9F9544BB7124B8CCE34B93A711E8B"/>
      <w:bookmarkEnd w:id="676"/>
    </w:p>
    <w:p w14:paraId="228BCAAC" w14:textId="77777777" w:rsidR="009C1402" w:rsidRPr="00321991" w:rsidRDefault="008410C9" w:rsidP="00A36836">
      <w:pPr>
        <w:pStyle w:val="Bodytext"/>
        <w:rPr>
          <w:lang w:val="en-US"/>
        </w:rPr>
      </w:pPr>
      <w:r w:rsidRPr="00321991">
        <w:rPr>
          <w:lang w:val="en-US"/>
        </w:rPr>
        <w:t xml:space="preserve">The </w:t>
      </w:r>
      <w:proofErr w:type="spellStart"/>
      <w:r w:rsidRPr="00321991">
        <w:rPr>
          <w:lang w:val="en-US"/>
        </w:rPr>
        <w:t>WIGOS</w:t>
      </w:r>
      <w:proofErr w:type="spellEnd"/>
      <w:r w:rsidRPr="00321991">
        <w:rPr>
          <w:lang w:val="en-US"/>
        </w:rPr>
        <w:t xml:space="preserve"> National Self</w:t>
      </w:r>
      <w:r w:rsidR="006A6E89" w:rsidRPr="00321991">
        <w:rPr>
          <w:lang w:val="en-US"/>
        </w:rPr>
        <w:noBreakHyphen/>
      </w:r>
      <w:r w:rsidRPr="00321991">
        <w:rPr>
          <w:lang w:val="en-US"/>
        </w:rPr>
        <w:t xml:space="preserve">assessment Checklist was developed to help Members better understand the </w:t>
      </w:r>
      <w:proofErr w:type="spellStart"/>
      <w:r w:rsidRPr="00321991">
        <w:rPr>
          <w:lang w:val="en-US"/>
        </w:rPr>
        <w:t>WIGOS</w:t>
      </w:r>
      <w:proofErr w:type="spellEnd"/>
      <w:r w:rsidRPr="00321991">
        <w:rPr>
          <w:lang w:val="en-US"/>
        </w:rPr>
        <w:t xml:space="preserve"> </w:t>
      </w:r>
      <w:r w:rsidR="00EE4539" w:rsidRPr="00321991">
        <w:rPr>
          <w:lang w:val="en-US"/>
        </w:rPr>
        <w:t>f</w:t>
      </w:r>
      <w:r w:rsidRPr="00321991">
        <w:rPr>
          <w:lang w:val="en-US"/>
        </w:rPr>
        <w:t xml:space="preserve">ramework to be implemented in their countries; to help Members assess their readiness for implementation and the challenges ahead of them, but especially to recognize that </w:t>
      </w:r>
      <w:proofErr w:type="spellStart"/>
      <w:r w:rsidRPr="00321991">
        <w:rPr>
          <w:lang w:val="en-US"/>
        </w:rPr>
        <w:t>WIGOS</w:t>
      </w:r>
      <w:proofErr w:type="spellEnd"/>
      <w:r w:rsidRPr="00321991">
        <w:rPr>
          <w:lang w:val="en-US"/>
        </w:rPr>
        <w:t xml:space="preserve"> is a natural change process. The Self</w:t>
      </w:r>
      <w:r w:rsidR="006A6E89" w:rsidRPr="00321991">
        <w:rPr>
          <w:lang w:val="en-US"/>
        </w:rPr>
        <w:noBreakHyphen/>
      </w:r>
      <w:r w:rsidRPr="00321991">
        <w:rPr>
          <w:lang w:val="en-US"/>
        </w:rPr>
        <w:t xml:space="preserve">assessment Checklist is also useful in assessing Member’s priorities, plans, gaps and capabilities, and will provide the basis for developing an achievable national </w:t>
      </w:r>
      <w:proofErr w:type="spellStart"/>
      <w:r w:rsidRPr="00321991">
        <w:rPr>
          <w:lang w:val="en-US"/>
        </w:rPr>
        <w:t>WIGOS</w:t>
      </w:r>
      <w:proofErr w:type="spellEnd"/>
      <w:r w:rsidRPr="00321991">
        <w:rPr>
          <w:lang w:val="en-US"/>
        </w:rPr>
        <w:t xml:space="preserve"> </w:t>
      </w:r>
      <w:r w:rsidR="004F6015" w:rsidRPr="003B37D0">
        <w:rPr>
          <w:color w:val="008000"/>
          <w:u w:val="dash"/>
          <w:lang w:val="en-US"/>
        </w:rPr>
        <w:t xml:space="preserve">implementation </w:t>
      </w:r>
      <w:r w:rsidRPr="00321991">
        <w:rPr>
          <w:lang w:val="en-US"/>
        </w:rPr>
        <w:t>plan.</w:t>
      </w:r>
      <w:bookmarkStart w:id="677" w:name="_p_c75eac081bfb413a950a4cae852b9390"/>
      <w:bookmarkEnd w:id="677"/>
    </w:p>
    <w:p w14:paraId="67EAF3C9" w14:textId="77777777" w:rsidR="008410C9" w:rsidRPr="00321991" w:rsidRDefault="008410C9" w:rsidP="00A36836">
      <w:pPr>
        <w:pStyle w:val="Bodytext"/>
        <w:rPr>
          <w:lang w:val="en-US"/>
        </w:rPr>
      </w:pPr>
      <w:r w:rsidRPr="00321991">
        <w:rPr>
          <w:lang w:val="en-US"/>
        </w:rPr>
        <w:t xml:space="preserve">Members are encouraged to draw on the </w:t>
      </w:r>
      <w:proofErr w:type="spellStart"/>
      <w:r w:rsidRPr="00321991">
        <w:rPr>
          <w:lang w:val="en-US"/>
        </w:rPr>
        <w:t>WIGOS</w:t>
      </w:r>
      <w:proofErr w:type="spellEnd"/>
      <w:r w:rsidRPr="00321991">
        <w:rPr>
          <w:lang w:val="en-US"/>
        </w:rPr>
        <w:t xml:space="preserve"> National Self</w:t>
      </w:r>
      <w:r w:rsidR="006A6E89" w:rsidRPr="00321991">
        <w:rPr>
          <w:lang w:val="en-US"/>
        </w:rPr>
        <w:noBreakHyphen/>
      </w:r>
      <w:r w:rsidRPr="00321991">
        <w:rPr>
          <w:lang w:val="en-US"/>
        </w:rPr>
        <w:t xml:space="preserve">assessment Checklist; </w:t>
      </w:r>
      <w:r w:rsidR="00537097" w:rsidRPr="00321991">
        <w:rPr>
          <w:lang w:val="en-US"/>
        </w:rPr>
        <w:t>two</w:t>
      </w:r>
      <w:r w:rsidRPr="00321991">
        <w:rPr>
          <w:lang w:val="en-US"/>
        </w:rPr>
        <w:t xml:space="preserve"> examples </w:t>
      </w:r>
      <w:r w:rsidR="0063164E" w:rsidRPr="00321991">
        <w:rPr>
          <w:lang w:val="en-US"/>
        </w:rPr>
        <w:t xml:space="preserve">(Australia and Switzerland) </w:t>
      </w:r>
      <w:r w:rsidRPr="00321991">
        <w:rPr>
          <w:lang w:val="en-US"/>
        </w:rPr>
        <w:t xml:space="preserve">are available </w:t>
      </w:r>
      <w:r w:rsidR="00724FAF" w:rsidRPr="00321991">
        <w:rPr>
          <w:lang w:val="en-US"/>
        </w:rPr>
        <w:t>at</w:t>
      </w:r>
      <w:r w:rsidRPr="00321991">
        <w:rPr>
          <w:lang w:val="en-US"/>
        </w:rPr>
        <w:t xml:space="preserve">: </w:t>
      </w:r>
      <w:hyperlink r:id="rId146" w:history="1">
        <w:r w:rsidR="00B74800" w:rsidRPr="00321991">
          <w:rPr>
            <w:rStyle w:val="Hyperlink"/>
            <w:lang w:val="en-US"/>
          </w:rPr>
          <w:t>https://</w:t>
        </w:r>
        <w:proofErr w:type="spellStart"/>
        <w:r w:rsidR="00B74800" w:rsidRPr="00321991">
          <w:rPr>
            <w:rStyle w:val="Hyperlink"/>
            <w:lang w:val="en-US"/>
          </w:rPr>
          <w:t>community.wmo.int</w:t>
        </w:r>
        <w:proofErr w:type="spellEnd"/>
        <w:r w:rsidR="00B74800" w:rsidRPr="00321991">
          <w:rPr>
            <w:rStyle w:val="Hyperlink"/>
            <w:lang w:val="en-US"/>
          </w:rPr>
          <w:t>/implementation-examples</w:t>
        </w:r>
      </w:hyperlink>
      <w:r w:rsidR="009D418D" w:rsidRPr="00321991">
        <w:rPr>
          <w:lang w:val="en-US"/>
        </w:rPr>
        <w:t>.</w:t>
      </w:r>
      <w:bookmarkStart w:id="678" w:name="_p_69924fb07ae34c33be471fc48cc6b3d2"/>
      <w:bookmarkEnd w:id="678"/>
    </w:p>
    <w:p w14:paraId="3B9754EA" w14:textId="77777777" w:rsidR="008410C9" w:rsidRPr="00321991" w:rsidRDefault="008410C9" w:rsidP="0087074B">
      <w:pPr>
        <w:pStyle w:val="Bodytext"/>
        <w:rPr>
          <w:lang w:val="en-US"/>
        </w:rPr>
      </w:pPr>
      <w:r w:rsidRPr="00321991">
        <w:rPr>
          <w:lang w:val="en-US"/>
        </w:rPr>
        <w:t xml:space="preserve">A wide range of other materials already exists to guide Members in relation to </w:t>
      </w:r>
      <w:proofErr w:type="spellStart"/>
      <w:r w:rsidRPr="00321991">
        <w:rPr>
          <w:lang w:val="en-US"/>
        </w:rPr>
        <w:t>WIGOS</w:t>
      </w:r>
      <w:proofErr w:type="spellEnd"/>
      <w:r w:rsidRPr="00321991">
        <w:rPr>
          <w:lang w:val="en-US"/>
        </w:rPr>
        <w:t xml:space="preserve">, including the </w:t>
      </w:r>
      <w:hyperlink r:id="rId147" w:history="1">
        <w:r w:rsidR="00536D2B" w:rsidRPr="003B37D0">
          <w:rPr>
            <w:rStyle w:val="HyperlinkItalic0"/>
            <w:strike/>
            <w:color w:val="FF0000"/>
            <w:u w:val="dash"/>
            <w:lang w:val="en-US"/>
          </w:rPr>
          <w:t>Implementation Plan for the Evolution of Global Observing Systems (EGOS</w:t>
        </w:r>
        <w:r w:rsidR="00536D2B" w:rsidRPr="003B37D0">
          <w:rPr>
            <w:rStyle w:val="HyperlinkItalic0"/>
            <w:strike/>
            <w:color w:val="FF0000"/>
            <w:u w:val="dash"/>
            <w:lang w:val="en-US"/>
          </w:rPr>
          <w:noBreakHyphen/>
          <w:t>IP)</w:t>
        </w:r>
      </w:hyperlink>
      <w:r w:rsidR="00536D2B" w:rsidRPr="003B37D0">
        <w:rPr>
          <w:strike/>
          <w:color w:val="FF0000"/>
          <w:u w:val="dash"/>
          <w:lang w:val="en-US"/>
        </w:rPr>
        <w:t xml:space="preserve"> </w:t>
      </w:r>
      <w:r w:rsidR="00536D2B" w:rsidRPr="003B37D0">
        <w:rPr>
          <w:i/>
          <w:iCs/>
          <w:color w:val="008000"/>
          <w:u w:val="dash"/>
          <w:lang w:val="en-US"/>
        </w:rPr>
        <w:t>High</w:t>
      </w:r>
      <w:r w:rsidR="000A344F">
        <w:rPr>
          <w:i/>
          <w:iCs/>
          <w:color w:val="008000"/>
          <w:u w:val="dash"/>
          <w:lang w:val="en-US"/>
        </w:rPr>
        <w:t>-</w:t>
      </w:r>
      <w:r w:rsidR="00536D2B" w:rsidRPr="003B37D0">
        <w:rPr>
          <w:i/>
          <w:iCs/>
          <w:color w:val="008000"/>
          <w:u w:val="dash"/>
          <w:lang w:val="en-US"/>
        </w:rPr>
        <w:t xml:space="preserve">Level Guidance on the evolution of global observing systems during the </w:t>
      </w:r>
      <w:r w:rsidR="00536D2B" w:rsidRPr="003B37D0">
        <w:rPr>
          <w:i/>
          <w:iCs/>
          <w:color w:val="008000"/>
          <w:u w:val="dash"/>
          <w:lang w:val="en-US"/>
        </w:rPr>
        <w:lastRenderedPageBreak/>
        <w:t xml:space="preserve">period 2023-2027 in response to the Vision for </w:t>
      </w:r>
      <w:proofErr w:type="spellStart"/>
      <w:r w:rsidR="00536D2B" w:rsidRPr="003B37D0">
        <w:rPr>
          <w:i/>
          <w:iCs/>
          <w:color w:val="008000"/>
          <w:u w:val="dash"/>
          <w:lang w:val="en-US"/>
        </w:rPr>
        <w:t>WIGOS</w:t>
      </w:r>
      <w:proofErr w:type="spellEnd"/>
      <w:r w:rsidR="00536D2B" w:rsidRPr="003B37D0">
        <w:rPr>
          <w:i/>
          <w:iCs/>
          <w:color w:val="008000"/>
          <w:u w:val="dash"/>
          <w:lang w:val="en-US"/>
        </w:rPr>
        <w:t xml:space="preserve"> in 2040</w:t>
      </w:r>
      <w:r w:rsidRPr="00321991">
        <w:rPr>
          <w:lang w:val="en-US"/>
        </w:rPr>
        <w:t xml:space="preserve"> and relevant plans for the Global Framework for Climate Services (</w:t>
      </w:r>
      <w:proofErr w:type="spellStart"/>
      <w:r w:rsidRPr="00321991">
        <w:rPr>
          <w:lang w:val="en-US"/>
        </w:rPr>
        <w:t>GFCS</w:t>
      </w:r>
      <w:proofErr w:type="spellEnd"/>
      <w:r w:rsidRPr="00321991">
        <w:rPr>
          <w:lang w:val="en-US"/>
        </w:rPr>
        <w:t>), the Global Atmosphere Watch (GAW), the WMO Hydrological Observing System (</w:t>
      </w:r>
      <w:proofErr w:type="spellStart"/>
      <w:r w:rsidRPr="00321991">
        <w:rPr>
          <w:lang w:val="en-US"/>
        </w:rPr>
        <w:t>WHOS</w:t>
      </w:r>
      <w:proofErr w:type="spellEnd"/>
      <w:r w:rsidRPr="00321991">
        <w:rPr>
          <w:lang w:val="en-US"/>
        </w:rPr>
        <w:t>),</w:t>
      </w:r>
      <w:r w:rsidRPr="00321991" w:rsidDel="00BB6F2E">
        <w:rPr>
          <w:lang w:val="en-US"/>
        </w:rPr>
        <w:t xml:space="preserve"> </w:t>
      </w:r>
      <w:r w:rsidRPr="00321991">
        <w:rPr>
          <w:lang w:val="en-US"/>
        </w:rPr>
        <w:t>the Global Cryosphere Watch (GCW), and the Global Climate Observing System.</w:t>
      </w:r>
      <w:r w:rsidRPr="00321991">
        <w:rPr>
          <w:lang w:val="en-US"/>
        </w:rPr>
        <w:footnoteReference w:id="26"/>
      </w:r>
      <w:r w:rsidRPr="00321991">
        <w:rPr>
          <w:lang w:val="en-US"/>
        </w:rPr>
        <w:t xml:space="preserve"> Altogether, those materials help identify national priorities and gaps in observations, systems, processes and capabilities, and provide the basis for developing a national </w:t>
      </w:r>
      <w:proofErr w:type="spellStart"/>
      <w:r w:rsidRPr="00321991">
        <w:rPr>
          <w:lang w:val="en-US"/>
        </w:rPr>
        <w:t>WIGOS</w:t>
      </w:r>
      <w:proofErr w:type="spellEnd"/>
      <w:r w:rsidRPr="00321991">
        <w:rPr>
          <w:lang w:val="en-US"/>
        </w:rPr>
        <w:t xml:space="preserve"> </w:t>
      </w:r>
      <w:r w:rsidR="004F6015" w:rsidRPr="003B37D0">
        <w:rPr>
          <w:color w:val="008000"/>
          <w:u w:val="dash"/>
          <w:lang w:val="en-US"/>
        </w:rPr>
        <w:t xml:space="preserve">implementation </w:t>
      </w:r>
      <w:r w:rsidRPr="00321991">
        <w:rPr>
          <w:lang w:val="en-US"/>
        </w:rPr>
        <w:t xml:space="preserve">plan. Alignment of </w:t>
      </w:r>
      <w:proofErr w:type="spellStart"/>
      <w:r w:rsidRPr="00321991">
        <w:rPr>
          <w:lang w:val="en-US"/>
        </w:rPr>
        <w:t>WIGOS</w:t>
      </w:r>
      <w:proofErr w:type="spellEnd"/>
      <w:r w:rsidRPr="00321991">
        <w:rPr>
          <w:lang w:val="en-US"/>
        </w:rPr>
        <w:t xml:space="preserve"> plans with national planning for </w:t>
      </w:r>
      <w:proofErr w:type="spellStart"/>
      <w:r w:rsidRPr="00321991">
        <w:rPr>
          <w:lang w:val="en-US"/>
        </w:rPr>
        <w:t>GFCS</w:t>
      </w:r>
      <w:proofErr w:type="spellEnd"/>
      <w:r w:rsidRPr="00321991">
        <w:rPr>
          <w:lang w:val="en-US"/>
        </w:rPr>
        <w:t>, Disaster Risk Reduction (DRR), the WMO Information System (</w:t>
      </w:r>
      <w:proofErr w:type="spellStart"/>
      <w:r w:rsidRPr="00321991">
        <w:rPr>
          <w:lang w:val="en-US"/>
        </w:rPr>
        <w:t>WIS</w:t>
      </w:r>
      <w:proofErr w:type="spellEnd"/>
      <w:r w:rsidRPr="00321991">
        <w:rPr>
          <w:lang w:val="en-US"/>
        </w:rPr>
        <w:t>) and other WMO priorities has considerable advantages:</w:t>
      </w:r>
      <w:bookmarkStart w:id="679" w:name="_p_DB839D8B4C9191418502F8D4DAB696E7"/>
      <w:bookmarkEnd w:id="679"/>
    </w:p>
    <w:p w14:paraId="37A16841" w14:textId="77777777" w:rsidR="008410C9" w:rsidRPr="00321991" w:rsidRDefault="008410C9" w:rsidP="00065BDC">
      <w:pPr>
        <w:pStyle w:val="Indent1"/>
        <w:rPr>
          <w:lang w:val="en-US"/>
        </w:rPr>
      </w:pPr>
      <w:r w:rsidRPr="00321991">
        <w:rPr>
          <w:lang w:val="en-US"/>
        </w:rPr>
        <w:t>(a)</w:t>
      </w:r>
      <w:r w:rsidRPr="00321991">
        <w:rPr>
          <w:lang w:val="en-US"/>
        </w:rPr>
        <w:tab/>
        <w:t>Ensuring that the specific observation requirements for national planning are factored in as effectively as possible;</w:t>
      </w:r>
      <w:bookmarkStart w:id="680" w:name="_p_9D6C9BBFCE934846BE223EA5836E61B3"/>
      <w:bookmarkEnd w:id="680"/>
    </w:p>
    <w:p w14:paraId="462957E2" w14:textId="77777777" w:rsidR="009C1402" w:rsidRPr="00321991" w:rsidRDefault="008410C9" w:rsidP="00065BDC">
      <w:pPr>
        <w:pStyle w:val="Indent1"/>
        <w:rPr>
          <w:lang w:val="en-US"/>
        </w:rPr>
      </w:pPr>
      <w:r w:rsidRPr="00321991">
        <w:rPr>
          <w:lang w:val="en-US"/>
        </w:rPr>
        <w:t>(b)</w:t>
      </w:r>
      <w:r w:rsidRPr="00321991">
        <w:rPr>
          <w:lang w:val="en-US"/>
        </w:rPr>
        <w:tab/>
        <w:t>Capturing efficiencies and synergies and avoiding duplication of efforts and potential conflict;</w:t>
      </w:r>
      <w:bookmarkStart w:id="681" w:name="_p_0ef2692dbab84a4a9a6c8cf121675ff7"/>
      <w:bookmarkEnd w:id="681"/>
    </w:p>
    <w:p w14:paraId="3B1D63E0" w14:textId="77777777" w:rsidR="008410C9" w:rsidRPr="00321991" w:rsidRDefault="008410C9" w:rsidP="00065BDC">
      <w:pPr>
        <w:pStyle w:val="Indent1"/>
        <w:rPr>
          <w:lang w:val="en-US"/>
        </w:rPr>
      </w:pPr>
      <w:r w:rsidRPr="00321991">
        <w:rPr>
          <w:lang w:val="en-US"/>
        </w:rPr>
        <w:t>(c)</w:t>
      </w:r>
      <w:r w:rsidRPr="00321991">
        <w:rPr>
          <w:lang w:val="en-US"/>
        </w:rPr>
        <w:tab/>
        <w:t>Optimization and alignment of capacity development and project opportunities;</w:t>
      </w:r>
      <w:bookmarkStart w:id="682" w:name="_p_B1CAD54D4BB8034699587A181AA01F49"/>
      <w:bookmarkEnd w:id="682"/>
    </w:p>
    <w:p w14:paraId="718D5BFE" w14:textId="77777777" w:rsidR="008410C9" w:rsidRPr="00321991" w:rsidRDefault="008410C9" w:rsidP="00065BDC">
      <w:pPr>
        <w:pStyle w:val="Indent1"/>
        <w:rPr>
          <w:lang w:val="en-US"/>
        </w:rPr>
      </w:pPr>
      <w:r w:rsidRPr="00321991">
        <w:rPr>
          <w:lang w:val="en-US"/>
        </w:rPr>
        <w:t>(d)</w:t>
      </w:r>
      <w:r w:rsidRPr="00321991">
        <w:rPr>
          <w:lang w:val="en-US"/>
        </w:rPr>
        <w:tab/>
        <w:t>Demonstration to stakeholders and donors of the professionalism and coherent approach of the NMHS.</w:t>
      </w:r>
      <w:bookmarkStart w:id="683" w:name="_p_CF46B1C9ABD3524A95C79546A4AA66D3"/>
      <w:bookmarkEnd w:id="683"/>
    </w:p>
    <w:p w14:paraId="570F1463" w14:textId="77777777" w:rsidR="008410C9" w:rsidRPr="00321991" w:rsidRDefault="008410C9" w:rsidP="00065BDC">
      <w:pPr>
        <w:pStyle w:val="Heading20"/>
        <w:rPr>
          <w:lang w:val="en-US"/>
        </w:rPr>
      </w:pPr>
      <w:r w:rsidRPr="00321991">
        <w:rPr>
          <w:lang w:val="en-US"/>
        </w:rPr>
        <w:t>6.2.4</w:t>
      </w:r>
      <w:r w:rsidRPr="00321991">
        <w:rPr>
          <w:lang w:val="en-US"/>
        </w:rPr>
        <w:tab/>
        <w:t>Data management</w:t>
      </w:r>
      <w:bookmarkStart w:id="684" w:name="_p_094791C986F1EC44B276D937CF2F82BE"/>
      <w:bookmarkEnd w:id="684"/>
    </w:p>
    <w:p w14:paraId="788DF034" w14:textId="77777777" w:rsidR="008410C9" w:rsidRPr="00321991" w:rsidRDefault="008410C9" w:rsidP="00A36836">
      <w:pPr>
        <w:pStyle w:val="Bodytext"/>
        <w:rPr>
          <w:lang w:val="en-US"/>
        </w:rPr>
      </w:pPr>
      <w:r w:rsidRPr="00321991">
        <w:rPr>
          <w:lang w:val="en-US"/>
        </w:rPr>
        <w:t>Careful management of data and their associated metadata is a vital aspect of any observing network/system, with real</w:t>
      </w:r>
      <w:r w:rsidR="006A6E89" w:rsidRPr="00321991">
        <w:rPr>
          <w:lang w:val="en-US"/>
        </w:rPr>
        <w:noBreakHyphen/>
      </w:r>
      <w:r w:rsidRPr="00321991">
        <w:rPr>
          <w:lang w:val="en-US"/>
        </w:rPr>
        <w:t xml:space="preserve">time monitoring </w:t>
      </w:r>
      <w:proofErr w:type="spellStart"/>
      <w:r w:rsidRPr="00321991">
        <w:rPr>
          <w:lang w:val="en-US"/>
        </w:rPr>
        <w:t>centres</w:t>
      </w:r>
      <w:proofErr w:type="spellEnd"/>
      <w:r w:rsidRPr="00321991">
        <w:rPr>
          <w:lang w:val="en-US"/>
        </w:rPr>
        <w:t xml:space="preserve"> as well as with delayed</w:t>
      </w:r>
      <w:r w:rsidR="006A6E89" w:rsidRPr="00321991">
        <w:rPr>
          <w:lang w:val="en-US"/>
        </w:rPr>
        <w:noBreakHyphen/>
      </w:r>
      <w:r w:rsidRPr="00321991">
        <w:rPr>
          <w:lang w:val="en-US"/>
        </w:rPr>
        <w:t xml:space="preserve">mode analysis </w:t>
      </w:r>
      <w:proofErr w:type="spellStart"/>
      <w:r w:rsidRPr="00321991">
        <w:rPr>
          <w:lang w:val="en-US"/>
        </w:rPr>
        <w:t>centres</w:t>
      </w:r>
      <w:proofErr w:type="spellEnd"/>
      <w:r w:rsidRPr="00321991">
        <w:rPr>
          <w:lang w:val="en-US"/>
        </w:rPr>
        <w:t>. A key component of such data/metadata management is non</w:t>
      </w:r>
      <w:r w:rsidR="006A6E89" w:rsidRPr="00321991">
        <w:rPr>
          <w:lang w:val="en-US"/>
        </w:rPr>
        <w:noBreakHyphen/>
      </w:r>
      <w:r w:rsidRPr="00321991">
        <w:rPr>
          <w:lang w:val="en-US"/>
        </w:rPr>
        <w:t xml:space="preserve">stop monitoring of the data stream with feedback and corrective action when needed. This implies timely quality monitoring of the observations by the monitoring </w:t>
      </w:r>
      <w:proofErr w:type="spellStart"/>
      <w:r w:rsidRPr="00321991">
        <w:rPr>
          <w:lang w:val="en-US"/>
        </w:rPr>
        <w:t>centres</w:t>
      </w:r>
      <w:proofErr w:type="spellEnd"/>
      <w:r w:rsidRPr="00321991">
        <w:rPr>
          <w:lang w:val="en-US"/>
        </w:rPr>
        <w:t xml:space="preserve"> and early notification (i.e. incident management) to observing system operators and managers of both random and systematic errors, so that timely corrective action can be taken. Such an operational system is needed to track, identify and notify network managers and operators of observational irregularities, especially time</w:t>
      </w:r>
      <w:r w:rsidR="006A6E89" w:rsidRPr="00321991">
        <w:rPr>
          <w:lang w:val="en-US"/>
        </w:rPr>
        <w:noBreakHyphen/>
      </w:r>
      <w:r w:rsidRPr="00321991">
        <w:rPr>
          <w:lang w:val="en-US"/>
        </w:rPr>
        <w:t>dependent biases, as close to real</w:t>
      </w:r>
      <w:r w:rsidR="006A6E89" w:rsidRPr="00321991">
        <w:rPr>
          <w:lang w:val="en-US"/>
        </w:rPr>
        <w:noBreakHyphen/>
      </w:r>
      <w:r w:rsidRPr="00321991">
        <w:rPr>
          <w:lang w:val="en-US"/>
        </w:rPr>
        <w:t>time as possible.</w:t>
      </w:r>
      <w:bookmarkStart w:id="685" w:name="_p_5FCD44FEF1D95C4EBE51595306EBFA83"/>
      <w:bookmarkEnd w:id="685"/>
    </w:p>
    <w:p w14:paraId="7844FDB6" w14:textId="77777777" w:rsidR="009C1402" w:rsidRPr="00321991" w:rsidRDefault="008410C9" w:rsidP="00EE5F65">
      <w:pPr>
        <w:pStyle w:val="Heading20"/>
        <w:rPr>
          <w:lang w:val="en-US"/>
        </w:rPr>
      </w:pPr>
      <w:r w:rsidRPr="00321991">
        <w:rPr>
          <w:lang w:val="en-US"/>
        </w:rPr>
        <w:t>6.2.5</w:t>
      </w:r>
      <w:r w:rsidRPr="00321991">
        <w:rPr>
          <w:lang w:val="en-US"/>
        </w:rPr>
        <w:tab/>
        <w:t>Resources</w:t>
      </w:r>
      <w:bookmarkStart w:id="686" w:name="_p_48863ceb4eee466cbfa0e10e992014f0"/>
      <w:bookmarkEnd w:id="658"/>
      <w:bookmarkEnd w:id="659"/>
      <w:bookmarkEnd w:id="686"/>
    </w:p>
    <w:p w14:paraId="09C63505" w14:textId="77777777" w:rsidR="008410C9" w:rsidRPr="00321991" w:rsidRDefault="008410C9" w:rsidP="00A36836">
      <w:pPr>
        <w:pStyle w:val="Bodytext"/>
        <w:rPr>
          <w:lang w:val="en-US"/>
        </w:rPr>
      </w:pPr>
      <w:r w:rsidRPr="00321991">
        <w:rPr>
          <w:lang w:val="en-US"/>
        </w:rPr>
        <w:t xml:space="preserve">In a time of increasing demand for meteorological information and services and decreasing resources, it is of crucial importance to invest the available resources where they create the greatest benefit. The gap analysis of the </w:t>
      </w:r>
      <w:proofErr w:type="spellStart"/>
      <w:r w:rsidRPr="00321991">
        <w:rPr>
          <w:lang w:val="en-US"/>
        </w:rPr>
        <w:t>RRR</w:t>
      </w:r>
      <w:proofErr w:type="spellEnd"/>
      <w:r w:rsidRPr="00321991">
        <w:rPr>
          <w:lang w:val="en-US"/>
        </w:rPr>
        <w:t xml:space="preserve"> process will help identify such points.</w:t>
      </w:r>
      <w:bookmarkStart w:id="687" w:name="_p_2210C5311F5D4D4BBED6B3B8CB0F0277"/>
      <w:bookmarkEnd w:id="687"/>
    </w:p>
    <w:p w14:paraId="13ECA4B6" w14:textId="77777777" w:rsidR="008410C9" w:rsidRPr="00321991" w:rsidRDefault="008410C9" w:rsidP="00A36836">
      <w:pPr>
        <w:pStyle w:val="Bodytext"/>
        <w:rPr>
          <w:lang w:val="en-US"/>
        </w:rPr>
      </w:pPr>
      <w:r w:rsidRPr="00321991">
        <w:rPr>
          <w:lang w:val="en-US"/>
        </w:rPr>
        <w:t xml:space="preserve">The success of </w:t>
      </w:r>
      <w:proofErr w:type="spellStart"/>
      <w:r w:rsidRPr="00321991">
        <w:rPr>
          <w:lang w:val="en-US"/>
        </w:rPr>
        <w:t>WIGOS</w:t>
      </w:r>
      <w:proofErr w:type="spellEnd"/>
      <w:r w:rsidRPr="00321991">
        <w:rPr>
          <w:lang w:val="en-US"/>
        </w:rPr>
        <w:t xml:space="preserve"> implementation will depend critically upon ensuring adequate resources for both technical </w:t>
      </w:r>
      <w:proofErr w:type="spellStart"/>
      <w:r w:rsidRPr="00321991">
        <w:rPr>
          <w:lang w:val="en-US"/>
        </w:rPr>
        <w:t>programme</w:t>
      </w:r>
      <w:proofErr w:type="spellEnd"/>
      <w:r w:rsidRPr="00321991">
        <w:rPr>
          <w:lang w:val="en-US"/>
        </w:rPr>
        <w:t xml:space="preserve"> management and specific network needs. Data/metadata acquisition, processing and management systems that facilitate access, processing, monitoring, use and interpretation of the data with the help of associated metadata are of crucial importance.</w:t>
      </w:r>
      <w:bookmarkStart w:id="688" w:name="_p_235B44F313042440BED5F0F12407FF3B"/>
      <w:bookmarkEnd w:id="688"/>
    </w:p>
    <w:p w14:paraId="78778DD1" w14:textId="77777777" w:rsidR="008410C9" w:rsidRPr="00321991" w:rsidRDefault="008410C9" w:rsidP="00A36836">
      <w:pPr>
        <w:pStyle w:val="Bodytext"/>
        <w:rPr>
          <w:lang w:val="en-US"/>
        </w:rPr>
      </w:pPr>
      <w:r w:rsidRPr="00321991">
        <w:rPr>
          <w:lang w:val="en-US"/>
        </w:rPr>
        <w:t xml:space="preserve">It is also important to recognize that </w:t>
      </w:r>
      <w:proofErr w:type="spellStart"/>
      <w:r w:rsidRPr="00321991">
        <w:rPr>
          <w:lang w:val="en-US"/>
        </w:rPr>
        <w:t>WIGOS</w:t>
      </w:r>
      <w:proofErr w:type="spellEnd"/>
      <w:r w:rsidRPr="00321991">
        <w:rPr>
          <w:lang w:val="en-US"/>
        </w:rPr>
        <w:t xml:space="preserve"> activities are primarily the responsibility of the individual WMO Members and that the cost should be covered by national resources. </w:t>
      </w:r>
      <w:proofErr w:type="spellStart"/>
      <w:r w:rsidRPr="00321991">
        <w:rPr>
          <w:lang w:val="en-US"/>
        </w:rPr>
        <w:t>WIGOS</w:t>
      </w:r>
      <w:proofErr w:type="spellEnd"/>
      <w:r w:rsidRPr="00321991">
        <w:rPr>
          <w:lang w:val="en-US"/>
        </w:rPr>
        <w:t xml:space="preserve"> implementation requires planning, priority setting and committed effort over a considerable number of years. Members’ experience has shown that substantial changes in the national observing system depend on considerable adjustments to resource commitments. Such adjustments are not easy without planning and priority setting with a long lead time.</w:t>
      </w:r>
      <w:bookmarkStart w:id="689" w:name="_p_16E4DD5E0F71D2419E09B47F3D63971E"/>
      <w:bookmarkEnd w:id="689"/>
    </w:p>
    <w:p w14:paraId="1D887181" w14:textId="77777777" w:rsidR="008410C9" w:rsidRPr="00321991" w:rsidRDefault="008410C9" w:rsidP="0031412B">
      <w:pPr>
        <w:pStyle w:val="Heading10"/>
        <w:rPr>
          <w:lang w:val="en-US"/>
        </w:rPr>
      </w:pPr>
      <w:bookmarkStart w:id="690" w:name="_Toc288462015"/>
      <w:r w:rsidRPr="00321991">
        <w:rPr>
          <w:lang w:val="en-US"/>
        </w:rPr>
        <w:lastRenderedPageBreak/>
        <w:t>6.3</w:t>
      </w:r>
      <w:r w:rsidRPr="00321991">
        <w:rPr>
          <w:lang w:val="en-US"/>
        </w:rPr>
        <w:tab/>
        <w:t>Conclusion</w:t>
      </w:r>
      <w:bookmarkStart w:id="691" w:name="_p_1D910A9744E2AC4094C4902FE3872A46"/>
      <w:bookmarkEnd w:id="690"/>
      <w:bookmarkEnd w:id="691"/>
    </w:p>
    <w:p w14:paraId="16772EF8" w14:textId="77777777" w:rsidR="008410C9" w:rsidRPr="00321991" w:rsidRDefault="008410C9" w:rsidP="00A36836">
      <w:pPr>
        <w:pStyle w:val="Bodytext"/>
        <w:rPr>
          <w:lang w:val="en-US"/>
        </w:rPr>
      </w:pPr>
      <w:r w:rsidRPr="00321991">
        <w:rPr>
          <w:lang w:val="en-US"/>
        </w:rPr>
        <w:t>Establishing a comprehensive “system of systems” that meets the observational needs of multiple users and applications areas requires effort, and each Member will need to assess the size of that challenge and weigh up the costs and benefits. Through the engagement of non</w:t>
      </w:r>
      <w:r w:rsidR="006A6E89" w:rsidRPr="00321991">
        <w:rPr>
          <w:lang w:val="en-US"/>
        </w:rPr>
        <w:noBreakHyphen/>
      </w:r>
      <w:r w:rsidRPr="00321991">
        <w:rPr>
          <w:lang w:val="en-US"/>
        </w:rPr>
        <w:t>NMHS organizations in a national “system of systems”, the NMHS may consolidate and strengthen its role as the national meteorological authority, especially in areas where it may not already be firmly established, for example in climate monitoring and delivery of climate services. Integration does not mean that “one</w:t>
      </w:r>
      <w:r w:rsidR="006A6E89" w:rsidRPr="00321991">
        <w:rPr>
          <w:lang w:val="en-US"/>
        </w:rPr>
        <w:noBreakHyphen/>
      </w:r>
      <w:r w:rsidRPr="00321991">
        <w:rPr>
          <w:lang w:val="en-US"/>
        </w:rPr>
        <w:t>size</w:t>
      </w:r>
      <w:r w:rsidR="006A6E89" w:rsidRPr="00321991">
        <w:rPr>
          <w:lang w:val="en-US"/>
        </w:rPr>
        <w:noBreakHyphen/>
      </w:r>
      <w:r w:rsidRPr="00321991">
        <w:rPr>
          <w:lang w:val="en-US"/>
        </w:rPr>
        <w:t>fits</w:t>
      </w:r>
      <w:r w:rsidR="006A6E89" w:rsidRPr="00321991">
        <w:rPr>
          <w:lang w:val="en-US"/>
        </w:rPr>
        <w:noBreakHyphen/>
      </w:r>
      <w:r w:rsidRPr="00321991">
        <w:rPr>
          <w:lang w:val="en-US"/>
        </w:rPr>
        <w:t>all”. Where opportunities exist to serve multiple needs with a single solution, real efficiencies can be achieved, but as a rule, integration is more about finding an optimum balance between needs and solutions.</w:t>
      </w:r>
      <w:bookmarkStart w:id="692" w:name="_p_0F5533D1FA2519408C1C0CB12F00846A"/>
      <w:bookmarkEnd w:id="692"/>
    </w:p>
    <w:p w14:paraId="7551900C" w14:textId="77777777" w:rsidR="008410C9" w:rsidRPr="00321991" w:rsidRDefault="008410C9" w:rsidP="00A36836">
      <w:pPr>
        <w:pStyle w:val="Bodytext"/>
        <w:rPr>
          <w:lang w:val="en-US"/>
        </w:rPr>
      </w:pPr>
      <w:r w:rsidRPr="00321991">
        <w:rPr>
          <w:lang w:val="en-US"/>
        </w:rPr>
        <w:t>As the integration process moves forward, gaps and shortcomings, incompatibilities, deficiencies in national observing system capabilities and duplication of efforts will be identified and addressed. This is the most cost</w:t>
      </w:r>
      <w:r w:rsidR="006A6E89" w:rsidRPr="00321991">
        <w:rPr>
          <w:lang w:val="en-US"/>
        </w:rPr>
        <w:noBreakHyphen/>
      </w:r>
      <w:r w:rsidRPr="00321991">
        <w:rPr>
          <w:lang w:val="en-US"/>
        </w:rPr>
        <w:t>effective and efficient way to make better use of existing infrastructure and improve the timeliness, quality and utilization of observational information for enhanced services and decision</w:t>
      </w:r>
      <w:r w:rsidR="006A6E89" w:rsidRPr="00321991">
        <w:rPr>
          <w:lang w:val="en-US"/>
        </w:rPr>
        <w:noBreakHyphen/>
      </w:r>
      <w:r w:rsidRPr="00321991">
        <w:rPr>
          <w:lang w:val="en-US"/>
        </w:rPr>
        <w:t>making.</w:t>
      </w:r>
      <w:bookmarkStart w:id="693" w:name="_p_6B87F6FF1AA78948BA228DF6DAF18906"/>
      <w:bookmarkEnd w:id="693"/>
    </w:p>
    <w:p w14:paraId="550FFFCA" w14:textId="77777777" w:rsidR="008410C9" w:rsidRPr="00321991" w:rsidRDefault="008410C9" w:rsidP="00EE5F65">
      <w:pPr>
        <w:pStyle w:val="THEEND"/>
        <w:rPr>
          <w:lang w:val="en-US"/>
        </w:rPr>
      </w:pPr>
      <w:bookmarkStart w:id="694" w:name="_p_2920B246B4F7EA48AAFC4F9E0A7A711E"/>
      <w:bookmarkEnd w:id="694"/>
    </w:p>
    <w:p w14:paraId="61D4C3B8" w14:textId="77777777" w:rsidR="00000DBF" w:rsidRPr="00321991" w:rsidRDefault="00000DBF"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ID="509d052d-5b54-4f26-a6e6-5293fb0ad3e9" </w:instrText>
      </w:r>
      <w:r w:rsidR="00B66225" w:rsidRPr="00FA5A4D">
        <w:fldChar w:fldCharType="end"/>
      </w:r>
      <w:r w:rsidRPr="00FA5A4D">
        <w:fldChar w:fldCharType="end"/>
      </w:r>
    </w:p>
    <w:p w14:paraId="3A6553CB" w14:textId="77777777" w:rsidR="00000DBF" w:rsidRPr="00321991" w:rsidRDefault="00000DBF" w:rsidP="00FA5A4D">
      <w:pPr>
        <w:pStyle w:val="TPSSectionData"/>
      </w:pPr>
      <w:r w:rsidRPr="00FA5A4D">
        <w:fldChar w:fldCharType="begin"/>
      </w:r>
      <w:r w:rsidR="00B66225" w:rsidRPr="00FA5A4D">
        <w:instrText xml:space="preserve"> MACROBUTTON TPS_SectionField Chapter title in running head: GUIDANCE ON NATIONAL WIGOS IMPLEMENTATI…</w:instrText>
      </w:r>
      <w:r w:rsidR="00B66225" w:rsidRPr="00FA5A4D">
        <w:rPr>
          <w:vanish/>
        </w:rPr>
        <w:fldChar w:fldCharType="begin"/>
      </w:r>
      <w:r w:rsidR="00B66225" w:rsidRPr="00FA5A4D">
        <w:rPr>
          <w:vanish/>
        </w:rPr>
        <w:instrText xml:space="preserve"> Name="Chapter title in running head" Value="GUIDANCE ON NATIONAL WIGOS IMPLEMENTATION" </w:instrText>
      </w:r>
      <w:r w:rsidR="00B66225" w:rsidRPr="00FA5A4D">
        <w:fldChar w:fldCharType="end"/>
      </w:r>
      <w:r w:rsidRPr="00FA5A4D">
        <w:fldChar w:fldCharType="end"/>
      </w:r>
    </w:p>
    <w:p w14:paraId="5C4C6671" w14:textId="77777777" w:rsidR="00D07567" w:rsidRPr="003B37D0" w:rsidRDefault="00D07567">
      <w:pPr>
        <w:pStyle w:val="ChapterheadAnxRef"/>
        <w:rPr>
          <w:bCs/>
          <w:caps w:val="0"/>
          <w:color w:val="008000"/>
          <w:u w:val="dash"/>
          <w:lang w:val="en-US"/>
        </w:rPr>
      </w:pPr>
      <w:r w:rsidRPr="003B37D0">
        <w:rPr>
          <w:color w:val="008000"/>
          <w:u w:val="dash"/>
          <w:lang w:val="en-US"/>
        </w:rPr>
        <w:t>Annex 1</w:t>
      </w:r>
      <w:r w:rsidR="0080391E" w:rsidRPr="003B37D0">
        <w:rPr>
          <w:color w:val="008000"/>
          <w:u w:val="dash"/>
          <w:lang w:val="en-US"/>
        </w:rPr>
        <w:t xml:space="preserve"> </w:t>
      </w:r>
      <w:r w:rsidR="0080391E" w:rsidRPr="003B37D0">
        <w:rPr>
          <w:bCs/>
          <w:caps w:val="0"/>
          <w:color w:val="008000"/>
          <w:u w:val="dash"/>
          <w:lang w:val="en-US"/>
        </w:rPr>
        <w:t>Terms of Reference of the National Focal Points</w:t>
      </w:r>
    </w:p>
    <w:p w14:paraId="7A02D2C4" w14:textId="77777777" w:rsidR="0080391E" w:rsidRPr="003B37D0" w:rsidRDefault="0080391E">
      <w:pPr>
        <w:pStyle w:val="ChapterheadAnxRef"/>
        <w:spacing w:before="480" w:after="240" w:line="240" w:lineRule="exact"/>
        <w:outlineLvl w:val="9"/>
        <w:rPr>
          <w:bCs/>
          <w:caps w:val="0"/>
          <w:color w:val="008000"/>
          <w:sz w:val="20"/>
          <w:szCs w:val="20"/>
          <w:u w:val="dash"/>
          <w:lang w:val="en-US"/>
        </w:rPr>
      </w:pPr>
      <w:r w:rsidRPr="003B37D0">
        <w:rPr>
          <w:bCs/>
          <w:caps w:val="0"/>
          <w:color w:val="008000"/>
          <w:sz w:val="20"/>
          <w:szCs w:val="20"/>
          <w:u w:val="dash"/>
          <w:lang w:val="en-US"/>
        </w:rPr>
        <w:t xml:space="preserve">1. NATIONAL FOCAL POINTS FOR </w:t>
      </w:r>
      <w:proofErr w:type="spellStart"/>
      <w:r w:rsidRPr="003B37D0">
        <w:rPr>
          <w:bCs/>
          <w:caps w:val="0"/>
          <w:color w:val="008000"/>
          <w:sz w:val="20"/>
          <w:szCs w:val="20"/>
          <w:u w:val="dash"/>
          <w:lang w:val="en-US"/>
        </w:rPr>
        <w:t>WIGOS</w:t>
      </w:r>
      <w:proofErr w:type="spellEnd"/>
    </w:p>
    <w:p w14:paraId="595CA19D" w14:textId="77777777" w:rsidR="0080391E" w:rsidRPr="003B37D0" w:rsidRDefault="0080391E">
      <w:pPr>
        <w:pStyle w:val="ChapterheadAnxRef"/>
        <w:spacing w:after="240" w:line="240" w:lineRule="exact"/>
        <w:outlineLvl w:val="9"/>
        <w:rPr>
          <w:b w:val="0"/>
          <w:caps w:val="0"/>
          <w:color w:val="008000"/>
          <w:sz w:val="20"/>
          <w:szCs w:val="20"/>
          <w:u w:val="dash"/>
          <w:lang w:val="en-US"/>
        </w:rPr>
      </w:pPr>
      <w:proofErr w:type="spellStart"/>
      <w:r w:rsidRPr="003B37D0">
        <w:rPr>
          <w:bCs/>
          <w:caps w:val="0"/>
          <w:color w:val="008000"/>
          <w:sz w:val="20"/>
          <w:szCs w:val="20"/>
          <w:u w:val="dash"/>
          <w:lang w:val="en-US"/>
        </w:rPr>
        <w:t>WIGOS</w:t>
      </w:r>
      <w:proofErr w:type="spellEnd"/>
      <w:r w:rsidRPr="003B37D0">
        <w:rPr>
          <w:bCs/>
          <w:caps w:val="0"/>
          <w:color w:val="008000"/>
          <w:sz w:val="20"/>
          <w:szCs w:val="20"/>
          <w:u w:val="dash"/>
          <w:lang w:val="en-US"/>
        </w:rPr>
        <w:t xml:space="preserve"> National Focal Points shall:</w:t>
      </w:r>
    </w:p>
    <w:p w14:paraId="51B0D9FA" w14:textId="77777777" w:rsidR="0080391E" w:rsidRPr="003B37D0" w:rsidRDefault="0080391E" w:rsidP="00A719DE">
      <w:pPr>
        <w:pStyle w:val="ListParagraph"/>
        <w:numPr>
          <w:ilvl w:val="0"/>
          <w:numId w:val="104"/>
        </w:numPr>
        <w:spacing w:after="120" w:line="240" w:lineRule="exact"/>
        <w:ind w:left="567" w:hanging="567"/>
        <w:rPr>
          <w:rFonts w:ascii="Verdana" w:hAnsi="Verdana"/>
          <w:color w:val="008000"/>
          <w:sz w:val="20"/>
          <w:szCs w:val="20"/>
          <w:u w:val="dash"/>
          <w:shd w:val="clear" w:color="auto" w:fill="FFFFFF"/>
          <w:lang w:val="en-US"/>
        </w:rPr>
      </w:pPr>
      <w:r w:rsidRPr="003B37D0">
        <w:rPr>
          <w:rFonts w:ascii="Verdana" w:hAnsi="Verdana"/>
          <w:color w:val="008000"/>
          <w:sz w:val="20"/>
          <w:szCs w:val="20"/>
          <w:u w:val="dash"/>
          <w:shd w:val="clear" w:color="auto" w:fill="FFFFFF"/>
          <w:lang w:val="en-US"/>
        </w:rPr>
        <w:t xml:space="preserve">Take the lead in communications on </w:t>
      </w:r>
      <w:proofErr w:type="spellStart"/>
      <w:r w:rsidRPr="003B37D0">
        <w:rPr>
          <w:rFonts w:ascii="Verdana" w:hAnsi="Verdana"/>
          <w:color w:val="008000"/>
          <w:sz w:val="20"/>
          <w:szCs w:val="20"/>
          <w:u w:val="dash"/>
          <w:shd w:val="clear" w:color="auto" w:fill="FFFFFF"/>
          <w:lang w:val="en-US"/>
        </w:rPr>
        <w:t>WIGOS</w:t>
      </w:r>
      <w:proofErr w:type="spellEnd"/>
      <w:r w:rsidRPr="003B37D0">
        <w:rPr>
          <w:rFonts w:ascii="Verdana" w:hAnsi="Verdana"/>
          <w:color w:val="008000"/>
          <w:sz w:val="20"/>
          <w:szCs w:val="20"/>
          <w:u w:val="dash"/>
          <w:shd w:val="clear" w:color="auto" w:fill="FFFFFF"/>
          <w:lang w:val="en-US"/>
        </w:rPr>
        <w:t xml:space="preserve"> with the WMO Secretariat (</w:t>
      </w:r>
      <w:proofErr w:type="spellStart"/>
      <w:r w:rsidRPr="003B37D0">
        <w:rPr>
          <w:rFonts w:ascii="Verdana" w:hAnsi="Verdana"/>
          <w:color w:val="008000"/>
          <w:sz w:val="20"/>
          <w:szCs w:val="20"/>
          <w:u w:val="dash"/>
          <w:shd w:val="clear" w:color="auto" w:fill="FFFFFF"/>
          <w:lang w:val="en-US"/>
        </w:rPr>
        <w:t>WIGOS</w:t>
      </w:r>
      <w:proofErr w:type="spellEnd"/>
      <w:r w:rsidRPr="003B37D0">
        <w:rPr>
          <w:rFonts w:ascii="Verdana" w:hAnsi="Verdana"/>
          <w:color w:val="008000"/>
          <w:sz w:val="20"/>
          <w:szCs w:val="20"/>
          <w:u w:val="dash"/>
          <w:shd w:val="clear" w:color="auto" w:fill="FFFFFF"/>
          <w:lang w:val="en-US"/>
        </w:rPr>
        <w:t xml:space="preserve"> Branch in the Infrastructure Department and the WMO Regional Offices) and the relevant Regional Working Groups/Teams;</w:t>
      </w:r>
    </w:p>
    <w:p w14:paraId="08A732C7" w14:textId="77777777" w:rsidR="0080391E" w:rsidRPr="003B37D0" w:rsidRDefault="0080391E" w:rsidP="00A719DE">
      <w:pPr>
        <w:pStyle w:val="ListParagraph"/>
        <w:numPr>
          <w:ilvl w:val="0"/>
          <w:numId w:val="104"/>
        </w:numPr>
        <w:spacing w:after="120" w:line="240" w:lineRule="exact"/>
        <w:ind w:left="567" w:hanging="567"/>
        <w:rPr>
          <w:rFonts w:ascii="Verdana" w:hAnsi="Verdana"/>
          <w:color w:val="008000"/>
          <w:sz w:val="20"/>
          <w:szCs w:val="20"/>
          <w:u w:val="dash"/>
          <w:lang w:val="en-US"/>
        </w:rPr>
      </w:pPr>
      <w:r w:rsidRPr="003B37D0">
        <w:rPr>
          <w:rFonts w:ascii="Verdana" w:hAnsi="Verdana"/>
          <w:color w:val="008000"/>
          <w:sz w:val="20"/>
          <w:szCs w:val="20"/>
          <w:u w:val="dash"/>
          <w:shd w:val="clear" w:color="auto" w:fill="FFFFFF"/>
          <w:lang w:val="en-US"/>
        </w:rPr>
        <w:t xml:space="preserve">Monitor and report on the status of the national </w:t>
      </w:r>
      <w:proofErr w:type="spellStart"/>
      <w:r w:rsidRPr="003B37D0">
        <w:rPr>
          <w:rFonts w:ascii="Verdana" w:hAnsi="Verdana"/>
          <w:color w:val="008000"/>
          <w:sz w:val="20"/>
          <w:szCs w:val="20"/>
          <w:u w:val="dash"/>
          <w:shd w:val="clear" w:color="auto" w:fill="FFFFFF"/>
          <w:lang w:val="en-US"/>
        </w:rPr>
        <w:t>WIGOS</w:t>
      </w:r>
      <w:proofErr w:type="spellEnd"/>
      <w:r w:rsidRPr="003B37D0">
        <w:rPr>
          <w:rFonts w:ascii="Verdana" w:hAnsi="Verdana"/>
          <w:color w:val="008000"/>
          <w:sz w:val="20"/>
          <w:szCs w:val="20"/>
          <w:u w:val="dash"/>
          <w:shd w:val="clear" w:color="auto" w:fill="FFFFFF"/>
          <w:lang w:val="en-US"/>
        </w:rPr>
        <w:t xml:space="preserve"> implementation and initial operations, taking into account the guidance provided in the Guide to </w:t>
      </w:r>
      <w:proofErr w:type="spellStart"/>
      <w:r w:rsidRPr="003B37D0">
        <w:rPr>
          <w:rFonts w:ascii="Verdana" w:hAnsi="Verdana"/>
          <w:color w:val="008000"/>
          <w:sz w:val="20"/>
          <w:szCs w:val="20"/>
          <w:u w:val="dash"/>
          <w:shd w:val="clear" w:color="auto" w:fill="FFFFFF"/>
          <w:lang w:val="en-US"/>
        </w:rPr>
        <w:t>WIGOS</w:t>
      </w:r>
      <w:proofErr w:type="spellEnd"/>
      <w:r w:rsidRPr="003B37D0">
        <w:rPr>
          <w:rFonts w:ascii="Verdana" w:hAnsi="Verdana"/>
          <w:color w:val="008000"/>
          <w:sz w:val="20"/>
          <w:szCs w:val="20"/>
          <w:u w:val="dash"/>
          <w:shd w:val="clear" w:color="auto" w:fill="FFFFFF"/>
          <w:lang w:val="en-US"/>
        </w:rPr>
        <w:t xml:space="preserve"> (WMO-No. 1165);</w:t>
      </w:r>
    </w:p>
    <w:p w14:paraId="11539F70" w14:textId="77777777" w:rsidR="0080391E" w:rsidRPr="003B37D0" w:rsidRDefault="0080391E" w:rsidP="00A719DE">
      <w:pPr>
        <w:pStyle w:val="ListParagraph"/>
        <w:numPr>
          <w:ilvl w:val="0"/>
          <w:numId w:val="104"/>
        </w:numPr>
        <w:spacing w:after="120" w:line="240" w:lineRule="exact"/>
        <w:ind w:left="567" w:hanging="567"/>
        <w:rPr>
          <w:rFonts w:ascii="Verdana" w:hAnsi="Verdana"/>
          <w:color w:val="008000"/>
          <w:sz w:val="20"/>
          <w:szCs w:val="20"/>
          <w:u w:val="dash"/>
          <w:lang w:val="en-US"/>
        </w:rPr>
      </w:pPr>
      <w:r w:rsidRPr="003B37D0">
        <w:rPr>
          <w:rFonts w:ascii="Verdana" w:hAnsi="Verdana"/>
          <w:color w:val="008000"/>
          <w:sz w:val="20"/>
          <w:szCs w:val="20"/>
          <w:u w:val="dash"/>
          <w:shd w:val="clear" w:color="auto" w:fill="FFFFFF"/>
          <w:lang w:val="en-US"/>
        </w:rPr>
        <w:t xml:space="preserve">Report to the Regional </w:t>
      </w:r>
      <w:proofErr w:type="spellStart"/>
      <w:r w:rsidRPr="003B37D0">
        <w:rPr>
          <w:rFonts w:ascii="Verdana" w:hAnsi="Verdana"/>
          <w:color w:val="008000"/>
          <w:sz w:val="20"/>
          <w:szCs w:val="20"/>
          <w:u w:val="dash"/>
          <w:shd w:val="clear" w:color="auto" w:fill="FFFFFF"/>
          <w:lang w:val="en-US"/>
        </w:rPr>
        <w:t>WIGOS</w:t>
      </w:r>
      <w:proofErr w:type="spellEnd"/>
      <w:r w:rsidRPr="003B37D0">
        <w:rPr>
          <w:rFonts w:ascii="Verdana" w:hAnsi="Verdana"/>
          <w:color w:val="008000"/>
          <w:sz w:val="20"/>
          <w:szCs w:val="20"/>
          <w:u w:val="dash"/>
          <w:shd w:val="clear" w:color="auto" w:fill="FFFFFF"/>
          <w:lang w:val="en-US"/>
        </w:rPr>
        <w:t xml:space="preserve"> </w:t>
      </w:r>
      <w:proofErr w:type="spellStart"/>
      <w:r w:rsidRPr="003B37D0">
        <w:rPr>
          <w:rFonts w:ascii="Verdana" w:hAnsi="Verdana"/>
          <w:color w:val="008000"/>
          <w:sz w:val="20"/>
          <w:szCs w:val="20"/>
          <w:u w:val="dash"/>
          <w:shd w:val="clear" w:color="auto" w:fill="FFFFFF"/>
          <w:lang w:val="en-US"/>
        </w:rPr>
        <w:t>Centres</w:t>
      </w:r>
      <w:proofErr w:type="spellEnd"/>
      <w:r w:rsidRPr="003B37D0">
        <w:rPr>
          <w:rFonts w:ascii="Verdana" w:hAnsi="Verdana"/>
          <w:color w:val="008000"/>
          <w:sz w:val="20"/>
          <w:szCs w:val="20"/>
          <w:u w:val="dash"/>
          <w:shd w:val="clear" w:color="auto" w:fill="FFFFFF"/>
          <w:lang w:val="en-US"/>
        </w:rPr>
        <w:t xml:space="preserve">, in coordination with the National Focal Points on </w:t>
      </w:r>
      <w:proofErr w:type="spellStart"/>
      <w:r w:rsidRPr="003B37D0">
        <w:rPr>
          <w:rFonts w:ascii="Verdana" w:hAnsi="Verdana"/>
          <w:color w:val="008000"/>
          <w:sz w:val="20"/>
          <w:szCs w:val="20"/>
          <w:u w:val="dash"/>
          <w:shd w:val="clear" w:color="auto" w:fill="FFFFFF"/>
          <w:lang w:val="en-US"/>
        </w:rPr>
        <w:t>WIGOS</w:t>
      </w:r>
      <w:proofErr w:type="spellEnd"/>
      <w:r w:rsidRPr="003B37D0">
        <w:rPr>
          <w:rFonts w:ascii="Verdana" w:hAnsi="Verdana"/>
          <w:color w:val="008000"/>
          <w:sz w:val="20"/>
          <w:szCs w:val="20"/>
          <w:u w:val="dash"/>
          <w:shd w:val="clear" w:color="auto" w:fill="FFFFFF"/>
          <w:lang w:val="en-US"/>
        </w:rPr>
        <w:t xml:space="preserve"> Data Quality Monitoring System (</w:t>
      </w:r>
      <w:proofErr w:type="spellStart"/>
      <w:r w:rsidRPr="003B37D0">
        <w:rPr>
          <w:rFonts w:ascii="Verdana" w:hAnsi="Verdana"/>
          <w:color w:val="008000"/>
          <w:sz w:val="20"/>
          <w:szCs w:val="20"/>
          <w:u w:val="dash"/>
          <w:shd w:val="clear" w:color="auto" w:fill="FFFFFF"/>
          <w:lang w:val="en-US"/>
        </w:rPr>
        <w:t>WDQMS</w:t>
      </w:r>
      <w:proofErr w:type="spellEnd"/>
      <w:r w:rsidRPr="003B37D0">
        <w:rPr>
          <w:rFonts w:ascii="Verdana" w:hAnsi="Verdana"/>
          <w:color w:val="008000"/>
          <w:sz w:val="20"/>
          <w:szCs w:val="20"/>
          <w:u w:val="dash"/>
          <w:shd w:val="clear" w:color="auto" w:fill="FFFFFF"/>
          <w:lang w:val="en-US"/>
        </w:rPr>
        <w:t xml:space="preserve">) and the WMO Secretariat on issues and challenges that might impact the implementation and operations of </w:t>
      </w:r>
      <w:proofErr w:type="spellStart"/>
      <w:r w:rsidRPr="003B37D0">
        <w:rPr>
          <w:rFonts w:ascii="Verdana" w:hAnsi="Verdana"/>
          <w:color w:val="008000"/>
          <w:sz w:val="20"/>
          <w:szCs w:val="20"/>
          <w:u w:val="dash"/>
          <w:shd w:val="clear" w:color="auto" w:fill="FFFFFF"/>
          <w:lang w:val="en-US"/>
        </w:rPr>
        <w:t>WIGOS</w:t>
      </w:r>
      <w:proofErr w:type="spellEnd"/>
      <w:r w:rsidRPr="003B37D0">
        <w:rPr>
          <w:rFonts w:ascii="Verdana" w:hAnsi="Verdana"/>
          <w:color w:val="008000"/>
          <w:sz w:val="20"/>
          <w:szCs w:val="20"/>
          <w:u w:val="dash"/>
          <w:shd w:val="clear" w:color="auto" w:fill="FFFFFF"/>
          <w:lang w:val="en-US"/>
        </w:rPr>
        <w:t xml:space="preserve"> in the country and seek advice;</w:t>
      </w:r>
    </w:p>
    <w:p w14:paraId="5018466E" w14:textId="77777777" w:rsidR="0080391E" w:rsidRPr="003B37D0" w:rsidRDefault="0080391E" w:rsidP="00A719DE">
      <w:pPr>
        <w:pStyle w:val="ListParagraph"/>
        <w:numPr>
          <w:ilvl w:val="0"/>
          <w:numId w:val="104"/>
        </w:numPr>
        <w:spacing w:after="120" w:line="240" w:lineRule="exact"/>
        <w:ind w:left="567" w:hanging="567"/>
        <w:rPr>
          <w:rFonts w:ascii="Verdana" w:hAnsi="Verdana" w:cstheme="minorHAnsi"/>
          <w:color w:val="008000"/>
          <w:sz w:val="20"/>
          <w:szCs w:val="20"/>
          <w:u w:val="dash"/>
          <w:lang w:val="en-US"/>
        </w:rPr>
      </w:pPr>
      <w:r w:rsidRPr="003B37D0">
        <w:rPr>
          <w:rFonts w:ascii="Verdana" w:hAnsi="Verdana" w:cstheme="minorHAnsi"/>
          <w:color w:val="008000"/>
          <w:sz w:val="20"/>
          <w:szCs w:val="20"/>
          <w:u w:val="dash"/>
          <w:shd w:val="clear" w:color="auto" w:fill="FFFFFF"/>
          <w:lang w:val="en-US"/>
        </w:rPr>
        <w:t xml:space="preserve">Identify and follow-up on </w:t>
      </w:r>
      <w:proofErr w:type="spellStart"/>
      <w:r w:rsidRPr="003B37D0">
        <w:rPr>
          <w:rFonts w:ascii="Verdana" w:hAnsi="Verdana" w:cstheme="minorHAnsi"/>
          <w:color w:val="008000"/>
          <w:sz w:val="20"/>
          <w:szCs w:val="20"/>
          <w:u w:val="dash"/>
          <w:shd w:val="clear" w:color="auto" w:fill="FFFFFF"/>
          <w:lang w:val="en-US"/>
        </w:rPr>
        <w:t>WIGOS</w:t>
      </w:r>
      <w:proofErr w:type="spellEnd"/>
      <w:r w:rsidRPr="003B37D0">
        <w:rPr>
          <w:rFonts w:ascii="Verdana" w:hAnsi="Verdana" w:cstheme="minorHAnsi"/>
          <w:color w:val="008000"/>
          <w:sz w:val="20"/>
          <w:szCs w:val="20"/>
          <w:u w:val="dash"/>
          <w:shd w:val="clear" w:color="auto" w:fill="FFFFFF"/>
          <w:lang w:val="en-US"/>
        </w:rPr>
        <w:t>-related training and capacity development needs;</w:t>
      </w:r>
    </w:p>
    <w:p w14:paraId="4E52D362" w14:textId="77777777" w:rsidR="0080391E" w:rsidRPr="003B37D0" w:rsidRDefault="0080391E" w:rsidP="00A719DE">
      <w:pPr>
        <w:pStyle w:val="ListParagraph"/>
        <w:numPr>
          <w:ilvl w:val="0"/>
          <w:numId w:val="104"/>
        </w:numPr>
        <w:spacing w:after="120" w:line="240" w:lineRule="exact"/>
        <w:ind w:left="567" w:hanging="567"/>
        <w:rPr>
          <w:rFonts w:ascii="Verdana" w:eastAsiaTheme="minorEastAsia" w:hAnsi="Verdana"/>
          <w:color w:val="008000"/>
          <w:sz w:val="20"/>
          <w:szCs w:val="20"/>
          <w:u w:val="dash"/>
          <w:lang w:val="en-US"/>
        </w:rPr>
      </w:pPr>
      <w:r w:rsidRPr="003B37D0">
        <w:rPr>
          <w:rFonts w:ascii="Verdana" w:eastAsia="Calibri" w:hAnsi="Verdana" w:cs="Calibri"/>
          <w:color w:val="008000"/>
          <w:sz w:val="20"/>
          <w:szCs w:val="20"/>
          <w:u w:val="dash"/>
          <w:lang w:val="en-US"/>
        </w:rPr>
        <w:t xml:space="preserve">Contribute to the design of the </w:t>
      </w:r>
      <w:r w:rsidRPr="003B37D0">
        <w:rPr>
          <w:rFonts w:ascii="Verdana" w:hAnsi="Verdana"/>
          <w:color w:val="008000"/>
          <w:sz w:val="20"/>
          <w:szCs w:val="20"/>
          <w:u w:val="dash"/>
          <w:lang w:val="en-US"/>
        </w:rPr>
        <w:t>Global Basic Observing Network (</w:t>
      </w:r>
      <w:proofErr w:type="spellStart"/>
      <w:r w:rsidRPr="003B37D0">
        <w:rPr>
          <w:rFonts w:ascii="Verdana" w:hAnsi="Verdana"/>
          <w:color w:val="008000"/>
          <w:sz w:val="20"/>
          <w:szCs w:val="20"/>
          <w:u w:val="dash"/>
          <w:lang w:val="en-US"/>
        </w:rPr>
        <w:t>GBON</w:t>
      </w:r>
      <w:proofErr w:type="spellEnd"/>
      <w:r w:rsidRPr="003B37D0">
        <w:rPr>
          <w:rFonts w:ascii="Verdana" w:hAnsi="Verdana"/>
          <w:color w:val="008000"/>
          <w:sz w:val="20"/>
          <w:szCs w:val="20"/>
          <w:u w:val="dash"/>
          <w:lang w:val="en-US"/>
        </w:rPr>
        <w:t>) and the Regional Basic Observing Network (</w:t>
      </w:r>
      <w:proofErr w:type="spellStart"/>
      <w:r w:rsidRPr="003B37D0">
        <w:rPr>
          <w:rFonts w:ascii="Verdana" w:hAnsi="Verdana"/>
          <w:color w:val="008000"/>
          <w:sz w:val="20"/>
          <w:szCs w:val="20"/>
          <w:u w:val="dash"/>
          <w:lang w:val="en-US"/>
        </w:rPr>
        <w:t>RBON</w:t>
      </w:r>
      <w:proofErr w:type="spellEnd"/>
      <w:r w:rsidRPr="003B37D0">
        <w:rPr>
          <w:rFonts w:ascii="Verdana" w:hAnsi="Verdana"/>
          <w:color w:val="008000"/>
          <w:sz w:val="20"/>
          <w:szCs w:val="20"/>
          <w:u w:val="dash"/>
          <w:lang w:val="en-US"/>
        </w:rPr>
        <w:t xml:space="preserve">) and identify existing or new stations that could be committed by their Country to </w:t>
      </w:r>
      <w:proofErr w:type="spellStart"/>
      <w:r w:rsidRPr="003B37D0">
        <w:rPr>
          <w:rFonts w:ascii="Verdana" w:hAnsi="Verdana"/>
          <w:color w:val="008000"/>
          <w:sz w:val="20"/>
          <w:szCs w:val="20"/>
          <w:u w:val="dash"/>
          <w:lang w:val="en-US"/>
        </w:rPr>
        <w:t>GBON</w:t>
      </w:r>
      <w:proofErr w:type="spellEnd"/>
      <w:r w:rsidRPr="003B37D0">
        <w:rPr>
          <w:rFonts w:ascii="Verdana" w:hAnsi="Verdana"/>
          <w:color w:val="008000"/>
          <w:sz w:val="20"/>
          <w:szCs w:val="20"/>
          <w:u w:val="dash"/>
          <w:lang w:val="en-US"/>
        </w:rPr>
        <w:t xml:space="preserve"> and/or </w:t>
      </w:r>
      <w:proofErr w:type="spellStart"/>
      <w:r w:rsidRPr="003B37D0">
        <w:rPr>
          <w:rFonts w:ascii="Verdana" w:hAnsi="Verdana"/>
          <w:color w:val="008000"/>
          <w:sz w:val="20"/>
          <w:szCs w:val="20"/>
          <w:u w:val="dash"/>
          <w:lang w:val="en-US"/>
        </w:rPr>
        <w:t>RBON</w:t>
      </w:r>
      <w:proofErr w:type="spellEnd"/>
      <w:r w:rsidRPr="003B37D0">
        <w:rPr>
          <w:rFonts w:ascii="Verdana" w:hAnsi="Verdana"/>
          <w:color w:val="008000"/>
          <w:sz w:val="20"/>
          <w:szCs w:val="20"/>
          <w:u w:val="dash"/>
          <w:lang w:val="en-US"/>
        </w:rPr>
        <w:t xml:space="preserve">, and take actions to reach such commitment; liaise with the Secretariat concerning </w:t>
      </w:r>
      <w:proofErr w:type="spellStart"/>
      <w:r w:rsidRPr="003B37D0">
        <w:rPr>
          <w:rFonts w:ascii="Verdana" w:hAnsi="Verdana"/>
          <w:color w:val="008000"/>
          <w:sz w:val="20"/>
          <w:szCs w:val="20"/>
          <w:u w:val="dash"/>
          <w:lang w:val="en-US"/>
        </w:rPr>
        <w:t>GBON</w:t>
      </w:r>
      <w:proofErr w:type="spellEnd"/>
      <w:r w:rsidRPr="003B37D0">
        <w:rPr>
          <w:rFonts w:ascii="Verdana" w:hAnsi="Verdana"/>
          <w:color w:val="008000"/>
          <w:sz w:val="20"/>
          <w:szCs w:val="20"/>
          <w:u w:val="dash"/>
          <w:lang w:val="en-US"/>
        </w:rPr>
        <w:t xml:space="preserve"> and with its relevant Regional Working Groups/teams concerning </w:t>
      </w:r>
      <w:proofErr w:type="spellStart"/>
      <w:r w:rsidRPr="003B37D0">
        <w:rPr>
          <w:rFonts w:ascii="Verdana" w:hAnsi="Verdana"/>
          <w:color w:val="008000"/>
          <w:sz w:val="20"/>
          <w:szCs w:val="20"/>
          <w:u w:val="dash"/>
          <w:lang w:val="en-US"/>
        </w:rPr>
        <w:t>RBON</w:t>
      </w:r>
      <w:proofErr w:type="spellEnd"/>
      <w:r w:rsidRPr="003B37D0">
        <w:rPr>
          <w:rFonts w:ascii="Verdana" w:hAnsi="Verdana"/>
          <w:color w:val="008000"/>
          <w:sz w:val="20"/>
          <w:szCs w:val="20"/>
          <w:u w:val="dash"/>
          <w:shd w:val="clear" w:color="auto" w:fill="FFFFFF"/>
          <w:lang w:val="en-US"/>
        </w:rPr>
        <w:t>;</w:t>
      </w:r>
    </w:p>
    <w:p w14:paraId="5A84463E" w14:textId="77777777" w:rsidR="0080391E" w:rsidRPr="003B37D0" w:rsidRDefault="0080391E" w:rsidP="00A719DE">
      <w:pPr>
        <w:pStyle w:val="ListParagraph"/>
        <w:numPr>
          <w:ilvl w:val="0"/>
          <w:numId w:val="104"/>
        </w:numPr>
        <w:spacing w:after="120" w:line="240" w:lineRule="exact"/>
        <w:ind w:left="567" w:hanging="567"/>
        <w:rPr>
          <w:rFonts w:ascii="Verdana" w:eastAsiaTheme="minorEastAsia" w:hAnsi="Verdana"/>
          <w:color w:val="008000"/>
          <w:sz w:val="20"/>
          <w:szCs w:val="20"/>
          <w:u w:val="dash"/>
          <w:lang w:val="en-US"/>
        </w:rPr>
      </w:pPr>
      <w:r w:rsidRPr="003B37D0">
        <w:rPr>
          <w:rFonts w:ascii="Verdana" w:eastAsiaTheme="minorEastAsia" w:hAnsi="Verdana"/>
          <w:color w:val="008000"/>
          <w:sz w:val="20"/>
          <w:szCs w:val="20"/>
          <w:u w:val="dash"/>
          <w:lang w:val="en-US"/>
        </w:rPr>
        <w:t xml:space="preserve">Liaise with the </w:t>
      </w:r>
      <w:proofErr w:type="spellStart"/>
      <w:r w:rsidRPr="003B37D0">
        <w:rPr>
          <w:rFonts w:ascii="Verdana" w:eastAsiaTheme="minorEastAsia" w:hAnsi="Verdana"/>
          <w:color w:val="008000"/>
          <w:sz w:val="20"/>
          <w:szCs w:val="20"/>
          <w:u w:val="dash"/>
          <w:lang w:val="en-US"/>
        </w:rPr>
        <w:t>WIGOS</w:t>
      </w:r>
      <w:proofErr w:type="spellEnd"/>
      <w:r w:rsidR="008748AB">
        <w:rPr>
          <w:rFonts w:ascii="Verdana" w:eastAsiaTheme="minorEastAsia" w:hAnsi="Verdana"/>
          <w:color w:val="008000"/>
          <w:sz w:val="20"/>
          <w:szCs w:val="20"/>
          <w:u w:val="dash"/>
          <w:lang w:val="en-US"/>
        </w:rPr>
        <w:t xml:space="preserve"> </w:t>
      </w:r>
      <w:r w:rsidRPr="003B37D0">
        <w:rPr>
          <w:rFonts w:ascii="Verdana" w:eastAsiaTheme="minorEastAsia" w:hAnsi="Verdana"/>
          <w:color w:val="008000"/>
          <w:sz w:val="20"/>
          <w:szCs w:val="20"/>
          <w:u w:val="dash"/>
          <w:lang w:val="en-US"/>
        </w:rPr>
        <w:t xml:space="preserve">relevant National Focal Points to support the integration of all </w:t>
      </w:r>
      <w:proofErr w:type="spellStart"/>
      <w:r w:rsidRPr="003B37D0">
        <w:rPr>
          <w:rFonts w:ascii="Verdana" w:eastAsiaTheme="minorEastAsia" w:hAnsi="Verdana"/>
          <w:color w:val="008000"/>
          <w:sz w:val="20"/>
          <w:szCs w:val="20"/>
          <w:u w:val="dash"/>
          <w:lang w:val="en-US"/>
        </w:rPr>
        <w:t>WIGOS</w:t>
      </w:r>
      <w:proofErr w:type="spellEnd"/>
      <w:r w:rsidRPr="003B37D0">
        <w:rPr>
          <w:rFonts w:ascii="Verdana" w:eastAsiaTheme="minorEastAsia" w:hAnsi="Verdana"/>
          <w:color w:val="008000"/>
          <w:sz w:val="20"/>
          <w:szCs w:val="20"/>
          <w:u w:val="dash"/>
          <w:lang w:val="en-US"/>
        </w:rPr>
        <w:t xml:space="preserve"> component observing systems, e.g.</w:t>
      </w:r>
      <w:r w:rsidR="002A3B71" w:rsidRPr="003B37D0">
        <w:rPr>
          <w:rFonts w:ascii="Verdana" w:eastAsiaTheme="minorEastAsia" w:hAnsi="Verdana"/>
          <w:color w:val="008000"/>
          <w:sz w:val="20"/>
          <w:szCs w:val="20"/>
          <w:u w:val="dash"/>
          <w:lang w:val="en-US"/>
        </w:rPr>
        <w:t>,</w:t>
      </w:r>
      <w:r w:rsidRPr="003B37D0">
        <w:rPr>
          <w:rFonts w:ascii="Verdana" w:eastAsiaTheme="minorEastAsia" w:hAnsi="Verdana"/>
          <w:color w:val="008000"/>
          <w:sz w:val="20"/>
          <w:szCs w:val="20"/>
          <w:u w:val="dash"/>
          <w:lang w:val="en-US"/>
        </w:rPr>
        <w:t xml:space="preserve"> through the </w:t>
      </w:r>
      <w:proofErr w:type="spellStart"/>
      <w:r w:rsidRPr="003B37D0">
        <w:rPr>
          <w:rFonts w:ascii="Verdana" w:eastAsiaTheme="minorEastAsia" w:hAnsi="Verdana"/>
          <w:color w:val="008000"/>
          <w:sz w:val="20"/>
          <w:szCs w:val="20"/>
          <w:u w:val="dash"/>
          <w:lang w:val="en-US"/>
        </w:rPr>
        <w:t>WIGOS</w:t>
      </w:r>
      <w:proofErr w:type="spellEnd"/>
      <w:r w:rsidRPr="003B37D0">
        <w:rPr>
          <w:rFonts w:ascii="Verdana" w:eastAsiaTheme="minorEastAsia" w:hAnsi="Verdana"/>
          <w:color w:val="008000"/>
          <w:sz w:val="20"/>
          <w:szCs w:val="20"/>
          <w:u w:val="dash"/>
          <w:lang w:val="en-US"/>
        </w:rPr>
        <w:t xml:space="preserve"> tools;</w:t>
      </w:r>
    </w:p>
    <w:p w14:paraId="1F87AB17" w14:textId="77777777" w:rsidR="00DC60F8" w:rsidRPr="003B37D0" w:rsidRDefault="0080391E" w:rsidP="00A719DE">
      <w:pPr>
        <w:pStyle w:val="ListParagraph"/>
        <w:numPr>
          <w:ilvl w:val="0"/>
          <w:numId w:val="104"/>
        </w:numPr>
        <w:spacing w:after="120" w:line="240" w:lineRule="exact"/>
        <w:ind w:left="567" w:hanging="567"/>
        <w:rPr>
          <w:rFonts w:ascii="Verdana" w:eastAsiaTheme="minorEastAsia" w:hAnsi="Verdana"/>
          <w:color w:val="008000"/>
          <w:sz w:val="20"/>
          <w:szCs w:val="20"/>
          <w:u w:val="dash"/>
          <w:lang w:val="en-US"/>
        </w:rPr>
      </w:pPr>
      <w:r w:rsidRPr="003B37D0">
        <w:rPr>
          <w:rFonts w:ascii="Verdana" w:eastAsiaTheme="minorEastAsia" w:hAnsi="Verdana"/>
          <w:color w:val="008000"/>
          <w:sz w:val="20"/>
          <w:szCs w:val="20"/>
          <w:u w:val="dash"/>
          <w:lang w:val="en-US"/>
        </w:rPr>
        <w:t xml:space="preserve">Coordinate the development of national schema(s) for the assigning of </w:t>
      </w:r>
      <w:proofErr w:type="spellStart"/>
      <w:r w:rsidRPr="003B37D0">
        <w:rPr>
          <w:rFonts w:ascii="Verdana" w:eastAsiaTheme="minorEastAsia" w:hAnsi="Verdana"/>
          <w:color w:val="008000"/>
          <w:sz w:val="20"/>
          <w:szCs w:val="20"/>
          <w:u w:val="dash"/>
          <w:lang w:val="en-US"/>
        </w:rPr>
        <w:t>WIGOS</w:t>
      </w:r>
      <w:proofErr w:type="spellEnd"/>
      <w:r w:rsidRPr="003B37D0">
        <w:rPr>
          <w:rFonts w:ascii="Verdana" w:eastAsiaTheme="minorEastAsia" w:hAnsi="Verdana"/>
          <w:color w:val="008000"/>
          <w:sz w:val="20"/>
          <w:szCs w:val="20"/>
          <w:u w:val="dash"/>
          <w:lang w:val="en-US"/>
        </w:rPr>
        <w:t xml:space="preserve"> Station Identifiers, across all </w:t>
      </w:r>
      <w:proofErr w:type="spellStart"/>
      <w:r w:rsidRPr="003B37D0">
        <w:rPr>
          <w:rFonts w:ascii="Verdana" w:eastAsiaTheme="minorEastAsia" w:hAnsi="Verdana"/>
          <w:color w:val="008000"/>
          <w:sz w:val="20"/>
          <w:szCs w:val="20"/>
          <w:u w:val="dash"/>
          <w:lang w:val="en-US"/>
        </w:rPr>
        <w:t>WIGOS</w:t>
      </w:r>
      <w:proofErr w:type="spellEnd"/>
      <w:r w:rsidRPr="003B37D0">
        <w:rPr>
          <w:rFonts w:ascii="Verdana" w:eastAsiaTheme="minorEastAsia" w:hAnsi="Verdana"/>
          <w:color w:val="008000"/>
          <w:sz w:val="20"/>
          <w:szCs w:val="20"/>
          <w:u w:val="dash"/>
          <w:lang w:val="en-US"/>
        </w:rPr>
        <w:t xml:space="preserve"> component observing systems.</w:t>
      </w:r>
    </w:p>
    <w:p w14:paraId="32BB60C8" w14:textId="77777777" w:rsidR="003D3F9A" w:rsidRPr="00321991" w:rsidRDefault="0080391E">
      <w:pPr>
        <w:spacing w:after="120" w:line="240" w:lineRule="exact"/>
        <w:rPr>
          <w:rFonts w:cstheme="minorHAnsi"/>
          <w:lang w:val="en-US"/>
        </w:rPr>
      </w:pPr>
      <w:r w:rsidRPr="003B37D0">
        <w:rPr>
          <w:color w:val="008000"/>
          <w:u w:val="dash"/>
          <w:lang w:val="en-US"/>
        </w:rPr>
        <w:t xml:space="preserve">Note: </w:t>
      </w:r>
      <w:r w:rsidRPr="003B37D0">
        <w:rPr>
          <w:rFonts w:cstheme="minorHAnsi"/>
          <w:color w:val="008000"/>
          <w:u w:val="dash"/>
          <w:lang w:val="en-US"/>
        </w:rPr>
        <w:t xml:space="preserve">The list of National Focal Points is available on the </w:t>
      </w:r>
      <w:hyperlink r:id="rId148" w:history="1">
        <w:r w:rsidRPr="003B37D0">
          <w:rPr>
            <w:rStyle w:val="Hyperlink"/>
            <w:rFonts w:cstheme="minorHAnsi"/>
            <w:color w:val="008000"/>
            <w:u w:val="dash"/>
            <w:lang w:val="en-US"/>
          </w:rPr>
          <w:t>WMO website</w:t>
        </w:r>
      </w:hyperlink>
      <w:r w:rsidRPr="003B37D0">
        <w:rPr>
          <w:rFonts w:cstheme="minorHAnsi"/>
          <w:color w:val="008000"/>
          <w:u w:val="dash"/>
          <w:lang w:val="en-US"/>
        </w:rPr>
        <w:t>.</w:t>
      </w:r>
    </w:p>
    <w:p w14:paraId="597CA0D0" w14:textId="77777777" w:rsidR="00CD772F" w:rsidRPr="003B37D0" w:rsidRDefault="00CD772F">
      <w:pPr>
        <w:rPr>
          <w:rFonts w:eastAsia="Arial" w:cs="Arial"/>
          <w:b/>
          <w:bCs/>
          <w:color w:val="008000"/>
          <w:u w:val="dash"/>
          <w:lang w:val="en-US" w:eastAsia="en-US"/>
        </w:rPr>
      </w:pPr>
      <w:r w:rsidRPr="003B37D0">
        <w:rPr>
          <w:bCs/>
          <w:caps/>
          <w:color w:val="008000"/>
          <w:u w:val="dash"/>
          <w:lang w:val="en-US"/>
        </w:rPr>
        <w:br w:type="page"/>
      </w:r>
    </w:p>
    <w:p w14:paraId="1D322255" w14:textId="77777777" w:rsidR="00CD772F" w:rsidRPr="003B37D0" w:rsidRDefault="00CD772F">
      <w:pPr>
        <w:pStyle w:val="ChapterheadAnxRef"/>
        <w:spacing w:before="480" w:after="240" w:line="240" w:lineRule="exact"/>
        <w:outlineLvl w:val="9"/>
        <w:rPr>
          <w:bCs/>
          <w:caps w:val="0"/>
          <w:color w:val="008000"/>
          <w:sz w:val="20"/>
          <w:szCs w:val="20"/>
          <w:u w:val="dash"/>
          <w:lang w:val="en-US"/>
        </w:rPr>
      </w:pPr>
      <w:r w:rsidRPr="003B37D0">
        <w:rPr>
          <w:bCs/>
          <w:caps w:val="0"/>
          <w:color w:val="008000"/>
          <w:sz w:val="20"/>
          <w:szCs w:val="20"/>
          <w:u w:val="dash"/>
          <w:lang w:val="en-US"/>
        </w:rPr>
        <w:lastRenderedPageBreak/>
        <w:t>2. NATIONAL FOCAL POINTS FOR OSCAR/SURFACE</w:t>
      </w:r>
    </w:p>
    <w:p w14:paraId="275BD765" w14:textId="77777777" w:rsidR="00CD772F" w:rsidRPr="003B37D0" w:rsidRDefault="00CD772F">
      <w:pPr>
        <w:pStyle w:val="Bodytext"/>
        <w:rPr>
          <w:bCs/>
          <w:caps/>
          <w:color w:val="008000"/>
          <w:szCs w:val="20"/>
          <w:u w:val="dash"/>
          <w:lang w:val="en-US"/>
        </w:rPr>
      </w:pPr>
      <w:r w:rsidRPr="003B37D0">
        <w:rPr>
          <w:bCs/>
          <w:caps/>
          <w:color w:val="008000"/>
          <w:szCs w:val="20"/>
          <w:u w:val="dash"/>
          <w:lang w:val="en-US"/>
        </w:rPr>
        <w:t>OSCAR/Surface National Focal Points shall:</w:t>
      </w:r>
    </w:p>
    <w:p w14:paraId="0963003B" w14:textId="77777777" w:rsidR="00CD772F" w:rsidRPr="003B37D0" w:rsidRDefault="00CD772F" w:rsidP="00A719DE">
      <w:pPr>
        <w:pStyle w:val="ChapterheadAnxRef"/>
        <w:numPr>
          <w:ilvl w:val="0"/>
          <w:numId w:val="105"/>
        </w:numPr>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u w:val="dash"/>
          <w:lang w:val="en-US"/>
        </w:rPr>
        <w:t xml:space="preserve">Liaise with the National </w:t>
      </w:r>
      <w:proofErr w:type="spellStart"/>
      <w:r w:rsidRPr="003B37D0">
        <w:rPr>
          <w:b w:val="0"/>
          <w:caps w:val="0"/>
          <w:color w:val="008000"/>
          <w:sz w:val="20"/>
          <w:szCs w:val="20"/>
          <w:u w:val="dash"/>
          <w:lang w:val="en-US"/>
        </w:rPr>
        <w:t>WIGOS</w:t>
      </w:r>
      <w:proofErr w:type="spellEnd"/>
      <w:r w:rsidRPr="003B37D0">
        <w:rPr>
          <w:b w:val="0"/>
          <w:caps w:val="0"/>
          <w:color w:val="008000"/>
          <w:sz w:val="20"/>
          <w:szCs w:val="20"/>
          <w:u w:val="dash"/>
          <w:lang w:val="en-US"/>
        </w:rPr>
        <w:t xml:space="preserve"> FP in the country/territory to ensure that all the operators of the relevant observing systems in the country/territory are aware of OSCAR and ready to make the required metadata routinely available to OSCAR;</w:t>
      </w:r>
    </w:p>
    <w:p w14:paraId="360C964D" w14:textId="77777777" w:rsidR="00CD772F" w:rsidRPr="003B37D0" w:rsidRDefault="00CD772F" w:rsidP="00A719DE">
      <w:pPr>
        <w:pStyle w:val="ChapterheadAnxRef"/>
        <w:numPr>
          <w:ilvl w:val="0"/>
          <w:numId w:val="105"/>
        </w:numPr>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u w:val="dash"/>
          <w:lang w:val="en-US"/>
        </w:rPr>
        <w:t>Coordinate user account creation in OSCAR for the people accredited, to manage within OSCAR the relevant metadata from the country/territory;</w:t>
      </w:r>
    </w:p>
    <w:p w14:paraId="1BEECAA9" w14:textId="77777777" w:rsidR="00CD772F" w:rsidRPr="003B37D0" w:rsidRDefault="00CD772F" w:rsidP="00A719DE">
      <w:pPr>
        <w:pStyle w:val="ChapterheadAnxRef"/>
        <w:numPr>
          <w:ilvl w:val="0"/>
          <w:numId w:val="105"/>
        </w:numPr>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u w:val="dash"/>
          <w:lang w:val="en-US"/>
        </w:rPr>
        <w:t>Promulgate the WMO Technical Regulations relevant to OSCAR, as well as the guidance and training materials for an adequate use of OSCAR;</w:t>
      </w:r>
    </w:p>
    <w:p w14:paraId="32E18232" w14:textId="77777777" w:rsidR="00CD772F" w:rsidRPr="003B37D0" w:rsidRDefault="00CD772F" w:rsidP="00A719DE">
      <w:pPr>
        <w:pStyle w:val="ChapterheadAnxRef"/>
        <w:numPr>
          <w:ilvl w:val="0"/>
          <w:numId w:val="105"/>
        </w:numPr>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u w:val="dash"/>
          <w:lang w:val="en-US"/>
        </w:rPr>
        <w:t>Make all efforts to ensure that all accredited users of OSCAR are well trained to make the right use of the editing tools available in OSCAR;</w:t>
      </w:r>
    </w:p>
    <w:p w14:paraId="104C98FA" w14:textId="77777777" w:rsidR="00CD772F" w:rsidRPr="003B37D0" w:rsidRDefault="00CD772F" w:rsidP="00A719DE">
      <w:pPr>
        <w:pStyle w:val="ChapterheadAnxRef"/>
        <w:numPr>
          <w:ilvl w:val="0"/>
          <w:numId w:val="105"/>
        </w:numPr>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u w:val="dash"/>
          <w:lang w:val="en-US"/>
        </w:rPr>
        <w:t>Promote, in collaboration with the WMO Secretariat and in compliance with the required standards, the use of automatic, or semi-automatic, machine-to-machine transfer of information for insertion/updates of metadata within OSCAR, from the relevant observing systems of the Member country/territory;</w:t>
      </w:r>
    </w:p>
    <w:p w14:paraId="65955601" w14:textId="77777777" w:rsidR="00CD772F" w:rsidRPr="003B37D0" w:rsidRDefault="00CD772F" w:rsidP="00A719DE">
      <w:pPr>
        <w:pStyle w:val="ChapterheadAnxRef"/>
        <w:numPr>
          <w:ilvl w:val="0"/>
          <w:numId w:val="105"/>
        </w:numPr>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u w:val="dash"/>
          <w:lang w:val="en-US"/>
        </w:rPr>
        <w:t xml:space="preserve">Work closely with the established Regional </w:t>
      </w:r>
      <w:proofErr w:type="spellStart"/>
      <w:r w:rsidRPr="003B37D0">
        <w:rPr>
          <w:b w:val="0"/>
          <w:caps w:val="0"/>
          <w:color w:val="008000"/>
          <w:sz w:val="20"/>
          <w:szCs w:val="20"/>
          <w:u w:val="dash"/>
          <w:lang w:val="en-US"/>
        </w:rPr>
        <w:t>WIGOS</w:t>
      </w:r>
      <w:proofErr w:type="spellEnd"/>
      <w:r w:rsidRPr="003B37D0">
        <w:rPr>
          <w:b w:val="0"/>
          <w:caps w:val="0"/>
          <w:color w:val="008000"/>
          <w:sz w:val="20"/>
          <w:szCs w:val="20"/>
          <w:u w:val="dash"/>
          <w:lang w:val="en-US"/>
        </w:rPr>
        <w:t xml:space="preserve"> Centre (</w:t>
      </w:r>
      <w:proofErr w:type="spellStart"/>
      <w:r w:rsidRPr="003B37D0">
        <w:rPr>
          <w:b w:val="0"/>
          <w:caps w:val="0"/>
          <w:color w:val="008000"/>
          <w:sz w:val="20"/>
          <w:szCs w:val="20"/>
          <w:u w:val="dash"/>
          <w:lang w:val="en-US"/>
        </w:rPr>
        <w:t>RWC</w:t>
      </w:r>
      <w:proofErr w:type="spellEnd"/>
      <w:r w:rsidRPr="003B37D0">
        <w:rPr>
          <w:b w:val="0"/>
          <w:caps w:val="0"/>
          <w:color w:val="008000"/>
          <w:sz w:val="20"/>
          <w:szCs w:val="20"/>
          <w:u w:val="dash"/>
          <w:lang w:val="en-US"/>
        </w:rPr>
        <w:t>) of the region/sub</w:t>
      </w:r>
      <w:r w:rsidR="008748AB">
        <w:rPr>
          <w:b w:val="0"/>
          <w:caps w:val="0"/>
          <w:color w:val="008000"/>
          <w:sz w:val="20"/>
          <w:szCs w:val="20"/>
          <w:u w:val="dash"/>
          <w:lang w:val="en-US"/>
        </w:rPr>
        <w:t>region</w:t>
      </w:r>
      <w:r w:rsidRPr="003B37D0">
        <w:rPr>
          <w:b w:val="0"/>
          <w:caps w:val="0"/>
          <w:color w:val="008000"/>
          <w:sz w:val="20"/>
          <w:szCs w:val="20"/>
          <w:u w:val="dash"/>
          <w:lang w:val="en-US"/>
        </w:rPr>
        <w:t>;</w:t>
      </w:r>
    </w:p>
    <w:p w14:paraId="2D11647E" w14:textId="77777777" w:rsidR="00CD772F" w:rsidRPr="003B37D0" w:rsidRDefault="00CD772F" w:rsidP="00A719DE">
      <w:pPr>
        <w:pStyle w:val="ChapterheadAnxRef"/>
        <w:numPr>
          <w:ilvl w:val="0"/>
          <w:numId w:val="105"/>
        </w:numPr>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u w:val="dash"/>
          <w:lang w:val="en-US"/>
        </w:rPr>
        <w:t xml:space="preserve">Upon request, provide the Secretariat and the </w:t>
      </w:r>
      <w:proofErr w:type="spellStart"/>
      <w:r w:rsidRPr="003B37D0">
        <w:rPr>
          <w:b w:val="0"/>
          <w:caps w:val="0"/>
          <w:color w:val="008000"/>
          <w:sz w:val="20"/>
          <w:szCs w:val="20"/>
          <w:u w:val="dash"/>
          <w:lang w:val="en-US"/>
        </w:rPr>
        <w:t>RWC</w:t>
      </w:r>
      <w:proofErr w:type="spellEnd"/>
      <w:r w:rsidRPr="003B37D0">
        <w:rPr>
          <w:b w:val="0"/>
          <w:caps w:val="0"/>
          <w:color w:val="008000"/>
          <w:sz w:val="20"/>
          <w:szCs w:val="20"/>
          <w:u w:val="dash"/>
          <w:lang w:val="en-US"/>
        </w:rPr>
        <w:t xml:space="preserve"> with an overview of the country/territory </w:t>
      </w:r>
      <w:proofErr w:type="spellStart"/>
      <w:r w:rsidRPr="003B37D0">
        <w:rPr>
          <w:b w:val="0"/>
          <w:caps w:val="0"/>
          <w:color w:val="008000"/>
          <w:sz w:val="20"/>
          <w:szCs w:val="20"/>
          <w:u w:val="dash"/>
          <w:lang w:val="en-US"/>
        </w:rPr>
        <w:t>WIGOS</w:t>
      </w:r>
      <w:proofErr w:type="spellEnd"/>
      <w:r w:rsidRPr="003B37D0">
        <w:rPr>
          <w:b w:val="0"/>
          <w:caps w:val="0"/>
          <w:color w:val="008000"/>
          <w:sz w:val="20"/>
          <w:szCs w:val="20"/>
          <w:u w:val="dash"/>
          <w:lang w:val="en-US"/>
        </w:rPr>
        <w:t xml:space="preserve"> metadata status in OSCAR;</w:t>
      </w:r>
    </w:p>
    <w:p w14:paraId="0F49007B" w14:textId="77777777" w:rsidR="00CD772F" w:rsidRPr="003B37D0" w:rsidRDefault="00CD772F" w:rsidP="00A719DE">
      <w:pPr>
        <w:pStyle w:val="ChapterheadAnxRef"/>
        <w:numPr>
          <w:ilvl w:val="0"/>
          <w:numId w:val="105"/>
        </w:numPr>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u w:val="dash"/>
          <w:lang w:val="en-US"/>
        </w:rPr>
        <w:t>Take, without any delay, actions in order to correct any erroneous and/or missing metadata identified in OSCAR, regarding the Member country/territory observing systems;</w:t>
      </w:r>
    </w:p>
    <w:p w14:paraId="7EA425D4" w14:textId="77777777" w:rsidR="00CD772F" w:rsidRPr="003B37D0" w:rsidRDefault="00CD772F" w:rsidP="00A719DE">
      <w:pPr>
        <w:pStyle w:val="ChapterheadAnxRef"/>
        <w:numPr>
          <w:ilvl w:val="0"/>
          <w:numId w:val="105"/>
        </w:numPr>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u w:val="dash"/>
          <w:lang w:val="en-US"/>
        </w:rPr>
        <w:t>Collaborate with the relevant WMO working bodies and the Secretariat to perform the critical review and gap analysis at national and regional levels, using the OSCAR/Analysis tool.</w:t>
      </w:r>
    </w:p>
    <w:p w14:paraId="7A4C2A3A" w14:textId="77777777" w:rsidR="00CD772F" w:rsidRPr="003B37D0" w:rsidRDefault="00CD772F">
      <w:pPr>
        <w:pStyle w:val="Bodytext"/>
        <w:rPr>
          <w:rFonts w:cstheme="minorHAnsi"/>
          <w:b/>
          <w:caps/>
          <w:color w:val="008000"/>
          <w:szCs w:val="20"/>
          <w:u w:val="dash"/>
          <w:lang w:val="en-US"/>
        </w:rPr>
      </w:pPr>
      <w:bookmarkStart w:id="695" w:name="_Hlk108184229"/>
      <w:r w:rsidRPr="003B37D0">
        <w:rPr>
          <w:caps/>
          <w:color w:val="008000"/>
          <w:szCs w:val="20"/>
          <w:u w:val="dash"/>
          <w:lang w:val="en-US"/>
        </w:rPr>
        <w:t xml:space="preserve">Note: </w:t>
      </w:r>
      <w:r w:rsidRPr="003B37D0">
        <w:rPr>
          <w:rFonts w:cstheme="minorHAnsi"/>
          <w:bCs/>
          <w:color w:val="008000"/>
          <w:szCs w:val="20"/>
          <w:u w:val="dash"/>
          <w:lang w:val="en-US"/>
        </w:rPr>
        <w:t>the list of</w:t>
      </w:r>
      <w:r w:rsidRPr="003B37D0">
        <w:rPr>
          <w:rFonts w:cstheme="minorHAnsi"/>
          <w:bCs/>
          <w:caps/>
          <w:color w:val="008000"/>
          <w:szCs w:val="20"/>
          <w:u w:val="dash"/>
          <w:lang w:val="en-US"/>
        </w:rPr>
        <w:t xml:space="preserve"> </w:t>
      </w:r>
      <w:r w:rsidRPr="003B37D0">
        <w:rPr>
          <w:rFonts w:cstheme="minorHAnsi"/>
          <w:bCs/>
          <w:color w:val="008000"/>
          <w:szCs w:val="20"/>
          <w:u w:val="dash"/>
          <w:lang w:val="en-US"/>
        </w:rPr>
        <w:t>national focal points is available on the</w:t>
      </w:r>
      <w:r w:rsidRPr="003B37D0">
        <w:rPr>
          <w:rFonts w:cstheme="minorHAnsi"/>
          <w:b/>
          <w:caps/>
          <w:color w:val="008000"/>
          <w:szCs w:val="20"/>
          <w:u w:val="dash"/>
          <w:lang w:val="en-US"/>
        </w:rPr>
        <w:t xml:space="preserve"> </w:t>
      </w:r>
      <w:hyperlink r:id="rId149" w:history="1">
        <w:r w:rsidRPr="003B37D0">
          <w:rPr>
            <w:rStyle w:val="Hyperlink"/>
            <w:rFonts w:cstheme="minorHAnsi"/>
            <w:color w:val="008000"/>
            <w:szCs w:val="20"/>
            <w:u w:val="dash"/>
            <w:lang w:val="en-US"/>
          </w:rPr>
          <w:t>WMO website</w:t>
        </w:r>
      </w:hyperlink>
      <w:r w:rsidRPr="003B37D0">
        <w:rPr>
          <w:rFonts w:cstheme="minorHAnsi"/>
          <w:b/>
          <w:caps/>
          <w:color w:val="008000"/>
          <w:szCs w:val="20"/>
          <w:u w:val="dash"/>
          <w:lang w:val="en-US"/>
        </w:rPr>
        <w:t>.</w:t>
      </w:r>
      <w:bookmarkEnd w:id="695"/>
    </w:p>
    <w:p w14:paraId="56FCE8C8" w14:textId="77777777" w:rsidR="00CD772F" w:rsidRPr="003B37D0" w:rsidRDefault="00CD772F">
      <w:pPr>
        <w:pStyle w:val="Bodytext"/>
        <w:rPr>
          <w:color w:val="008000"/>
          <w:u w:val="dash"/>
          <w:lang w:val="en-US"/>
        </w:rPr>
        <w:pPrChange w:id="696" w:author="Igor Zahumensky" w:date="2022-07-08T15:16:00Z">
          <w:pPr/>
        </w:pPrChange>
      </w:pPr>
      <w:r w:rsidRPr="003B37D0">
        <w:rPr>
          <w:color w:val="008000"/>
          <w:u w:val="dash"/>
          <w:lang w:val="en-US"/>
        </w:rPr>
        <w:br w:type="page"/>
      </w:r>
    </w:p>
    <w:p w14:paraId="3F7B2848" w14:textId="77777777" w:rsidR="00DC60F8" w:rsidRPr="003B37D0" w:rsidRDefault="00DC60F8">
      <w:pPr>
        <w:pStyle w:val="ChapterheadAnxRef"/>
        <w:spacing w:before="480" w:after="240" w:line="240" w:lineRule="exact"/>
        <w:outlineLvl w:val="9"/>
        <w:rPr>
          <w:bCs/>
          <w:caps w:val="0"/>
          <w:color w:val="008000"/>
          <w:sz w:val="20"/>
          <w:szCs w:val="20"/>
          <w:u w:val="dash"/>
          <w:lang w:val="en-US"/>
        </w:rPr>
      </w:pPr>
      <w:r w:rsidRPr="003B37D0">
        <w:rPr>
          <w:bCs/>
          <w:caps w:val="0"/>
          <w:color w:val="008000"/>
          <w:sz w:val="20"/>
          <w:szCs w:val="20"/>
          <w:u w:val="dash"/>
          <w:lang w:val="en-US"/>
        </w:rPr>
        <w:lastRenderedPageBreak/>
        <w:t xml:space="preserve">3. NATIONAL FOCAL POINTS FOR </w:t>
      </w:r>
      <w:proofErr w:type="spellStart"/>
      <w:r w:rsidRPr="003B37D0">
        <w:rPr>
          <w:bCs/>
          <w:caps w:val="0"/>
          <w:color w:val="008000"/>
          <w:sz w:val="20"/>
          <w:szCs w:val="20"/>
          <w:u w:val="dash"/>
          <w:lang w:val="en-US"/>
        </w:rPr>
        <w:t>WDQMS</w:t>
      </w:r>
      <w:proofErr w:type="spellEnd"/>
    </w:p>
    <w:p w14:paraId="72C53403" w14:textId="77777777" w:rsidR="00DC60F8" w:rsidRPr="003B37D0" w:rsidRDefault="00DC60F8">
      <w:pPr>
        <w:pStyle w:val="ChapterheadAnxRef"/>
        <w:spacing w:after="240" w:line="240" w:lineRule="exact"/>
        <w:outlineLvl w:val="9"/>
        <w:rPr>
          <w:bCs/>
          <w:caps w:val="0"/>
          <w:color w:val="008000"/>
          <w:sz w:val="20"/>
          <w:szCs w:val="20"/>
          <w:u w:val="dash"/>
          <w:lang w:val="en-US"/>
        </w:rPr>
      </w:pPr>
      <w:proofErr w:type="spellStart"/>
      <w:r w:rsidRPr="003B37D0">
        <w:rPr>
          <w:bCs/>
          <w:caps w:val="0"/>
          <w:color w:val="008000"/>
          <w:sz w:val="20"/>
          <w:szCs w:val="20"/>
          <w:u w:val="dash"/>
          <w:lang w:val="en-US"/>
        </w:rPr>
        <w:t>WDQMS</w:t>
      </w:r>
      <w:proofErr w:type="spellEnd"/>
      <w:r w:rsidRPr="003B37D0">
        <w:rPr>
          <w:bCs/>
          <w:caps w:val="0"/>
          <w:color w:val="008000"/>
          <w:sz w:val="20"/>
          <w:szCs w:val="20"/>
          <w:u w:val="dash"/>
          <w:lang w:val="en-US"/>
        </w:rPr>
        <w:t xml:space="preserve"> National Focal Points shall:</w:t>
      </w:r>
    </w:p>
    <w:p w14:paraId="12693979" w14:textId="77777777" w:rsidR="00DC60F8" w:rsidRPr="003B37D0" w:rsidRDefault="00DC60F8" w:rsidP="00A719DE">
      <w:pPr>
        <w:pStyle w:val="ChapterheadAnxRef"/>
        <w:numPr>
          <w:ilvl w:val="0"/>
          <w:numId w:val="106"/>
        </w:numPr>
        <w:spacing w:after="240" w:line="240" w:lineRule="exact"/>
        <w:ind w:left="567" w:hanging="567"/>
        <w:outlineLvl w:val="9"/>
        <w:rPr>
          <w:b w:val="0"/>
          <w:bCs/>
          <w:color w:val="008000"/>
          <w:sz w:val="20"/>
          <w:szCs w:val="20"/>
          <w:u w:val="dash"/>
          <w:lang w:val="en-US"/>
        </w:rPr>
      </w:pPr>
      <w:r w:rsidRPr="003B37D0">
        <w:rPr>
          <w:b w:val="0"/>
          <w:bCs/>
          <w:caps w:val="0"/>
          <w:color w:val="008000"/>
          <w:sz w:val="20"/>
          <w:szCs w:val="20"/>
          <w:u w:val="dash"/>
          <w:lang w:val="en-US"/>
        </w:rPr>
        <w:t xml:space="preserve">Liaise with the OSCAR/SURFACE </w:t>
      </w:r>
      <w:proofErr w:type="spellStart"/>
      <w:r w:rsidRPr="003B37D0">
        <w:rPr>
          <w:b w:val="0"/>
          <w:bCs/>
          <w:caps w:val="0"/>
          <w:color w:val="008000"/>
          <w:sz w:val="20"/>
          <w:szCs w:val="20"/>
          <w:u w:val="dash"/>
          <w:lang w:val="en-US"/>
        </w:rPr>
        <w:t>NFP</w:t>
      </w:r>
      <w:proofErr w:type="spellEnd"/>
      <w:r w:rsidRPr="003B37D0">
        <w:rPr>
          <w:b w:val="0"/>
          <w:bCs/>
          <w:caps w:val="0"/>
          <w:color w:val="008000"/>
          <w:sz w:val="20"/>
          <w:szCs w:val="20"/>
          <w:u w:val="dash"/>
          <w:lang w:val="en-US"/>
        </w:rPr>
        <w:t xml:space="preserve"> in the country/territory to ensure that metadata from all stations exchanging data internationally are available and updated in OSCAR/SURFACE;</w:t>
      </w:r>
    </w:p>
    <w:p w14:paraId="69CE9D76" w14:textId="77777777" w:rsidR="00DC60F8" w:rsidRPr="003B37D0" w:rsidRDefault="00DC60F8" w:rsidP="00A719DE">
      <w:pPr>
        <w:pStyle w:val="ChapterheadAnxRef"/>
        <w:numPr>
          <w:ilvl w:val="0"/>
          <w:numId w:val="106"/>
        </w:numPr>
        <w:spacing w:after="240" w:line="240" w:lineRule="exact"/>
        <w:ind w:left="567" w:hanging="567"/>
        <w:outlineLvl w:val="9"/>
        <w:rPr>
          <w:b w:val="0"/>
          <w:bCs/>
          <w:color w:val="008000"/>
          <w:sz w:val="20"/>
          <w:szCs w:val="20"/>
          <w:u w:val="dash"/>
          <w:lang w:val="en-US"/>
        </w:rPr>
      </w:pPr>
      <w:r w:rsidRPr="003B37D0">
        <w:rPr>
          <w:b w:val="0"/>
          <w:bCs/>
          <w:caps w:val="0"/>
          <w:color w:val="008000"/>
          <w:sz w:val="20"/>
          <w:szCs w:val="20"/>
          <w:u w:val="dash"/>
          <w:lang w:val="en-US"/>
        </w:rPr>
        <w:t xml:space="preserve">Provide timely answers to all queries and tickets sent by the respective </w:t>
      </w:r>
      <w:proofErr w:type="spellStart"/>
      <w:r w:rsidRPr="003B37D0">
        <w:rPr>
          <w:b w:val="0"/>
          <w:bCs/>
          <w:caps w:val="0"/>
          <w:color w:val="008000"/>
          <w:sz w:val="20"/>
          <w:szCs w:val="20"/>
          <w:u w:val="dash"/>
          <w:lang w:val="en-US"/>
        </w:rPr>
        <w:t>RWC</w:t>
      </w:r>
      <w:proofErr w:type="spellEnd"/>
      <w:r w:rsidRPr="003B37D0">
        <w:rPr>
          <w:b w:val="0"/>
          <w:bCs/>
          <w:caps w:val="0"/>
          <w:color w:val="008000"/>
          <w:sz w:val="20"/>
          <w:szCs w:val="20"/>
          <w:u w:val="dash"/>
          <w:lang w:val="en-US"/>
        </w:rPr>
        <w:t xml:space="preserve"> related to issues and incidents with observations from the country/territory;</w:t>
      </w:r>
    </w:p>
    <w:p w14:paraId="367BB526" w14:textId="77777777" w:rsidR="00DC60F8" w:rsidRPr="003B37D0" w:rsidRDefault="00DC60F8" w:rsidP="00A719DE">
      <w:pPr>
        <w:pStyle w:val="ChapterheadAnxRef"/>
        <w:numPr>
          <w:ilvl w:val="0"/>
          <w:numId w:val="106"/>
        </w:numPr>
        <w:spacing w:after="240" w:line="240" w:lineRule="exact"/>
        <w:ind w:left="567" w:hanging="567"/>
        <w:outlineLvl w:val="9"/>
        <w:rPr>
          <w:b w:val="0"/>
          <w:bCs/>
          <w:color w:val="008000"/>
          <w:sz w:val="20"/>
          <w:szCs w:val="20"/>
          <w:u w:val="dash"/>
          <w:lang w:val="en-US"/>
        </w:rPr>
      </w:pPr>
      <w:r w:rsidRPr="003B37D0">
        <w:rPr>
          <w:b w:val="0"/>
          <w:bCs/>
          <w:caps w:val="0"/>
          <w:color w:val="008000"/>
          <w:sz w:val="20"/>
          <w:szCs w:val="20"/>
          <w:u w:val="dash"/>
          <w:lang w:val="en-US"/>
        </w:rPr>
        <w:t>Initiate and coordinate actions that need to be performed at a national level, related to issues and incidents with observations from the country/territory, in order to solve them as quickly as possible;</w:t>
      </w:r>
    </w:p>
    <w:p w14:paraId="42E14141" w14:textId="77777777" w:rsidR="00DC60F8" w:rsidRPr="003B37D0" w:rsidRDefault="00DC60F8" w:rsidP="00A719DE">
      <w:pPr>
        <w:pStyle w:val="ChapterheadAnxRef"/>
        <w:numPr>
          <w:ilvl w:val="0"/>
          <w:numId w:val="106"/>
        </w:numPr>
        <w:spacing w:after="240" w:line="240" w:lineRule="exact"/>
        <w:ind w:left="567" w:hanging="567"/>
        <w:outlineLvl w:val="9"/>
        <w:rPr>
          <w:b w:val="0"/>
          <w:bCs/>
          <w:color w:val="008000"/>
          <w:sz w:val="20"/>
          <w:szCs w:val="20"/>
          <w:u w:val="dash"/>
          <w:lang w:val="en-US"/>
        </w:rPr>
      </w:pPr>
      <w:r w:rsidRPr="003B37D0">
        <w:rPr>
          <w:b w:val="0"/>
          <w:bCs/>
          <w:caps w:val="0"/>
          <w:color w:val="008000"/>
          <w:sz w:val="20"/>
          <w:szCs w:val="20"/>
          <w:u w:val="dash"/>
          <w:lang w:val="en-US"/>
        </w:rPr>
        <w:t xml:space="preserve">Promulgate nationally the </w:t>
      </w:r>
      <w:proofErr w:type="spellStart"/>
      <w:r w:rsidRPr="003B37D0">
        <w:rPr>
          <w:b w:val="0"/>
          <w:bCs/>
          <w:caps w:val="0"/>
          <w:color w:val="008000"/>
          <w:sz w:val="20"/>
          <w:szCs w:val="20"/>
          <w:u w:val="dash"/>
          <w:lang w:val="en-US"/>
        </w:rPr>
        <w:t>WDQMS</w:t>
      </w:r>
      <w:proofErr w:type="spellEnd"/>
      <w:r w:rsidRPr="003B37D0">
        <w:rPr>
          <w:b w:val="0"/>
          <w:bCs/>
          <w:caps w:val="0"/>
          <w:color w:val="008000"/>
          <w:sz w:val="20"/>
          <w:szCs w:val="20"/>
          <w:u w:val="dash"/>
          <w:lang w:val="en-US"/>
        </w:rPr>
        <w:t xml:space="preserve"> related practices and procedures specified in the WMO </w:t>
      </w:r>
      <w:hyperlink r:id="rId150" w:history="1">
        <w:r w:rsidRPr="003B37D0">
          <w:rPr>
            <w:rStyle w:val="Hyperlink"/>
            <w:b w:val="0"/>
            <w:bCs/>
            <w:i/>
            <w:iCs/>
            <w:caps w:val="0"/>
            <w:color w:val="008000"/>
            <w:sz w:val="20"/>
            <w:szCs w:val="20"/>
            <w:u w:val="dash"/>
            <w:lang w:val="en-US"/>
          </w:rPr>
          <w:t>Technical Regulations</w:t>
        </w:r>
      </w:hyperlink>
      <w:r w:rsidRPr="003B37D0">
        <w:rPr>
          <w:b w:val="0"/>
          <w:bCs/>
          <w:caps w:val="0"/>
          <w:color w:val="008000"/>
          <w:sz w:val="20"/>
          <w:szCs w:val="20"/>
          <w:u w:val="dash"/>
          <w:lang w:val="en-US"/>
        </w:rPr>
        <w:t xml:space="preserve"> (WMO-No. 49), Volume I – General Meteorological Standards and Recommended Practices, with support of any related guidance and training material;</w:t>
      </w:r>
    </w:p>
    <w:p w14:paraId="56913B45" w14:textId="77777777" w:rsidR="00DC60F8" w:rsidRPr="003B37D0" w:rsidRDefault="00DC60F8" w:rsidP="00A719DE">
      <w:pPr>
        <w:pStyle w:val="ChapterheadAnxRef"/>
        <w:numPr>
          <w:ilvl w:val="0"/>
          <w:numId w:val="106"/>
        </w:numPr>
        <w:spacing w:after="240" w:line="240" w:lineRule="exact"/>
        <w:ind w:left="567" w:hanging="567"/>
        <w:outlineLvl w:val="9"/>
        <w:rPr>
          <w:b w:val="0"/>
          <w:bCs/>
          <w:color w:val="008000"/>
          <w:sz w:val="20"/>
          <w:szCs w:val="20"/>
          <w:u w:val="dash"/>
          <w:lang w:val="en-US"/>
        </w:rPr>
      </w:pPr>
      <w:r w:rsidRPr="003B37D0">
        <w:rPr>
          <w:b w:val="0"/>
          <w:bCs/>
          <w:caps w:val="0"/>
          <w:color w:val="008000"/>
          <w:sz w:val="20"/>
          <w:szCs w:val="20"/>
          <w:u w:val="dash"/>
          <w:lang w:val="en-US"/>
        </w:rPr>
        <w:t>Follow all the procedures agreed at a regional/</w:t>
      </w:r>
      <w:proofErr w:type="spellStart"/>
      <w:r w:rsidRPr="003B37D0">
        <w:rPr>
          <w:b w:val="0"/>
          <w:bCs/>
          <w:caps w:val="0"/>
          <w:color w:val="008000"/>
          <w:sz w:val="20"/>
          <w:szCs w:val="20"/>
          <w:u w:val="dash"/>
          <w:lang w:val="en-US"/>
        </w:rPr>
        <w:t>sub</w:t>
      </w:r>
      <w:r w:rsidR="008748AB">
        <w:rPr>
          <w:b w:val="0"/>
          <w:bCs/>
          <w:caps w:val="0"/>
          <w:color w:val="008000"/>
          <w:sz w:val="20"/>
          <w:szCs w:val="20"/>
          <w:u w:val="dash"/>
          <w:lang w:val="en-US"/>
        </w:rPr>
        <w:t>regional</w:t>
      </w:r>
      <w:proofErr w:type="spellEnd"/>
      <w:r w:rsidRPr="003B37D0">
        <w:rPr>
          <w:b w:val="0"/>
          <w:bCs/>
          <w:caps w:val="0"/>
          <w:color w:val="008000"/>
          <w:sz w:val="20"/>
          <w:szCs w:val="20"/>
          <w:u w:val="dash"/>
          <w:lang w:val="en-US"/>
        </w:rPr>
        <w:t xml:space="preserve"> level in the context of the respective </w:t>
      </w:r>
      <w:proofErr w:type="spellStart"/>
      <w:r w:rsidRPr="003B37D0">
        <w:rPr>
          <w:b w:val="0"/>
          <w:bCs/>
          <w:caps w:val="0"/>
          <w:color w:val="008000"/>
          <w:sz w:val="20"/>
          <w:szCs w:val="20"/>
          <w:u w:val="dash"/>
          <w:lang w:val="en-US"/>
        </w:rPr>
        <w:t>RWC</w:t>
      </w:r>
      <w:proofErr w:type="spellEnd"/>
      <w:r w:rsidRPr="003B37D0">
        <w:rPr>
          <w:b w:val="0"/>
          <w:bCs/>
          <w:caps w:val="0"/>
          <w:color w:val="008000"/>
          <w:sz w:val="20"/>
          <w:szCs w:val="20"/>
          <w:u w:val="dash"/>
          <w:lang w:val="en-US"/>
        </w:rPr>
        <w:t>;</w:t>
      </w:r>
    </w:p>
    <w:p w14:paraId="1C9BAC0C" w14:textId="77777777" w:rsidR="00DC60F8" w:rsidRPr="003B37D0" w:rsidRDefault="00DC60F8" w:rsidP="00A719DE">
      <w:pPr>
        <w:pStyle w:val="ChapterheadAnxRef"/>
        <w:numPr>
          <w:ilvl w:val="0"/>
          <w:numId w:val="106"/>
        </w:numPr>
        <w:spacing w:after="240" w:line="240" w:lineRule="exact"/>
        <w:ind w:left="567" w:hanging="567"/>
        <w:outlineLvl w:val="9"/>
        <w:rPr>
          <w:b w:val="0"/>
          <w:bCs/>
          <w:caps w:val="0"/>
          <w:color w:val="008000"/>
          <w:sz w:val="20"/>
          <w:szCs w:val="20"/>
          <w:u w:val="dash"/>
          <w:lang w:val="en-US"/>
        </w:rPr>
      </w:pPr>
      <w:r w:rsidRPr="003B37D0">
        <w:rPr>
          <w:b w:val="0"/>
          <w:bCs/>
          <w:caps w:val="0"/>
          <w:color w:val="008000"/>
          <w:sz w:val="20"/>
          <w:szCs w:val="20"/>
          <w:u w:val="dash"/>
          <w:lang w:val="en-US"/>
        </w:rPr>
        <w:t xml:space="preserve">Liaise with other relevant WMO regional </w:t>
      </w:r>
      <w:proofErr w:type="spellStart"/>
      <w:r w:rsidRPr="003B37D0">
        <w:rPr>
          <w:b w:val="0"/>
          <w:bCs/>
          <w:caps w:val="0"/>
          <w:color w:val="008000"/>
          <w:sz w:val="20"/>
          <w:szCs w:val="20"/>
          <w:u w:val="dash"/>
          <w:lang w:val="en-US"/>
        </w:rPr>
        <w:t>centres</w:t>
      </w:r>
      <w:proofErr w:type="spellEnd"/>
      <w:r w:rsidRPr="003B37D0">
        <w:rPr>
          <w:b w:val="0"/>
          <w:bCs/>
          <w:caps w:val="0"/>
          <w:color w:val="008000"/>
          <w:sz w:val="20"/>
          <w:szCs w:val="20"/>
          <w:u w:val="dash"/>
          <w:lang w:val="en-US"/>
        </w:rPr>
        <w:t xml:space="preserve"> of the region, particularly with regional instrument </w:t>
      </w:r>
      <w:proofErr w:type="spellStart"/>
      <w:r w:rsidRPr="003B37D0">
        <w:rPr>
          <w:b w:val="0"/>
          <w:bCs/>
          <w:caps w:val="0"/>
          <w:color w:val="008000"/>
          <w:sz w:val="20"/>
          <w:szCs w:val="20"/>
          <w:u w:val="dash"/>
          <w:lang w:val="en-US"/>
        </w:rPr>
        <w:t>centres</w:t>
      </w:r>
      <w:proofErr w:type="spellEnd"/>
      <w:r w:rsidRPr="003B37D0">
        <w:rPr>
          <w:b w:val="0"/>
          <w:bCs/>
          <w:caps w:val="0"/>
          <w:color w:val="008000"/>
          <w:sz w:val="20"/>
          <w:szCs w:val="20"/>
          <w:u w:val="dash"/>
          <w:lang w:val="en-US"/>
        </w:rPr>
        <w:t xml:space="preserve"> and regional training </w:t>
      </w:r>
      <w:proofErr w:type="spellStart"/>
      <w:r w:rsidRPr="003B37D0">
        <w:rPr>
          <w:b w:val="0"/>
          <w:bCs/>
          <w:caps w:val="0"/>
          <w:color w:val="008000"/>
          <w:sz w:val="20"/>
          <w:szCs w:val="20"/>
          <w:u w:val="dash"/>
          <w:lang w:val="en-US"/>
        </w:rPr>
        <w:t>centres</w:t>
      </w:r>
      <w:proofErr w:type="spellEnd"/>
      <w:r w:rsidRPr="003B37D0">
        <w:rPr>
          <w:b w:val="0"/>
          <w:bCs/>
          <w:caps w:val="0"/>
          <w:color w:val="008000"/>
          <w:sz w:val="20"/>
          <w:szCs w:val="20"/>
          <w:u w:val="dash"/>
          <w:lang w:val="en-US"/>
        </w:rPr>
        <w:t xml:space="preserve">, as appropriate to find sustainable solutions for the issues and incidents identified by the </w:t>
      </w:r>
      <w:proofErr w:type="spellStart"/>
      <w:r w:rsidRPr="003B37D0">
        <w:rPr>
          <w:b w:val="0"/>
          <w:bCs/>
          <w:caps w:val="0"/>
          <w:color w:val="008000"/>
          <w:sz w:val="20"/>
          <w:szCs w:val="20"/>
          <w:u w:val="dash"/>
          <w:lang w:val="en-US"/>
        </w:rPr>
        <w:t>WDQMS</w:t>
      </w:r>
      <w:proofErr w:type="spellEnd"/>
      <w:r w:rsidRPr="003B37D0">
        <w:rPr>
          <w:b w:val="0"/>
          <w:bCs/>
          <w:caps w:val="0"/>
          <w:color w:val="008000"/>
          <w:sz w:val="20"/>
          <w:szCs w:val="20"/>
          <w:u w:val="dash"/>
          <w:lang w:val="en-US"/>
        </w:rPr>
        <w:t>.</w:t>
      </w:r>
    </w:p>
    <w:p w14:paraId="1B240401" w14:textId="77777777" w:rsidR="00DC60F8" w:rsidRPr="003B37D0" w:rsidRDefault="00DC60F8" w:rsidP="0008491E">
      <w:pPr>
        <w:pStyle w:val="ChapterheadAnxRef"/>
        <w:outlineLvl w:val="9"/>
        <w:rPr>
          <w:bCs/>
          <w:caps w:val="0"/>
          <w:color w:val="008000"/>
          <w:u w:val="dash"/>
          <w:lang w:val="en-US"/>
        </w:rPr>
      </w:pPr>
      <w:r w:rsidRPr="003B37D0">
        <w:rPr>
          <w:b w:val="0"/>
          <w:caps w:val="0"/>
          <w:color w:val="008000"/>
          <w:sz w:val="20"/>
          <w:szCs w:val="20"/>
          <w:u w:val="dash"/>
          <w:lang w:val="en-US"/>
        </w:rPr>
        <w:t xml:space="preserve">Note: </w:t>
      </w:r>
      <w:r w:rsidRPr="003B37D0">
        <w:rPr>
          <w:rFonts w:cstheme="minorHAnsi"/>
          <w:b w:val="0"/>
          <w:caps w:val="0"/>
          <w:color w:val="008000"/>
          <w:sz w:val="20"/>
          <w:szCs w:val="20"/>
          <w:u w:val="dash"/>
          <w:lang w:val="en-US"/>
        </w:rPr>
        <w:t xml:space="preserve">The list of National Focal Points is available on the </w:t>
      </w:r>
      <w:hyperlink r:id="rId151" w:history="1">
        <w:r w:rsidRPr="003B37D0">
          <w:rPr>
            <w:rStyle w:val="Hyperlink"/>
            <w:rFonts w:cstheme="minorHAnsi"/>
            <w:b w:val="0"/>
            <w:caps w:val="0"/>
            <w:color w:val="008000"/>
            <w:sz w:val="20"/>
            <w:szCs w:val="20"/>
            <w:u w:val="dash"/>
            <w:lang w:val="en-US"/>
          </w:rPr>
          <w:t>WMO website</w:t>
        </w:r>
      </w:hyperlink>
      <w:r w:rsidRPr="003B37D0">
        <w:rPr>
          <w:rFonts w:cstheme="minorHAnsi"/>
          <w:b w:val="0"/>
          <w:caps w:val="0"/>
          <w:color w:val="008000"/>
          <w:sz w:val="20"/>
          <w:szCs w:val="20"/>
          <w:u w:val="dash"/>
          <w:lang w:val="en-US"/>
        </w:rPr>
        <w:t>.</w:t>
      </w:r>
    </w:p>
    <w:p w14:paraId="4FBA6451" w14:textId="77777777" w:rsidR="0080391E" w:rsidRPr="003B37D0" w:rsidRDefault="0080391E">
      <w:pPr>
        <w:rPr>
          <w:rFonts w:eastAsia="Arial" w:cs="Arial"/>
          <w:b/>
          <w:bCs/>
          <w:color w:val="008000"/>
          <w:sz w:val="24"/>
          <w:szCs w:val="22"/>
          <w:u w:val="dash"/>
          <w:lang w:val="en-US" w:eastAsia="en-US"/>
        </w:rPr>
      </w:pPr>
      <w:r w:rsidRPr="003B37D0">
        <w:rPr>
          <w:bCs/>
          <w:caps/>
          <w:color w:val="008000"/>
          <w:u w:val="dash"/>
          <w:lang w:val="en-US"/>
        </w:rPr>
        <w:br w:type="page"/>
      </w:r>
    </w:p>
    <w:p w14:paraId="3CA75BFB" w14:textId="77777777" w:rsidR="009C1402" w:rsidRPr="00321991" w:rsidRDefault="008410C9" w:rsidP="006E1E2E">
      <w:pPr>
        <w:pStyle w:val="ChapterheadAnxRef"/>
        <w:rPr>
          <w:bCs/>
          <w:caps w:val="0"/>
          <w:lang w:val="en-US"/>
        </w:rPr>
      </w:pPr>
      <w:r w:rsidRPr="00321991">
        <w:rPr>
          <w:bCs/>
          <w:caps w:val="0"/>
          <w:lang w:val="en-US"/>
        </w:rPr>
        <w:lastRenderedPageBreak/>
        <w:t>Annex</w:t>
      </w:r>
      <w:r w:rsidR="00D0224F" w:rsidRPr="003B37D0">
        <w:rPr>
          <w:bCs/>
          <w:caps w:val="0"/>
          <w:color w:val="008000"/>
          <w:u w:val="dash"/>
          <w:lang w:val="en-US"/>
        </w:rPr>
        <w:t xml:space="preserve"> 2</w:t>
      </w:r>
      <w:r w:rsidRPr="00321991">
        <w:rPr>
          <w:bCs/>
          <w:caps w:val="0"/>
          <w:lang w:val="en-US"/>
        </w:rPr>
        <w:t>. Planning and management tools</w:t>
      </w:r>
      <w:bookmarkStart w:id="697" w:name="_p_ee1b0805f8aa4897b70c360649b02d1a"/>
      <w:bookmarkEnd w:id="697"/>
    </w:p>
    <w:p w14:paraId="7B807CE1" w14:textId="77777777" w:rsidR="008410C9" w:rsidRPr="00321991" w:rsidRDefault="008410C9" w:rsidP="00472BDD">
      <w:pPr>
        <w:pStyle w:val="Heading1NOToC"/>
        <w:rPr>
          <w:lang w:val="en-US"/>
        </w:rPr>
      </w:pPr>
      <w:r w:rsidRPr="00321991">
        <w:rPr>
          <w:lang w:val="en-US"/>
        </w:rPr>
        <w:t>1.</w:t>
      </w:r>
      <w:r w:rsidRPr="00321991">
        <w:rPr>
          <w:lang w:val="en-US"/>
        </w:rPr>
        <w:tab/>
        <w:t>The Plan</w:t>
      </w:r>
      <w:r w:rsidR="006A6E89" w:rsidRPr="00321991">
        <w:rPr>
          <w:lang w:val="en-US"/>
        </w:rPr>
        <w:noBreakHyphen/>
      </w:r>
      <w:r w:rsidRPr="00321991">
        <w:rPr>
          <w:lang w:val="en-US"/>
        </w:rPr>
        <w:t>Do</w:t>
      </w:r>
      <w:r w:rsidR="006A6E89" w:rsidRPr="00321991">
        <w:rPr>
          <w:lang w:val="en-US"/>
        </w:rPr>
        <w:noBreakHyphen/>
      </w:r>
      <w:r w:rsidRPr="00321991">
        <w:rPr>
          <w:lang w:val="en-US"/>
        </w:rPr>
        <w:t>Check</w:t>
      </w:r>
      <w:r w:rsidR="006A6E89" w:rsidRPr="00321991">
        <w:rPr>
          <w:lang w:val="en-US"/>
        </w:rPr>
        <w:noBreakHyphen/>
      </w:r>
      <w:r w:rsidRPr="00321991">
        <w:rPr>
          <w:lang w:val="en-US"/>
        </w:rPr>
        <w:t>Act cycle</w:t>
      </w:r>
      <w:bookmarkStart w:id="698" w:name="_p_CB3B342300E7524BAE47A3CFB4873FC8"/>
      <w:bookmarkEnd w:id="698"/>
    </w:p>
    <w:p w14:paraId="0B43B5A2" w14:textId="77777777" w:rsidR="008410C9" w:rsidRPr="00321991" w:rsidRDefault="008410C9" w:rsidP="00A36836">
      <w:pPr>
        <w:pStyle w:val="Bodytext"/>
        <w:rPr>
          <w:lang w:val="en-US"/>
        </w:rPr>
      </w:pPr>
      <w:r w:rsidRPr="00321991">
        <w:rPr>
          <w:lang w:val="en-US"/>
        </w:rPr>
        <w:t>The Plan</w:t>
      </w:r>
      <w:r w:rsidR="006A6E89" w:rsidRPr="00321991">
        <w:rPr>
          <w:lang w:val="en-US"/>
        </w:rPr>
        <w:noBreakHyphen/>
      </w:r>
      <w:r w:rsidRPr="00321991">
        <w:rPr>
          <w:lang w:val="en-US"/>
        </w:rPr>
        <w:t>Do</w:t>
      </w:r>
      <w:r w:rsidR="006A6E89" w:rsidRPr="00321991">
        <w:rPr>
          <w:lang w:val="en-US"/>
        </w:rPr>
        <w:noBreakHyphen/>
      </w:r>
      <w:r w:rsidRPr="00321991">
        <w:rPr>
          <w:lang w:val="en-US"/>
        </w:rPr>
        <w:t>Check</w:t>
      </w:r>
      <w:r w:rsidR="006A6E89" w:rsidRPr="00321991">
        <w:rPr>
          <w:lang w:val="en-US"/>
        </w:rPr>
        <w:noBreakHyphen/>
      </w:r>
      <w:r w:rsidRPr="00321991">
        <w:rPr>
          <w:lang w:val="en-US"/>
        </w:rPr>
        <w:t>Act (</w:t>
      </w:r>
      <w:proofErr w:type="spellStart"/>
      <w:r w:rsidRPr="00321991">
        <w:rPr>
          <w:lang w:val="en-US"/>
        </w:rPr>
        <w:t>PDCA</w:t>
      </w:r>
      <w:proofErr w:type="spellEnd"/>
      <w:r w:rsidRPr="00321991">
        <w:rPr>
          <w:lang w:val="en-US"/>
        </w:rPr>
        <w:t>) cycle is an efficient tool for continual improvement. The methodology applies to both high</w:t>
      </w:r>
      <w:r w:rsidR="006A6E89" w:rsidRPr="00321991">
        <w:rPr>
          <w:lang w:val="en-US"/>
        </w:rPr>
        <w:noBreakHyphen/>
      </w:r>
      <w:r w:rsidRPr="00321991">
        <w:rPr>
          <w:lang w:val="en-US"/>
        </w:rPr>
        <w:t>level strategic processes and to simple operational activities. It consists of:</w:t>
      </w:r>
      <w:bookmarkStart w:id="699" w:name="_p_58F204F6B71128408E01A65A00BC7D4E"/>
      <w:bookmarkEnd w:id="699"/>
    </w:p>
    <w:p w14:paraId="3F9BBEED" w14:textId="77777777" w:rsidR="008410C9" w:rsidRPr="00321991" w:rsidRDefault="008410C9" w:rsidP="0032470A">
      <w:pPr>
        <w:pStyle w:val="Indent1"/>
        <w:rPr>
          <w:lang w:val="en-US"/>
        </w:rPr>
      </w:pPr>
      <w:r w:rsidRPr="00321991">
        <w:rPr>
          <w:lang w:val="en-US"/>
        </w:rPr>
        <w:t>(a)</w:t>
      </w:r>
      <w:r w:rsidRPr="00321991">
        <w:rPr>
          <w:lang w:val="en-US"/>
        </w:rPr>
        <w:tab/>
        <w:t xml:space="preserve">Plan: planning the improvement on the basis of the </w:t>
      </w:r>
      <w:r w:rsidR="001D0D1E" w:rsidRPr="00FA5A4D">
        <w:fldChar w:fldCharType="begin"/>
      </w:r>
      <w:r w:rsidR="00B66225" w:rsidRPr="00FA5A4D">
        <w:instrText xml:space="preserve"> </w:instrText>
      </w:r>
      <w:r w:rsidR="00B66225" w:rsidRPr="00FA5A4D">
        <w:rPr>
          <w:rStyle w:val="TPSHyperlink"/>
          <w:rFonts w:eastAsia="Arial"/>
        </w:rPr>
        <w:instrText>MACROBUTTON TPS_Hyperlink HYPERLINK: Paragraph &lt;</w:instrText>
      </w:r>
      <w:r w:rsidR="00B66225" w:rsidRPr="00FA5A4D">
        <w:rPr>
          <w:rStyle w:val="TPSHyperlink"/>
          <w:rFonts w:eastAsia="Arial"/>
          <w:vanish/>
        </w:rPr>
        <w:fldChar w:fldCharType="begin"/>
      </w:r>
      <w:r w:rsidR="00B66225" w:rsidRPr="00FA5A4D">
        <w:rPr>
          <w:rStyle w:val="TPSHyperlink"/>
          <w:rFonts w:eastAsia="Arial"/>
          <w:vanish/>
        </w:rPr>
        <w:instrText xml:space="preserve"> SourceType="Paragraph" SourceID="2F1869BE-F0D4-7142-94AA-CF73A12F2B29" SourceName="_p_2F1869BEF0D4714294AACF73A12F2B29" </w:instrText>
      </w:r>
      <w:r w:rsidR="00B66225" w:rsidRPr="00FA5A4D">
        <w:rPr>
          <w:rStyle w:val="TPSHyperlink"/>
          <w:rFonts w:eastAsia="Arial"/>
        </w:rPr>
        <w:fldChar w:fldCharType="end"/>
      </w:r>
      <w:r w:rsidR="001D0D1E" w:rsidRPr="00FA5A4D">
        <w:fldChar w:fldCharType="end"/>
      </w:r>
      <w:r w:rsidR="001D0D1E" w:rsidRPr="00321991">
        <w:rPr>
          <w:rStyle w:val="Hyperlink"/>
          <w:lang w:val="en-US"/>
        </w:rPr>
        <w:t>gap analysis</w:t>
      </w:r>
      <w:r w:rsidR="001D0D1E" w:rsidRPr="00FA5A4D">
        <w:fldChar w:fldCharType="begin"/>
      </w:r>
      <w:r w:rsidR="00B66225" w:rsidRPr="00FA5A4D">
        <w:instrText xml:space="preserve"> </w:instrText>
      </w:r>
      <w:r w:rsidR="00B66225" w:rsidRPr="00FA5A4D">
        <w:rPr>
          <w:rStyle w:val="TPSHyperlink"/>
          <w:rFonts w:eastAsia="Arial"/>
        </w:rPr>
        <w:instrText xml:space="preserve">MACROBUTTON TPS_HyperlinkEnd &gt; </w:instrText>
      </w:r>
      <w:r w:rsidR="001D0D1E" w:rsidRPr="00FA5A4D">
        <w:fldChar w:fldCharType="end"/>
      </w:r>
      <w:r w:rsidRPr="00321991">
        <w:rPr>
          <w:lang w:val="en-US"/>
        </w:rPr>
        <w:t xml:space="preserve"> (what needs to be done, where, when and how to do it; who should do it);</w:t>
      </w:r>
      <w:bookmarkStart w:id="700" w:name="_p_C6584EBB2FDAE04093FCB140D69EABFE"/>
      <w:bookmarkEnd w:id="700"/>
    </w:p>
    <w:p w14:paraId="54F850FB" w14:textId="77777777" w:rsidR="008410C9" w:rsidRPr="00321991" w:rsidRDefault="008410C9" w:rsidP="00944966">
      <w:pPr>
        <w:pStyle w:val="Indent1"/>
        <w:rPr>
          <w:lang w:val="en-US"/>
        </w:rPr>
      </w:pPr>
      <w:r w:rsidRPr="00321991">
        <w:rPr>
          <w:lang w:val="en-US"/>
        </w:rPr>
        <w:t>(b)</w:t>
      </w:r>
      <w:r w:rsidRPr="00321991">
        <w:rPr>
          <w:lang w:val="en-US"/>
        </w:rPr>
        <w:tab/>
        <w:t>Do: implementing the plan;</w:t>
      </w:r>
      <w:bookmarkStart w:id="701" w:name="_p_0ED641C38655254EB7C4DC5907B28C5A"/>
      <w:bookmarkEnd w:id="701"/>
    </w:p>
    <w:p w14:paraId="55478094" w14:textId="77777777" w:rsidR="009C1402" w:rsidRPr="00321991" w:rsidRDefault="008410C9" w:rsidP="00944966">
      <w:pPr>
        <w:pStyle w:val="Indent1"/>
        <w:rPr>
          <w:lang w:val="en-US"/>
        </w:rPr>
      </w:pPr>
      <w:r w:rsidRPr="00321991">
        <w:rPr>
          <w:lang w:val="en-US"/>
        </w:rPr>
        <w:t>(c)</w:t>
      </w:r>
      <w:r w:rsidRPr="00321991">
        <w:rPr>
          <w:lang w:val="en-US"/>
        </w:rPr>
        <w:tab/>
        <w:t>Check: monitoring and measuring the results against the plan, requirements, policies and objectives;</w:t>
      </w:r>
      <w:bookmarkStart w:id="702" w:name="_p_9318aa7876994e31878fcbbc587a4030"/>
      <w:bookmarkEnd w:id="702"/>
    </w:p>
    <w:p w14:paraId="331C8DFA" w14:textId="77777777" w:rsidR="009C1402" w:rsidRPr="00321991" w:rsidRDefault="008410C9" w:rsidP="00944966">
      <w:pPr>
        <w:pStyle w:val="Indent1"/>
        <w:rPr>
          <w:lang w:val="en-US"/>
        </w:rPr>
      </w:pPr>
      <w:r w:rsidRPr="00321991">
        <w:rPr>
          <w:lang w:val="en-US"/>
        </w:rPr>
        <w:t>(d)</w:t>
      </w:r>
      <w:r w:rsidRPr="00321991">
        <w:rPr>
          <w:lang w:val="en-US"/>
        </w:rPr>
        <w:tab/>
        <w:t>Act: taking actions and measures to improve the process/performance.</w:t>
      </w:r>
      <w:bookmarkStart w:id="703" w:name="_p_bdffabac926042588a88b18f526525ff"/>
      <w:bookmarkEnd w:id="703"/>
    </w:p>
    <w:p w14:paraId="697F6BFC" w14:textId="77777777" w:rsidR="009C1402" w:rsidRPr="00321991" w:rsidRDefault="008410C9" w:rsidP="00A36836">
      <w:pPr>
        <w:pStyle w:val="Bodytext"/>
        <w:rPr>
          <w:lang w:val="en-US"/>
        </w:rPr>
      </w:pPr>
      <w:r w:rsidRPr="00321991">
        <w:rPr>
          <w:lang w:val="en-US"/>
        </w:rPr>
        <w:t>Plan</w:t>
      </w:r>
      <w:r w:rsidR="006A6E89" w:rsidRPr="00321991">
        <w:rPr>
          <w:lang w:val="en-US"/>
        </w:rPr>
        <w:noBreakHyphen/>
      </w:r>
      <w:r w:rsidRPr="00321991">
        <w:rPr>
          <w:lang w:val="en-US"/>
        </w:rPr>
        <w:t>Do</w:t>
      </w:r>
      <w:r w:rsidR="006A6E89" w:rsidRPr="00321991">
        <w:rPr>
          <w:lang w:val="en-US"/>
        </w:rPr>
        <w:noBreakHyphen/>
      </w:r>
      <w:r w:rsidRPr="00321991">
        <w:rPr>
          <w:lang w:val="en-US"/>
        </w:rPr>
        <w:t>Check</w:t>
      </w:r>
      <w:r w:rsidR="006A6E89" w:rsidRPr="00321991">
        <w:rPr>
          <w:lang w:val="en-US"/>
        </w:rPr>
        <w:noBreakHyphen/>
      </w:r>
      <w:r w:rsidRPr="00321991">
        <w:rPr>
          <w:lang w:val="en-US"/>
        </w:rPr>
        <w:t>Act is a continuous cycle that can be applied within any individual process or across a group of processes within the organization. Further information can be found at:</w:t>
      </w:r>
      <w:bookmarkStart w:id="704" w:name="_p_73ae8eda85644e46acb480ddb34220a7"/>
      <w:bookmarkEnd w:id="704"/>
    </w:p>
    <w:p w14:paraId="585E9D47" w14:textId="77777777" w:rsidR="009C1402" w:rsidRPr="00321991" w:rsidRDefault="00287881" w:rsidP="009A596E">
      <w:pPr>
        <w:pStyle w:val="Indent1NOspaceafter"/>
        <w:rPr>
          <w:lang w:val="en-US"/>
        </w:rPr>
      </w:pPr>
      <w:hyperlink r:id="rId152" w:history="1">
        <w:r w:rsidR="008410C9" w:rsidRPr="00321991">
          <w:rPr>
            <w:rStyle w:val="Hyperlink"/>
            <w:lang w:val="en-US"/>
          </w:rPr>
          <w:t>https://</w:t>
        </w:r>
        <w:proofErr w:type="spellStart"/>
        <w:r w:rsidR="008410C9" w:rsidRPr="00321991">
          <w:rPr>
            <w:rStyle w:val="Hyperlink"/>
            <w:lang w:val="en-US"/>
          </w:rPr>
          <w:t>asq.org</w:t>
        </w:r>
        <w:proofErr w:type="spellEnd"/>
        <w:r w:rsidR="008410C9" w:rsidRPr="00321991">
          <w:rPr>
            <w:rStyle w:val="Hyperlink"/>
            <w:lang w:val="en-US"/>
          </w:rPr>
          <w:t>/quality</w:t>
        </w:r>
        <w:r w:rsidR="006A6E89" w:rsidRPr="00321991">
          <w:rPr>
            <w:rStyle w:val="Hyperlink"/>
            <w:lang w:val="en-US"/>
          </w:rPr>
          <w:noBreakHyphen/>
        </w:r>
        <w:r w:rsidR="008410C9" w:rsidRPr="00321991">
          <w:rPr>
            <w:rStyle w:val="Hyperlink"/>
            <w:lang w:val="en-US"/>
          </w:rPr>
          <w:t>resources/</w:t>
        </w:r>
        <w:proofErr w:type="spellStart"/>
        <w:r w:rsidR="008410C9" w:rsidRPr="00321991">
          <w:rPr>
            <w:rStyle w:val="Hyperlink"/>
            <w:lang w:val="en-US"/>
          </w:rPr>
          <w:t>pdca</w:t>
        </w:r>
        <w:proofErr w:type="spellEnd"/>
        <w:r w:rsidR="006A6E89" w:rsidRPr="00321991">
          <w:rPr>
            <w:rStyle w:val="Hyperlink"/>
            <w:lang w:val="en-US"/>
          </w:rPr>
          <w:noBreakHyphen/>
        </w:r>
        <w:r w:rsidR="008410C9" w:rsidRPr="00321991">
          <w:rPr>
            <w:rStyle w:val="Hyperlink"/>
            <w:lang w:val="en-US"/>
          </w:rPr>
          <w:t>cycle</w:t>
        </w:r>
      </w:hyperlink>
      <w:bookmarkStart w:id="705" w:name="_p_fa7c83ea3cf44261bb496a4c1e6eb9cc"/>
      <w:bookmarkEnd w:id="705"/>
    </w:p>
    <w:p w14:paraId="40C49ADD" w14:textId="77777777" w:rsidR="008410C9" w:rsidRPr="00321991" w:rsidRDefault="00287881" w:rsidP="009A596E">
      <w:pPr>
        <w:pStyle w:val="Indent1NOspaceafter"/>
        <w:rPr>
          <w:lang w:val="en-US"/>
        </w:rPr>
      </w:pPr>
      <w:hyperlink r:id="rId153" w:history="1">
        <w:r w:rsidR="008410C9" w:rsidRPr="00321991">
          <w:rPr>
            <w:rStyle w:val="Hyperlink"/>
            <w:lang w:val="en-US"/>
          </w:rPr>
          <w:t>http://</w:t>
        </w:r>
        <w:proofErr w:type="spellStart"/>
        <w:r w:rsidR="008410C9" w:rsidRPr="00321991">
          <w:rPr>
            <w:rStyle w:val="Hyperlink"/>
            <w:lang w:val="en-US"/>
          </w:rPr>
          <w:t>9001quality.com</w:t>
        </w:r>
        <w:proofErr w:type="spellEnd"/>
        <w:r w:rsidR="008410C9" w:rsidRPr="00321991">
          <w:rPr>
            <w:rStyle w:val="Hyperlink"/>
            <w:lang w:val="en-US"/>
          </w:rPr>
          <w:t>/plan</w:t>
        </w:r>
        <w:r w:rsidR="006A6E89" w:rsidRPr="00321991">
          <w:rPr>
            <w:rStyle w:val="Hyperlink"/>
            <w:lang w:val="en-US"/>
          </w:rPr>
          <w:noBreakHyphen/>
        </w:r>
        <w:r w:rsidR="008410C9" w:rsidRPr="00321991">
          <w:rPr>
            <w:rStyle w:val="Hyperlink"/>
            <w:lang w:val="en-US"/>
          </w:rPr>
          <w:t>do</w:t>
        </w:r>
        <w:r w:rsidR="006A6E89" w:rsidRPr="00321991">
          <w:rPr>
            <w:rStyle w:val="Hyperlink"/>
            <w:lang w:val="en-US"/>
          </w:rPr>
          <w:noBreakHyphen/>
        </w:r>
        <w:r w:rsidR="008410C9" w:rsidRPr="00321991">
          <w:rPr>
            <w:rStyle w:val="Hyperlink"/>
            <w:lang w:val="en-US"/>
          </w:rPr>
          <w:t>check</w:t>
        </w:r>
        <w:r w:rsidR="006A6E89" w:rsidRPr="00321991">
          <w:rPr>
            <w:rStyle w:val="Hyperlink"/>
            <w:lang w:val="en-US"/>
          </w:rPr>
          <w:noBreakHyphen/>
        </w:r>
        <w:r w:rsidR="008410C9" w:rsidRPr="00321991">
          <w:rPr>
            <w:rStyle w:val="Hyperlink"/>
            <w:lang w:val="en-US"/>
          </w:rPr>
          <w:t>act</w:t>
        </w:r>
        <w:r w:rsidR="006A6E89" w:rsidRPr="00321991">
          <w:rPr>
            <w:rStyle w:val="Hyperlink"/>
            <w:lang w:val="en-US"/>
          </w:rPr>
          <w:noBreakHyphen/>
        </w:r>
        <w:proofErr w:type="spellStart"/>
        <w:r w:rsidR="008410C9" w:rsidRPr="00321991">
          <w:rPr>
            <w:rStyle w:val="Hyperlink"/>
            <w:lang w:val="en-US"/>
          </w:rPr>
          <w:t>pcda</w:t>
        </w:r>
        <w:proofErr w:type="spellEnd"/>
        <w:r w:rsidR="006A6E89" w:rsidRPr="00321991">
          <w:rPr>
            <w:rStyle w:val="Hyperlink"/>
            <w:lang w:val="en-US"/>
          </w:rPr>
          <w:noBreakHyphen/>
        </w:r>
        <w:r w:rsidR="008410C9" w:rsidRPr="00321991">
          <w:rPr>
            <w:rStyle w:val="Hyperlink"/>
            <w:lang w:val="en-US"/>
          </w:rPr>
          <w:t>iso</w:t>
        </w:r>
        <w:r w:rsidR="006A6E89" w:rsidRPr="00321991">
          <w:rPr>
            <w:rStyle w:val="Hyperlink"/>
            <w:lang w:val="en-US"/>
          </w:rPr>
          <w:noBreakHyphen/>
        </w:r>
        <w:r w:rsidR="008410C9" w:rsidRPr="00321991">
          <w:rPr>
            <w:rStyle w:val="Hyperlink"/>
            <w:lang w:val="en-US"/>
          </w:rPr>
          <w:t>9001/</w:t>
        </w:r>
      </w:hyperlink>
      <w:bookmarkStart w:id="706" w:name="_p_47A6337E382D9C44B8D69ECBDBC28487"/>
      <w:bookmarkEnd w:id="706"/>
    </w:p>
    <w:p w14:paraId="5175E39B" w14:textId="77777777" w:rsidR="008410C9" w:rsidRPr="00321991" w:rsidRDefault="00287881" w:rsidP="009A596E">
      <w:pPr>
        <w:pStyle w:val="Indent1"/>
        <w:rPr>
          <w:lang w:val="en-US"/>
        </w:rPr>
      </w:pPr>
      <w:hyperlink r:id="rId154" w:history="1">
        <w:r w:rsidR="008410C9" w:rsidRPr="00321991">
          <w:rPr>
            <w:rStyle w:val="Hyperlink"/>
            <w:lang w:val="en-US"/>
          </w:rPr>
          <w:t>http://</w:t>
        </w:r>
        <w:proofErr w:type="spellStart"/>
        <w:r w:rsidR="008410C9" w:rsidRPr="00321991">
          <w:rPr>
            <w:rStyle w:val="Hyperlink"/>
            <w:lang w:val="en-US"/>
          </w:rPr>
          <w:t>9001quality.com</w:t>
        </w:r>
        <w:proofErr w:type="spellEnd"/>
        <w:r w:rsidR="008410C9" w:rsidRPr="00321991">
          <w:rPr>
            <w:rStyle w:val="Hyperlink"/>
            <w:lang w:val="en-US"/>
          </w:rPr>
          <w:t>/continual</w:t>
        </w:r>
        <w:r w:rsidR="006A6E89" w:rsidRPr="00321991">
          <w:rPr>
            <w:rStyle w:val="Hyperlink"/>
            <w:lang w:val="en-US"/>
          </w:rPr>
          <w:noBreakHyphen/>
        </w:r>
        <w:r w:rsidR="008410C9" w:rsidRPr="00321991">
          <w:rPr>
            <w:rStyle w:val="Hyperlink"/>
            <w:lang w:val="en-US"/>
          </w:rPr>
          <w:t>improvement</w:t>
        </w:r>
        <w:r w:rsidR="006A6E89" w:rsidRPr="00321991">
          <w:rPr>
            <w:rStyle w:val="Hyperlink"/>
            <w:lang w:val="en-US"/>
          </w:rPr>
          <w:noBreakHyphen/>
        </w:r>
        <w:r w:rsidR="008410C9" w:rsidRPr="00321991">
          <w:rPr>
            <w:rStyle w:val="Hyperlink"/>
            <w:lang w:val="en-US"/>
          </w:rPr>
          <w:t>process</w:t>
        </w:r>
        <w:r w:rsidR="006A6E89" w:rsidRPr="00321991">
          <w:rPr>
            <w:rStyle w:val="Hyperlink"/>
            <w:lang w:val="en-US"/>
          </w:rPr>
          <w:noBreakHyphen/>
        </w:r>
        <w:r w:rsidR="008410C9" w:rsidRPr="00321991">
          <w:rPr>
            <w:rStyle w:val="Hyperlink"/>
            <w:lang w:val="en-US"/>
          </w:rPr>
          <w:t>iso</w:t>
        </w:r>
        <w:r w:rsidR="006A6E89" w:rsidRPr="00321991">
          <w:rPr>
            <w:rStyle w:val="Hyperlink"/>
            <w:lang w:val="en-US"/>
          </w:rPr>
          <w:noBreakHyphen/>
        </w:r>
        <w:r w:rsidR="008410C9" w:rsidRPr="00321991">
          <w:rPr>
            <w:rStyle w:val="Hyperlink"/>
            <w:lang w:val="en-US"/>
          </w:rPr>
          <w:t>9001/</w:t>
        </w:r>
      </w:hyperlink>
      <w:r w:rsidR="008410C9" w:rsidRPr="00321991">
        <w:rPr>
          <w:lang w:val="en-US"/>
        </w:rPr>
        <w:t>.</w:t>
      </w:r>
      <w:bookmarkStart w:id="707" w:name="_p_F5BA20D04C39DC4C8F5AEAE6331A27A7"/>
      <w:bookmarkEnd w:id="707"/>
    </w:p>
    <w:p w14:paraId="32A98A8D" w14:textId="77777777" w:rsidR="008410C9" w:rsidRPr="00321991" w:rsidRDefault="008410C9" w:rsidP="002B3F25">
      <w:pPr>
        <w:pStyle w:val="Heading1NOToC"/>
        <w:rPr>
          <w:lang w:val="en-US"/>
        </w:rPr>
      </w:pPr>
      <w:r w:rsidRPr="00321991">
        <w:rPr>
          <w:lang w:val="en-US"/>
        </w:rPr>
        <w:t>2.</w:t>
      </w:r>
      <w:r w:rsidRPr="00321991">
        <w:rPr>
          <w:lang w:val="en-US"/>
        </w:rPr>
        <w:tab/>
        <w:t>Gap analysis</w:t>
      </w:r>
      <w:bookmarkStart w:id="708" w:name="_p_2F1869BEF0D4714294AACF73A12F2B29"/>
      <w:bookmarkEnd w:id="708"/>
    </w:p>
    <w:p w14:paraId="2D350383" w14:textId="77777777" w:rsidR="008410C9" w:rsidRPr="00321991" w:rsidRDefault="008410C9" w:rsidP="00A36836">
      <w:pPr>
        <w:pStyle w:val="Bodytext"/>
        <w:rPr>
          <w:lang w:val="en-US"/>
        </w:rPr>
      </w:pPr>
      <w:r w:rsidRPr="00321991">
        <w:rPr>
          <w:lang w:val="en-US"/>
        </w:rPr>
        <w:t>The gap analysis is a technique for determining the steps to be taken in moving from a current state to a desired future state. It is also called “need</w:t>
      </w:r>
      <w:r w:rsidR="006A6E89" w:rsidRPr="00321991">
        <w:rPr>
          <w:lang w:val="en-US"/>
        </w:rPr>
        <w:noBreakHyphen/>
      </w:r>
      <w:r w:rsidRPr="00321991">
        <w:rPr>
          <w:lang w:val="en-US"/>
        </w:rPr>
        <w:t>gap analysis” or “needs analysis”.</w:t>
      </w:r>
      <w:bookmarkStart w:id="709" w:name="_p_F753AA9BAE0C404592B1C925D5F7BAD2"/>
      <w:bookmarkEnd w:id="709"/>
    </w:p>
    <w:p w14:paraId="65D48C95" w14:textId="77777777" w:rsidR="008410C9" w:rsidRPr="00321991" w:rsidRDefault="008410C9" w:rsidP="00A36836">
      <w:pPr>
        <w:pStyle w:val="Bodytext"/>
        <w:rPr>
          <w:lang w:val="en-US"/>
        </w:rPr>
      </w:pPr>
      <w:r w:rsidRPr="00321991">
        <w:rPr>
          <w:lang w:val="en-US"/>
        </w:rPr>
        <w:t xml:space="preserve">A gap analysis generally consists of five steps: (1) reviewing a current (as is) system; (2) determining the requirements of the proposed (future) system and (3) comparing the two in order (4) to determine the implications and (5) requirements in getting from one state (as is) to the other (future state). Key gaps identified in the observing capabilities will result in proposals for activities to fill these gaps, reflecting priorities and taking account of the resources available (see also: </w:t>
      </w:r>
      <w:hyperlink r:id="rId155" w:history="1">
        <w:r w:rsidRPr="00321991">
          <w:rPr>
            <w:rStyle w:val="HyperlinkItalic0"/>
            <w:lang w:val="en-US"/>
          </w:rPr>
          <w:t>Guidelines on the Role, Operation and Management of National Meteorological and Hydrological Services</w:t>
        </w:r>
      </w:hyperlink>
      <w:r w:rsidRPr="00321991">
        <w:rPr>
          <w:lang w:val="en-US"/>
        </w:rPr>
        <w:t xml:space="preserve"> (WMO</w:t>
      </w:r>
      <w:r w:rsidR="006A6E89" w:rsidRPr="00321991">
        <w:rPr>
          <w:lang w:val="en-US"/>
        </w:rPr>
        <w:noBreakHyphen/>
      </w:r>
      <w:r w:rsidRPr="00321991">
        <w:rPr>
          <w:lang w:val="en-US"/>
        </w:rPr>
        <w:t>No. 1195)).</w:t>
      </w:r>
      <w:bookmarkStart w:id="710" w:name="_p_2a97082f625947a7a65a38c65285b92b"/>
      <w:bookmarkEnd w:id="710"/>
    </w:p>
    <w:p w14:paraId="262221B9" w14:textId="77777777" w:rsidR="009C1402" w:rsidRPr="00321991" w:rsidRDefault="008410C9" w:rsidP="009A596E">
      <w:pPr>
        <w:pStyle w:val="Heading1NOToC"/>
        <w:rPr>
          <w:lang w:val="en-US"/>
        </w:rPr>
      </w:pPr>
      <w:r w:rsidRPr="00321991">
        <w:rPr>
          <w:lang w:val="en-US"/>
        </w:rPr>
        <w:t>3.</w:t>
      </w:r>
      <w:r w:rsidRPr="00321991">
        <w:rPr>
          <w:lang w:val="en-US"/>
        </w:rPr>
        <w:tab/>
        <w:t>The Rolling Review of Requirements</w:t>
      </w:r>
      <w:bookmarkStart w:id="711" w:name="_p_04218715e31c47c0a04321b2afec6b21"/>
      <w:bookmarkEnd w:id="711"/>
    </w:p>
    <w:p w14:paraId="067477C6" w14:textId="77777777" w:rsidR="00523E5A" w:rsidRPr="00321991" w:rsidRDefault="00523E5A" w:rsidP="00523E5A">
      <w:pPr>
        <w:pStyle w:val="Bodytext"/>
        <w:rPr>
          <w:lang w:val="en-US"/>
        </w:rPr>
      </w:pPr>
      <w:bookmarkStart w:id="712" w:name="_p_effbc7eda38f40ee8ad609900cedcc39"/>
      <w:bookmarkEnd w:id="712"/>
      <w:r w:rsidRPr="00321991">
        <w:rPr>
          <w:lang w:val="en-US"/>
        </w:rPr>
        <w:t>The Rolling Review of Requirements (</w:t>
      </w:r>
      <w:proofErr w:type="spellStart"/>
      <w:r w:rsidRPr="00321991">
        <w:rPr>
          <w:lang w:val="en-US"/>
        </w:rPr>
        <w:t>RRR</w:t>
      </w:r>
      <w:proofErr w:type="spellEnd"/>
      <w:r w:rsidRPr="00321991">
        <w:rPr>
          <w:lang w:val="en-US"/>
        </w:rPr>
        <w:t xml:space="preserve">) described in the </w:t>
      </w:r>
      <w:hyperlink r:id="rId156" w:history="1">
        <w:r w:rsidRPr="00321991">
          <w:rPr>
            <w:rStyle w:val="HyperlinkItalic0"/>
            <w:lang w:val="en-US"/>
          </w:rPr>
          <w:t>Manual on the WMO Integrated Global Observing System</w:t>
        </w:r>
      </w:hyperlink>
      <w:r w:rsidRPr="00321991">
        <w:rPr>
          <w:lang w:val="en-US"/>
        </w:rPr>
        <w:t xml:space="preserve"> (WMO</w:t>
      </w:r>
      <w:r w:rsidRPr="00321991">
        <w:rPr>
          <w:lang w:val="en-US"/>
        </w:rPr>
        <w:noBreakHyphen/>
        <w:t xml:space="preserve">No. 1160), </w:t>
      </w:r>
      <w:r w:rsidRPr="003B37D0">
        <w:rPr>
          <w:strike/>
          <w:color w:val="FF0000"/>
          <w:u w:val="dash"/>
          <w:lang w:val="en-US"/>
        </w:rPr>
        <w:t xml:space="preserve">section </w:t>
      </w:r>
      <w:proofErr w:type="spellStart"/>
      <w:r w:rsidRPr="003B37D0">
        <w:rPr>
          <w:strike/>
          <w:color w:val="FF0000"/>
          <w:u w:val="dash"/>
          <w:lang w:val="en-US"/>
        </w:rPr>
        <w:t>2.2.4.</w:t>
      </w:r>
      <w:r w:rsidR="0043202A" w:rsidRPr="003B37D0">
        <w:rPr>
          <w:color w:val="008000"/>
          <w:u w:val="dash"/>
          <w:lang w:val="en-US"/>
        </w:rPr>
        <w:t>Appendix</w:t>
      </w:r>
      <w:proofErr w:type="spellEnd"/>
      <w:r w:rsidR="0043202A" w:rsidRPr="003B37D0">
        <w:rPr>
          <w:color w:val="008000"/>
          <w:u w:val="dash"/>
          <w:lang w:val="en-US"/>
        </w:rPr>
        <w:t xml:space="preserve"> 2.3</w:t>
      </w:r>
      <w:r w:rsidRPr="00321991">
        <w:rPr>
          <w:lang w:val="en-US"/>
        </w:rPr>
        <w:t>,</w:t>
      </w:r>
      <w:r w:rsidRPr="003B37D0">
        <w:rPr>
          <w:color w:val="008000"/>
          <w:u w:val="dash"/>
          <w:lang w:val="en-US"/>
        </w:rPr>
        <w:t xml:space="preserve"> with further details online at </w:t>
      </w:r>
      <w:hyperlink r:id="rId157" w:history="1">
        <w:r w:rsidRPr="003B37D0">
          <w:rPr>
            <w:rStyle w:val="Hyperlink"/>
            <w:color w:val="008000"/>
            <w:u w:val="dash"/>
            <w:lang w:val="en-US"/>
          </w:rPr>
          <w:t>https://</w:t>
        </w:r>
        <w:proofErr w:type="spellStart"/>
        <w:r w:rsidRPr="003B37D0">
          <w:rPr>
            <w:rStyle w:val="Hyperlink"/>
            <w:color w:val="008000"/>
            <w:u w:val="dash"/>
            <w:lang w:val="en-US"/>
          </w:rPr>
          <w:t>community.wmo.int</w:t>
        </w:r>
        <w:proofErr w:type="spellEnd"/>
        <w:r w:rsidRPr="003B37D0">
          <w:rPr>
            <w:rStyle w:val="Hyperlink"/>
            <w:color w:val="008000"/>
            <w:u w:val="dash"/>
            <w:lang w:val="en-US"/>
          </w:rPr>
          <w:t>/rolling-review-requirements-process</w:t>
        </w:r>
      </w:hyperlink>
      <w:r w:rsidRPr="003B37D0">
        <w:rPr>
          <w:color w:val="008000"/>
          <w:u w:val="dash"/>
          <w:lang w:val="en-US"/>
        </w:rPr>
        <w:t xml:space="preserve">, </w:t>
      </w:r>
      <w:r w:rsidRPr="00321991">
        <w:rPr>
          <w:lang w:val="en-US"/>
        </w:rPr>
        <w:t xml:space="preserve">is used to compare user observational requirements with the capabilities of present and planned observing systems to satisfy them. The process consists of </w:t>
      </w:r>
      <w:r w:rsidRPr="003B37D0">
        <w:rPr>
          <w:strike/>
          <w:color w:val="FF0000"/>
          <w:u w:val="dash"/>
          <w:lang w:val="en-US"/>
        </w:rPr>
        <w:t xml:space="preserve">four </w:t>
      </w:r>
      <w:proofErr w:type="spellStart"/>
      <w:r w:rsidRPr="003B37D0">
        <w:rPr>
          <w:strike/>
          <w:color w:val="FF0000"/>
          <w:u w:val="dash"/>
          <w:lang w:val="en-US"/>
        </w:rPr>
        <w:t>stages</w:t>
      </w:r>
      <w:r w:rsidRPr="003B37D0">
        <w:rPr>
          <w:color w:val="008000"/>
          <w:u w:val="dash"/>
          <w:lang w:val="en-US"/>
        </w:rPr>
        <w:t>five</w:t>
      </w:r>
      <w:proofErr w:type="spellEnd"/>
      <w:r w:rsidRPr="003B37D0">
        <w:rPr>
          <w:color w:val="008000"/>
          <w:u w:val="dash"/>
          <w:lang w:val="en-US"/>
        </w:rPr>
        <w:t xml:space="preserve"> elements</w:t>
      </w:r>
      <w:r w:rsidRPr="00321991">
        <w:rPr>
          <w:lang w:val="en-US"/>
        </w:rPr>
        <w:t>:</w:t>
      </w:r>
      <w:bookmarkStart w:id="713" w:name="_p_3e1c497938854e8791267be256f7f74f"/>
      <w:bookmarkEnd w:id="713"/>
    </w:p>
    <w:p w14:paraId="3D2397EF" w14:textId="77777777" w:rsidR="00523E5A" w:rsidRPr="00321991" w:rsidRDefault="00523E5A" w:rsidP="00523E5A">
      <w:pPr>
        <w:pStyle w:val="Indent1"/>
        <w:rPr>
          <w:lang w:val="en-US"/>
        </w:rPr>
      </w:pPr>
      <w:r w:rsidRPr="00321991">
        <w:rPr>
          <w:lang w:val="en-US"/>
        </w:rPr>
        <w:t>1.</w:t>
      </w:r>
      <w:r w:rsidRPr="00321991">
        <w:rPr>
          <w:lang w:val="en-US"/>
        </w:rPr>
        <w:tab/>
      </w:r>
      <w:proofErr w:type="gramStart"/>
      <w:r w:rsidRPr="00321991">
        <w:rPr>
          <w:lang w:val="en-US"/>
        </w:rPr>
        <w:t>A</w:t>
      </w:r>
      <w:r w:rsidRPr="003B37D0">
        <w:rPr>
          <w:color w:val="008000"/>
          <w:u w:val="dash"/>
          <w:lang w:val="en-US"/>
        </w:rPr>
        <w:t>n</w:t>
      </w:r>
      <w:proofErr w:type="gramEnd"/>
      <w:r w:rsidRPr="00321991">
        <w:rPr>
          <w:lang w:val="en-US"/>
        </w:rPr>
        <w:t xml:space="preserve"> </w:t>
      </w:r>
      <w:proofErr w:type="spellStart"/>
      <w:r w:rsidRPr="003B37D0">
        <w:rPr>
          <w:strike/>
          <w:color w:val="FF0000"/>
          <w:u w:val="dash"/>
          <w:lang w:val="en-US"/>
        </w:rPr>
        <w:t>continuous</w:t>
      </w:r>
      <w:r w:rsidRPr="003B37D0">
        <w:rPr>
          <w:color w:val="008000"/>
          <w:u w:val="dash"/>
          <w:lang w:val="en-US"/>
        </w:rPr>
        <w:t>ongoing</w:t>
      </w:r>
      <w:proofErr w:type="spellEnd"/>
      <w:r w:rsidRPr="00321991">
        <w:rPr>
          <w:lang w:val="en-US"/>
        </w:rPr>
        <w:t xml:space="preserve"> review of user requirements for observations;</w:t>
      </w:r>
      <w:bookmarkStart w:id="714" w:name="_p_2cf026024a454181afc410dec5445ae3"/>
      <w:bookmarkEnd w:id="714"/>
    </w:p>
    <w:p w14:paraId="19887DB9" w14:textId="77777777" w:rsidR="00523E5A" w:rsidRPr="00321991" w:rsidRDefault="00523E5A" w:rsidP="00523E5A">
      <w:pPr>
        <w:pStyle w:val="Indent1"/>
        <w:rPr>
          <w:lang w:val="en-US"/>
        </w:rPr>
      </w:pPr>
      <w:r w:rsidRPr="00321991">
        <w:rPr>
          <w:lang w:val="en-US"/>
        </w:rPr>
        <w:lastRenderedPageBreak/>
        <w:t>2.</w:t>
      </w:r>
      <w:r w:rsidRPr="00321991">
        <w:rPr>
          <w:lang w:val="en-US"/>
        </w:rPr>
        <w:tab/>
      </w:r>
      <w:proofErr w:type="gramStart"/>
      <w:r w:rsidRPr="00321991">
        <w:rPr>
          <w:lang w:val="en-US"/>
        </w:rPr>
        <w:t>A</w:t>
      </w:r>
      <w:r w:rsidRPr="003B37D0">
        <w:rPr>
          <w:color w:val="008000"/>
          <w:u w:val="dash"/>
          <w:lang w:val="en-US"/>
        </w:rPr>
        <w:t>n</w:t>
      </w:r>
      <w:proofErr w:type="gramEnd"/>
      <w:r w:rsidRPr="00321991">
        <w:rPr>
          <w:lang w:val="en-US"/>
        </w:rPr>
        <w:t xml:space="preserve"> </w:t>
      </w:r>
      <w:proofErr w:type="spellStart"/>
      <w:r w:rsidRPr="003B37D0">
        <w:rPr>
          <w:strike/>
          <w:color w:val="FF0000"/>
          <w:u w:val="dash"/>
          <w:lang w:val="en-US"/>
        </w:rPr>
        <w:t>continuous</w:t>
      </w:r>
      <w:r w:rsidRPr="003B37D0">
        <w:rPr>
          <w:color w:val="008000"/>
          <w:u w:val="dash"/>
          <w:lang w:val="en-US"/>
        </w:rPr>
        <w:t>ongoing</w:t>
      </w:r>
      <w:proofErr w:type="spellEnd"/>
      <w:r w:rsidRPr="00321991">
        <w:rPr>
          <w:lang w:val="en-US"/>
        </w:rPr>
        <w:t xml:space="preserve"> review of the observing capabilities of existing observing systems and of available or emerging technological opportunities;</w:t>
      </w:r>
      <w:bookmarkStart w:id="715" w:name="_p_c6e97755e57c466092c8a7823b53943f"/>
      <w:bookmarkEnd w:id="715"/>
    </w:p>
    <w:p w14:paraId="244BEA24" w14:textId="77777777" w:rsidR="00523E5A" w:rsidRPr="00321991" w:rsidRDefault="00523E5A" w:rsidP="00523E5A">
      <w:pPr>
        <w:pStyle w:val="Indent1"/>
        <w:rPr>
          <w:lang w:val="en-US"/>
        </w:rPr>
      </w:pPr>
      <w:r w:rsidRPr="00321991">
        <w:rPr>
          <w:lang w:val="en-US"/>
        </w:rPr>
        <w:t>3.</w:t>
      </w:r>
      <w:r w:rsidRPr="00321991">
        <w:rPr>
          <w:lang w:val="en-US"/>
        </w:rPr>
        <w:tab/>
        <w:t>A Critical Review of the extent to which the capabilities (2) meet the requirements (1);</w:t>
      </w:r>
      <w:bookmarkStart w:id="716" w:name="_p_7b16b42437d041159f6d346ce6f8a538"/>
      <w:bookmarkEnd w:id="716"/>
    </w:p>
    <w:p w14:paraId="0F6228F2" w14:textId="77777777" w:rsidR="00523E5A" w:rsidRPr="003B37D0" w:rsidRDefault="00523E5A" w:rsidP="00523E5A">
      <w:pPr>
        <w:pStyle w:val="Indent1"/>
        <w:rPr>
          <w:color w:val="008000"/>
          <w:u w:val="dash"/>
          <w:lang w:val="en-US"/>
        </w:rPr>
      </w:pPr>
      <w:r w:rsidRPr="00321991">
        <w:rPr>
          <w:lang w:val="en-US"/>
        </w:rPr>
        <w:t>4.</w:t>
      </w:r>
      <w:r w:rsidRPr="00321991">
        <w:rPr>
          <w:lang w:val="en-US"/>
        </w:rPr>
        <w:tab/>
        <w:t>A Statement of Guidance based on (3)</w:t>
      </w:r>
      <w:r w:rsidRPr="003B37D0">
        <w:rPr>
          <w:strike/>
          <w:color w:val="FF0000"/>
          <w:u w:val="dash"/>
          <w:lang w:val="en-US"/>
        </w:rPr>
        <w:t>.</w:t>
      </w:r>
      <w:bookmarkStart w:id="717" w:name="_p_16329d7157e846e489cffa48c75c190b"/>
      <w:bookmarkEnd w:id="717"/>
      <w:r w:rsidR="00B450F2" w:rsidRPr="003B37D0">
        <w:rPr>
          <w:color w:val="008000"/>
          <w:u w:val="dash"/>
          <w:lang w:val="en-US"/>
        </w:rPr>
        <w:t xml:space="preserve"> ), identifying priorities for action to address gaps, impacts or limitations resulting from these gaps and improve relevant observing systems; and</w:t>
      </w:r>
    </w:p>
    <w:p w14:paraId="43C9726D" w14:textId="77777777" w:rsidR="00523E5A" w:rsidRPr="00321991" w:rsidRDefault="00523E5A" w:rsidP="00523E5A">
      <w:pPr>
        <w:pStyle w:val="Indent1"/>
        <w:rPr>
          <w:highlight w:val="yellow"/>
          <w:lang w:val="en-US"/>
        </w:rPr>
      </w:pPr>
      <w:r w:rsidRPr="003B37D0">
        <w:rPr>
          <w:color w:val="008000"/>
          <w:u w:val="dash"/>
          <w:lang w:val="en-US"/>
        </w:rPr>
        <w:t>5.</w:t>
      </w:r>
      <w:r w:rsidRPr="003B37D0">
        <w:rPr>
          <w:color w:val="008000"/>
          <w:u w:val="dash"/>
          <w:lang w:val="en-US"/>
        </w:rPr>
        <w:tab/>
        <w:t>High</w:t>
      </w:r>
      <w:r w:rsidR="000A344F">
        <w:rPr>
          <w:color w:val="008000"/>
          <w:u w:val="dash"/>
          <w:lang w:val="en-US"/>
        </w:rPr>
        <w:t>-</w:t>
      </w:r>
      <w:r w:rsidRPr="003B37D0">
        <w:rPr>
          <w:color w:val="008000"/>
          <w:u w:val="dash"/>
          <w:lang w:val="en-US"/>
        </w:rPr>
        <w:t>Level Guidance for the Evolution of Global Observing Systems, providing Members with clear and focused guidelines and recommended actions.</w:t>
      </w:r>
    </w:p>
    <w:p w14:paraId="2237A760" w14:textId="77777777" w:rsidR="008410C9" w:rsidRPr="00321991" w:rsidRDefault="00523E5A" w:rsidP="00523E5A">
      <w:pPr>
        <w:pStyle w:val="Bodytext"/>
        <w:rPr>
          <w:lang w:val="en-US"/>
        </w:rPr>
      </w:pPr>
      <w:r w:rsidRPr="00321991">
        <w:rPr>
          <w:lang w:val="en-US"/>
        </w:rPr>
        <w:t xml:space="preserve">The </w:t>
      </w:r>
      <w:proofErr w:type="spellStart"/>
      <w:r w:rsidRPr="00321991">
        <w:rPr>
          <w:lang w:val="en-US"/>
        </w:rPr>
        <w:t>RRR</w:t>
      </w:r>
      <w:proofErr w:type="spellEnd"/>
      <w:r w:rsidRPr="00321991">
        <w:rPr>
          <w:lang w:val="en-US"/>
        </w:rPr>
        <w:t xml:space="preserve"> process will </w:t>
      </w:r>
      <w:r w:rsidRPr="003B37D0">
        <w:rPr>
          <w:strike/>
          <w:color w:val="FF0000"/>
          <w:u w:val="dash"/>
          <w:lang w:val="en-US"/>
        </w:rPr>
        <w:t xml:space="preserve">continuously </w:t>
      </w:r>
      <w:r w:rsidRPr="00321991">
        <w:rPr>
          <w:lang w:val="en-US"/>
        </w:rPr>
        <w:t>issue new Statements of Guidance</w:t>
      </w:r>
      <w:r w:rsidRPr="003B37D0">
        <w:rPr>
          <w:color w:val="008000"/>
          <w:u w:val="dash"/>
          <w:lang w:val="en-US"/>
        </w:rPr>
        <w:t xml:space="preserve"> and </w:t>
      </w:r>
      <w:r w:rsidR="002A3B71" w:rsidRPr="003B37D0">
        <w:rPr>
          <w:color w:val="008000"/>
          <w:u w:val="dash"/>
          <w:lang w:val="en-US"/>
        </w:rPr>
        <w:t>High-Level</w:t>
      </w:r>
      <w:r w:rsidRPr="003B37D0">
        <w:rPr>
          <w:color w:val="008000"/>
          <w:u w:val="dash"/>
          <w:lang w:val="en-US"/>
        </w:rPr>
        <w:t xml:space="preserve"> Guidance periodically</w:t>
      </w:r>
      <w:r w:rsidRPr="00321991">
        <w:rPr>
          <w:lang w:val="en-US"/>
        </w:rPr>
        <w:t xml:space="preserve"> to be implemented in the management of national observing systems. It is a process directly linked to the Act step of the </w:t>
      </w:r>
      <w:proofErr w:type="spellStart"/>
      <w:r w:rsidRPr="00321991">
        <w:rPr>
          <w:lang w:val="en-US"/>
        </w:rPr>
        <w:t>PDCA</w:t>
      </w:r>
      <w:proofErr w:type="spellEnd"/>
      <w:r w:rsidRPr="00321991">
        <w:rPr>
          <w:lang w:val="en-US"/>
        </w:rPr>
        <w:t xml:space="preserve"> cycle.</w:t>
      </w:r>
    </w:p>
    <w:p w14:paraId="4C1CD74E" w14:textId="77777777" w:rsidR="008410C9" w:rsidRPr="00321991" w:rsidRDefault="008410C9" w:rsidP="00A36836">
      <w:pPr>
        <w:pStyle w:val="Bodytext"/>
        <w:rPr>
          <w:lang w:val="en-US"/>
        </w:rPr>
      </w:pPr>
      <w:r w:rsidRPr="00321991">
        <w:rPr>
          <w:lang w:val="en-US"/>
        </w:rPr>
        <w:t xml:space="preserve">The relationship between the </w:t>
      </w:r>
      <w:proofErr w:type="spellStart"/>
      <w:r w:rsidRPr="00321991">
        <w:rPr>
          <w:lang w:val="en-US"/>
        </w:rPr>
        <w:t>RRR</w:t>
      </w:r>
      <w:proofErr w:type="spellEnd"/>
      <w:r w:rsidRPr="00321991">
        <w:rPr>
          <w:lang w:val="en-US"/>
        </w:rPr>
        <w:t xml:space="preserve"> process and </w:t>
      </w:r>
      <w:proofErr w:type="spellStart"/>
      <w:r w:rsidRPr="00321991">
        <w:rPr>
          <w:lang w:val="en-US"/>
        </w:rPr>
        <w:t>PDCA</w:t>
      </w:r>
      <w:proofErr w:type="spellEnd"/>
      <w:r w:rsidRPr="00321991">
        <w:rPr>
          <w:lang w:val="en-US"/>
        </w:rPr>
        <w:t xml:space="preserve"> cycle is shown in the figure below.</w:t>
      </w:r>
      <w:bookmarkStart w:id="718" w:name="_p_80a64aff47b74f7a9d5a7af19368a082"/>
      <w:bookmarkEnd w:id="718"/>
    </w:p>
    <w:p w14:paraId="097CA57A" w14:textId="77777777" w:rsidR="0035555B" w:rsidRPr="00321991" w:rsidRDefault="0035555B" w:rsidP="00FA5A4D">
      <w:pPr>
        <w:pStyle w:val="TPSElement"/>
      </w:pPr>
      <w:r w:rsidRPr="00FA5A4D">
        <w:fldChar w:fldCharType="begin"/>
      </w:r>
      <w:r w:rsidR="00B66225" w:rsidRPr="00FA5A4D">
        <w:instrText xml:space="preserve"> MACROBUTTON TPS_Element ELEMENT: Picture inline fix size</w:instrText>
      </w:r>
      <w:r w:rsidR="00B66225" w:rsidRPr="00FA5A4D">
        <w:rPr>
          <w:vanish/>
        </w:rPr>
        <w:fldChar w:fldCharType="begin"/>
      </w:r>
      <w:r w:rsidR="00B66225" w:rsidRPr="00FA5A4D">
        <w:rPr>
          <w:vanish/>
        </w:rPr>
        <w:instrText xml:space="preserve"> Name="Picture inline fix size" ID="6e8baad8-99cd-4898-827e-2f0c0f999042" Variant="Automatic" </w:instrText>
      </w:r>
      <w:r w:rsidR="00B66225" w:rsidRPr="00FA5A4D">
        <w:fldChar w:fldCharType="end"/>
      </w:r>
      <w:r w:rsidRPr="00FA5A4D">
        <w:fldChar w:fldCharType="end"/>
      </w:r>
    </w:p>
    <w:p w14:paraId="0DE50081" w14:textId="34A73943" w:rsidR="0035555B" w:rsidRPr="00321991" w:rsidRDefault="0035555B" w:rsidP="00FA5A4D">
      <w:pPr>
        <w:pStyle w:val="TPSElementData"/>
      </w:pPr>
      <w:r w:rsidRPr="00FA5A4D">
        <w:fldChar w:fldCharType="begin"/>
      </w:r>
      <w:r w:rsidR="00FA5A4D" w:rsidRPr="00FA5A4D">
        <w:instrText xml:space="preserve"> MACROBUTTON TPS_ElementImage Element Image: 1165_Annex 6.pdf</w:instrText>
      </w:r>
      <w:r w:rsidR="00FA5A4D" w:rsidRPr="00FA5A4D">
        <w:rPr>
          <w:vanish/>
        </w:rPr>
        <w:fldChar w:fldCharType="begin"/>
      </w:r>
      <w:r w:rsidR="00FA5A4D" w:rsidRPr="00FA5A4D">
        <w:rPr>
          <w:vanish/>
        </w:rPr>
        <w:instrText xml:space="preserve"> Comment="" FileName="filestore://1165_en/1165_Annex 6.pdf" </w:instrText>
      </w:r>
      <w:r w:rsidR="00FA5A4D" w:rsidRPr="00FA5A4D">
        <w:fldChar w:fldCharType="end"/>
      </w:r>
      <w:r w:rsidRPr="00FA5A4D">
        <w:fldChar w:fldCharType="end"/>
      </w:r>
    </w:p>
    <w:p w14:paraId="25511DC5" w14:textId="77777777" w:rsidR="0035555B" w:rsidRPr="00321991" w:rsidRDefault="0035555B"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33EFDE4B" w14:textId="77777777" w:rsidR="004F5A08" w:rsidRPr="00321991" w:rsidRDefault="004F5A08" w:rsidP="001B413F">
      <w:pPr>
        <w:pStyle w:val="Figurecaption"/>
        <w:rPr>
          <w:lang w:val="en-US"/>
        </w:rPr>
      </w:pPr>
      <w:r w:rsidRPr="00321991">
        <w:rPr>
          <w:lang w:val="en-US"/>
        </w:rPr>
        <w:t>The Rolling Review of Requirements and the Plan</w:t>
      </w:r>
      <w:r w:rsidR="006A6E89" w:rsidRPr="00321991">
        <w:rPr>
          <w:lang w:val="en-US"/>
        </w:rPr>
        <w:noBreakHyphen/>
      </w:r>
      <w:r w:rsidRPr="00321991">
        <w:rPr>
          <w:lang w:val="en-US"/>
        </w:rPr>
        <w:t>Do</w:t>
      </w:r>
      <w:r w:rsidR="006A6E89" w:rsidRPr="00321991">
        <w:rPr>
          <w:lang w:val="en-US"/>
        </w:rPr>
        <w:noBreakHyphen/>
      </w:r>
      <w:r w:rsidRPr="00321991">
        <w:rPr>
          <w:lang w:val="en-US"/>
        </w:rPr>
        <w:t>Check</w:t>
      </w:r>
      <w:r w:rsidR="006A6E89" w:rsidRPr="00321991">
        <w:rPr>
          <w:lang w:val="en-US"/>
        </w:rPr>
        <w:noBreakHyphen/>
      </w:r>
      <w:r w:rsidRPr="00321991">
        <w:rPr>
          <w:lang w:val="en-US"/>
        </w:rPr>
        <w:t>Act cycle</w:t>
      </w:r>
      <w:bookmarkStart w:id="719" w:name="_p_484c5b24247846b0a59ab41e6d53cc81"/>
      <w:bookmarkEnd w:id="719"/>
    </w:p>
    <w:p w14:paraId="142FA0EA" w14:textId="77777777" w:rsidR="008410C9" w:rsidRPr="00321991" w:rsidRDefault="008410C9" w:rsidP="004B38AC">
      <w:pPr>
        <w:pStyle w:val="THEEND"/>
        <w:rPr>
          <w:lang w:val="en-US"/>
        </w:rPr>
      </w:pPr>
      <w:bookmarkStart w:id="720" w:name="_p_5f3e12f5609940f789b4c14ae1d02723"/>
      <w:bookmarkEnd w:id="720"/>
    </w:p>
    <w:p w14:paraId="023CF74B" w14:textId="77777777" w:rsidR="00F81F89" w:rsidRPr="00321991" w:rsidRDefault="00F81F89"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ID="4df2a5c3-33f1-48d1-8b88-9c241b5e9673" </w:instrText>
      </w:r>
      <w:r w:rsidR="00B66225" w:rsidRPr="00FA5A4D">
        <w:fldChar w:fldCharType="end"/>
      </w:r>
      <w:r w:rsidRPr="00FA5A4D">
        <w:fldChar w:fldCharType="end"/>
      </w:r>
    </w:p>
    <w:p w14:paraId="77E7BA41" w14:textId="77777777" w:rsidR="00F81F89" w:rsidRPr="00321991" w:rsidRDefault="00F81F89" w:rsidP="00FA5A4D">
      <w:pPr>
        <w:pStyle w:val="TPSSectionData"/>
      </w:pPr>
      <w:r w:rsidRPr="00FA5A4D">
        <w:fldChar w:fldCharType="begin"/>
      </w:r>
      <w:r w:rsidR="00B66225" w:rsidRPr="00FA5A4D">
        <w:instrText xml:space="preserve"> MACROBUTTON TPS_SectionField Chapter title in running head: GUIDANCE ON WIGOS DATA PARTNERSHIPS</w:instrText>
      </w:r>
      <w:r w:rsidR="00B66225" w:rsidRPr="00FA5A4D">
        <w:rPr>
          <w:vanish/>
        </w:rPr>
        <w:fldChar w:fldCharType="begin"/>
      </w:r>
      <w:r w:rsidR="00B66225" w:rsidRPr="00FA5A4D">
        <w:rPr>
          <w:vanish/>
        </w:rPr>
        <w:instrText xml:space="preserve"> Name="Chapter title in running head" Value="GUIDANCE ON WIGOS DATA PARTNERSHIPS" </w:instrText>
      </w:r>
      <w:r w:rsidR="00B66225" w:rsidRPr="00FA5A4D">
        <w:fldChar w:fldCharType="end"/>
      </w:r>
      <w:r w:rsidRPr="00FA5A4D">
        <w:fldChar w:fldCharType="end"/>
      </w:r>
    </w:p>
    <w:p w14:paraId="0FE150CC" w14:textId="77777777" w:rsidR="008410C9" w:rsidRPr="00321991" w:rsidRDefault="008410C9" w:rsidP="00751760">
      <w:pPr>
        <w:pStyle w:val="Chapterhead"/>
        <w:rPr>
          <w:lang w:val="en-US"/>
        </w:rPr>
      </w:pPr>
      <w:r w:rsidRPr="00321991">
        <w:rPr>
          <w:lang w:val="en-US"/>
        </w:rPr>
        <w:t xml:space="preserve">7. </w:t>
      </w:r>
      <w:r w:rsidR="00346831" w:rsidRPr="00321991">
        <w:rPr>
          <w:lang w:val="en-US"/>
        </w:rPr>
        <w:t xml:space="preserve">Guidance on </w:t>
      </w:r>
      <w:proofErr w:type="spellStart"/>
      <w:r w:rsidR="00346831" w:rsidRPr="00321991">
        <w:rPr>
          <w:lang w:val="en-US"/>
        </w:rPr>
        <w:t>WIGOS</w:t>
      </w:r>
      <w:proofErr w:type="spellEnd"/>
      <w:r w:rsidR="00346831" w:rsidRPr="00321991">
        <w:rPr>
          <w:lang w:val="en-US"/>
        </w:rPr>
        <w:t xml:space="preserve"> Data Partnerships – Part I</w:t>
      </w:r>
      <w:bookmarkStart w:id="721" w:name="_p_3881cd2b417944b2953e84de004a494c"/>
      <w:bookmarkEnd w:id="721"/>
    </w:p>
    <w:p w14:paraId="51E54BFE" w14:textId="77777777" w:rsidR="008410C9" w:rsidRPr="00321991" w:rsidRDefault="008410C9" w:rsidP="00F81F89">
      <w:pPr>
        <w:pStyle w:val="Heading10"/>
        <w:rPr>
          <w:lang w:val="en-US"/>
        </w:rPr>
      </w:pPr>
      <w:bookmarkStart w:id="722" w:name="_Toc497400744"/>
      <w:bookmarkStart w:id="723" w:name="_Toc508886815"/>
      <w:r w:rsidRPr="00321991">
        <w:rPr>
          <w:lang w:val="en-US"/>
        </w:rPr>
        <w:t>7.1</w:t>
      </w:r>
      <w:r w:rsidRPr="00321991">
        <w:rPr>
          <w:lang w:val="en-US"/>
        </w:rPr>
        <w:tab/>
        <w:t>Introduction</w:t>
      </w:r>
      <w:bookmarkStart w:id="724" w:name="_p_e87e3bcfa63242c6a42f7fad234e9fc5"/>
      <w:bookmarkEnd w:id="722"/>
      <w:bookmarkEnd w:id="723"/>
      <w:bookmarkEnd w:id="724"/>
    </w:p>
    <w:p w14:paraId="64A13DB7" w14:textId="77777777" w:rsidR="008410C9" w:rsidRPr="00321991" w:rsidRDefault="008410C9" w:rsidP="00A36836">
      <w:pPr>
        <w:pStyle w:val="Bodytext"/>
        <w:rPr>
          <w:lang w:val="en-US"/>
        </w:rPr>
      </w:pPr>
      <w:proofErr w:type="spellStart"/>
      <w:r w:rsidRPr="00321991">
        <w:rPr>
          <w:lang w:val="en-US"/>
        </w:rPr>
        <w:t>WIGOS</w:t>
      </w:r>
      <w:proofErr w:type="spellEnd"/>
      <w:r w:rsidRPr="00321991">
        <w:rPr>
          <w:lang w:val="en-US"/>
        </w:rPr>
        <w:t xml:space="preserve"> provides a framework for WMO to define and manage weather, water, climate and other observations required for WMO </w:t>
      </w:r>
      <w:proofErr w:type="spellStart"/>
      <w:r w:rsidR="00945067" w:rsidRPr="00321991">
        <w:rPr>
          <w:lang w:val="en-US"/>
        </w:rPr>
        <w:t>Programmes</w:t>
      </w:r>
      <w:proofErr w:type="spellEnd"/>
      <w:r w:rsidRPr="00321991">
        <w:rPr>
          <w:lang w:val="en-US"/>
        </w:rPr>
        <w:t xml:space="preserve"> and to support the broader interests of WMO Members. With an Earth system perspective, </w:t>
      </w:r>
      <w:proofErr w:type="spellStart"/>
      <w:r w:rsidRPr="00321991">
        <w:rPr>
          <w:lang w:val="en-US"/>
        </w:rPr>
        <w:t>WIGOS</w:t>
      </w:r>
      <w:proofErr w:type="spellEnd"/>
      <w:r w:rsidRPr="00321991">
        <w:rPr>
          <w:lang w:val="en-US"/>
        </w:rPr>
        <w:t xml:space="preserve"> is designed to manage observations from a diversity of surface</w:t>
      </w:r>
      <w:r w:rsidR="006A6E89" w:rsidRPr="00321991">
        <w:rPr>
          <w:lang w:val="en-US"/>
        </w:rPr>
        <w:noBreakHyphen/>
      </w:r>
      <w:r w:rsidRPr="00321991">
        <w:rPr>
          <w:lang w:val="en-US"/>
        </w:rPr>
        <w:t xml:space="preserve"> and space</w:t>
      </w:r>
      <w:r w:rsidR="006A6E89" w:rsidRPr="00321991">
        <w:rPr>
          <w:lang w:val="en-US"/>
        </w:rPr>
        <w:noBreakHyphen/>
      </w:r>
      <w:r w:rsidRPr="00321991">
        <w:rPr>
          <w:lang w:val="en-US"/>
        </w:rPr>
        <w:t>based observing systems across physical domains. These observations are acquired by a variety of players with the aim of providing an integrated, composite set of observations</w:t>
      </w:r>
      <w:r w:rsidR="00B71E3A" w:rsidRPr="003B37D0">
        <w:rPr>
          <w:color w:val="008000"/>
          <w:u w:val="dash"/>
          <w:lang w:val="en-US"/>
        </w:rPr>
        <w:t xml:space="preserve"> that are well-managed, reliable and</w:t>
      </w:r>
      <w:r w:rsidRPr="00321991">
        <w:rPr>
          <w:lang w:val="en-US"/>
        </w:rPr>
        <w:t xml:space="preserve"> accessible to many users and are suitable for many service and science applications. An integrated and comprehensive set of observations across the atmospheric, terrestrial and oceanic domains is necessary to support the range of important national and global issues such as climate change, sustainable development, and human and ecosystem health.</w:t>
      </w:r>
      <w:bookmarkStart w:id="725" w:name="_p_36eec017d5d24e3b8bb20a66b8a1054c"/>
      <w:bookmarkEnd w:id="725"/>
      <w:r w:rsidR="00B71E3A" w:rsidRPr="003B37D0">
        <w:rPr>
          <w:color w:val="008000"/>
          <w:u w:val="dash"/>
          <w:lang w:val="en-US"/>
        </w:rPr>
        <w:t xml:space="preserve"> In a very simple way, data is at the core of everything that National Meteorological and Hydrological Services do. </w:t>
      </w:r>
      <w:r w:rsidR="00466259" w:rsidRPr="003B37D0">
        <w:rPr>
          <w:color w:val="008000"/>
          <w:u w:val="dash"/>
          <w:lang w:val="en-US"/>
        </w:rPr>
        <w:t>Trusted, discoverable, interoperable and responsive data from different sources are converted into essential weather, climate, water and other environmental services.</w:t>
      </w:r>
    </w:p>
    <w:p w14:paraId="18C98BA5" w14:textId="77777777" w:rsidR="008410C9" w:rsidRPr="00321991" w:rsidRDefault="008410C9" w:rsidP="00A36836">
      <w:pPr>
        <w:pStyle w:val="Bodytext"/>
        <w:rPr>
          <w:lang w:val="en-US"/>
        </w:rPr>
      </w:pPr>
      <w:r w:rsidRPr="00321991">
        <w:rPr>
          <w:lang w:val="en-US"/>
        </w:rPr>
        <w:t xml:space="preserve">The implementation of </w:t>
      </w:r>
      <w:proofErr w:type="spellStart"/>
      <w:r w:rsidRPr="00321991">
        <w:rPr>
          <w:lang w:val="en-US"/>
        </w:rPr>
        <w:t>WIGOS</w:t>
      </w:r>
      <w:proofErr w:type="spellEnd"/>
      <w:r w:rsidRPr="00321991">
        <w:rPr>
          <w:lang w:val="en-US"/>
        </w:rPr>
        <w:t xml:space="preserve"> is initially focus</w:t>
      </w:r>
      <w:r w:rsidR="00843EC7" w:rsidRPr="00321991">
        <w:rPr>
          <w:lang w:val="en-US"/>
        </w:rPr>
        <w:t>ed</w:t>
      </w:r>
      <w:r w:rsidRPr="00321991">
        <w:rPr>
          <w:lang w:val="en-US"/>
        </w:rPr>
        <w:t xml:space="preserve"> on the integration of existing WMO Observing Systems,</w:t>
      </w:r>
      <w:r w:rsidRPr="00321991">
        <w:rPr>
          <w:rStyle w:val="FootnoteReference"/>
          <w:lang w:val="en-US"/>
        </w:rPr>
        <w:footnoteReference w:id="27"/>
      </w:r>
      <w:r w:rsidRPr="00321991">
        <w:rPr>
          <w:lang w:val="en-US"/>
        </w:rPr>
        <w:t xml:space="preserve"> which are predominantly, though not exclusively, operated by </w:t>
      </w:r>
      <w:r w:rsidRPr="00321991">
        <w:rPr>
          <w:lang w:val="en-US"/>
        </w:rPr>
        <w:lastRenderedPageBreak/>
        <w:t xml:space="preserve">National Meteorological and Hydrological Services (NMHSs) and their established partners. However, </w:t>
      </w:r>
      <w:proofErr w:type="spellStart"/>
      <w:r w:rsidRPr="00321991">
        <w:rPr>
          <w:lang w:val="en-US"/>
        </w:rPr>
        <w:t>WIGOS</w:t>
      </w:r>
      <w:proofErr w:type="spellEnd"/>
      <w:r w:rsidRPr="00321991">
        <w:rPr>
          <w:lang w:val="en-US"/>
        </w:rPr>
        <w:t xml:space="preserve"> also encourages and enables the integration of observations from new partners such as other governmental and non</w:t>
      </w:r>
      <w:r w:rsidR="006A6E89" w:rsidRPr="00321991">
        <w:rPr>
          <w:lang w:val="en-US"/>
        </w:rPr>
        <w:noBreakHyphen/>
      </w:r>
      <w:r w:rsidRPr="00321991">
        <w:rPr>
          <w:lang w:val="en-US"/>
        </w:rPr>
        <w:t xml:space="preserve">governmental organizations, research institutes, volunteer networks, the private sector and individual citizens. It is known that useful observations of Earth system variables are being collected by these stakeholders, but their incorporation into WMO observing systems has been constrained by the lack of an integrating framework and by a variety of technical barriers. </w:t>
      </w:r>
      <w:proofErr w:type="spellStart"/>
      <w:r w:rsidRPr="00321991">
        <w:rPr>
          <w:lang w:val="en-US"/>
        </w:rPr>
        <w:t>WIGOS</w:t>
      </w:r>
      <w:proofErr w:type="spellEnd"/>
      <w:r w:rsidRPr="00321991">
        <w:rPr>
          <w:lang w:val="en-US"/>
        </w:rPr>
        <w:t xml:space="preserve"> now offers the framework and tools to enable these observations to be integrated, thus contributing more effectively to national and global interests.</w:t>
      </w:r>
      <w:bookmarkStart w:id="726" w:name="_p_519ec36782af4a08829852651e037016"/>
      <w:bookmarkEnd w:id="726"/>
    </w:p>
    <w:p w14:paraId="06FEFD94" w14:textId="77777777" w:rsidR="008410C9" w:rsidRPr="00321991" w:rsidRDefault="008410C9" w:rsidP="00A36836">
      <w:pPr>
        <w:pStyle w:val="Bodytext"/>
        <w:rPr>
          <w:lang w:val="en-US"/>
        </w:rPr>
      </w:pPr>
      <w:r w:rsidRPr="00321991">
        <w:rPr>
          <w:lang w:val="en-US"/>
        </w:rPr>
        <w:t xml:space="preserve">The implementation of </w:t>
      </w:r>
      <w:proofErr w:type="spellStart"/>
      <w:r w:rsidRPr="00321991">
        <w:rPr>
          <w:lang w:val="en-US"/>
        </w:rPr>
        <w:t>WIGOS</w:t>
      </w:r>
      <w:proofErr w:type="spellEnd"/>
      <w:r w:rsidRPr="00321991">
        <w:rPr>
          <w:lang w:val="en-US"/>
        </w:rPr>
        <w:t xml:space="preserve"> also presents an opportunity for Members to better coordinate and strengthen their national observing capabilities in support of their national priorities. </w:t>
      </w:r>
      <w:proofErr w:type="spellStart"/>
      <w:r w:rsidRPr="00321991">
        <w:rPr>
          <w:lang w:val="en-US"/>
        </w:rPr>
        <w:t>WIGOS</w:t>
      </w:r>
      <w:proofErr w:type="spellEnd"/>
      <w:r w:rsidRPr="00321991">
        <w:rPr>
          <w:lang w:val="en-US"/>
        </w:rPr>
        <w:t xml:space="preserve"> provides tools for the analysis of observation needs and gaps, and encourages NMHSs and other observing system operators to coordinate their efforts to address them. On behalf of Members, NMHSs promote and facilitate the adoption of </w:t>
      </w:r>
      <w:proofErr w:type="spellStart"/>
      <w:r w:rsidRPr="00321991">
        <w:rPr>
          <w:lang w:val="en-US"/>
        </w:rPr>
        <w:t>WIGOS</w:t>
      </w:r>
      <w:proofErr w:type="spellEnd"/>
      <w:r w:rsidRPr="00321991">
        <w:rPr>
          <w:lang w:val="en-US"/>
        </w:rPr>
        <w:t xml:space="preserve"> in their countries, and other observing system operators are invited to explore this opportunity with them.</w:t>
      </w:r>
      <w:bookmarkStart w:id="727" w:name="_p_007f9cf57cf4428cae657eec0d626333"/>
      <w:bookmarkEnd w:id="727"/>
    </w:p>
    <w:p w14:paraId="7F52D8EC" w14:textId="77777777" w:rsidR="008410C9" w:rsidRPr="00321991" w:rsidRDefault="008410C9" w:rsidP="00F81F89">
      <w:pPr>
        <w:pStyle w:val="Heading10"/>
        <w:rPr>
          <w:lang w:val="en-US"/>
        </w:rPr>
      </w:pPr>
      <w:bookmarkStart w:id="728" w:name="_Toc506888261"/>
      <w:bookmarkStart w:id="729" w:name="_Toc506888262"/>
      <w:bookmarkStart w:id="730" w:name="_Toc479012964"/>
      <w:bookmarkStart w:id="731" w:name="_Toc497400745"/>
      <w:bookmarkStart w:id="732" w:name="_Toc508886816"/>
      <w:bookmarkEnd w:id="728"/>
      <w:bookmarkEnd w:id="729"/>
      <w:bookmarkEnd w:id="730"/>
      <w:r w:rsidRPr="00321991">
        <w:rPr>
          <w:lang w:val="en-US"/>
        </w:rPr>
        <w:t>7.2</w:t>
      </w:r>
      <w:r w:rsidRPr="00321991">
        <w:rPr>
          <w:lang w:val="en-US"/>
        </w:rPr>
        <w:tab/>
        <w:t>Purpose and scope</w:t>
      </w:r>
      <w:bookmarkStart w:id="733" w:name="_p_fb6cad7a76804072a243f27a246685a8"/>
      <w:bookmarkEnd w:id="731"/>
      <w:bookmarkEnd w:id="732"/>
      <w:bookmarkEnd w:id="733"/>
    </w:p>
    <w:p w14:paraId="2858E4D9" w14:textId="77777777" w:rsidR="0093633E" w:rsidRPr="00321991" w:rsidRDefault="008410C9" w:rsidP="00A36836">
      <w:pPr>
        <w:pStyle w:val="Bodytext"/>
        <w:rPr>
          <w:i/>
          <w:iCs/>
          <w:lang w:val="en-US"/>
        </w:rPr>
      </w:pPr>
      <w:r w:rsidRPr="00321991">
        <w:rPr>
          <w:lang w:val="en-US"/>
        </w:rPr>
        <w:t xml:space="preserve">This chapter is Part 1 of Guidance on </w:t>
      </w:r>
      <w:proofErr w:type="spellStart"/>
      <w:r w:rsidRPr="00321991">
        <w:rPr>
          <w:lang w:val="en-US"/>
        </w:rPr>
        <w:t>WIGOS</w:t>
      </w:r>
      <w:proofErr w:type="spellEnd"/>
      <w:r w:rsidRPr="00321991">
        <w:rPr>
          <w:lang w:val="en-US"/>
        </w:rPr>
        <w:t xml:space="preserve"> Data Partnerships with additional material to follow. It provides guidance on integrating observations from non</w:t>
      </w:r>
      <w:r w:rsidR="006A6E89" w:rsidRPr="00321991">
        <w:rPr>
          <w:lang w:val="en-US"/>
        </w:rPr>
        <w:noBreakHyphen/>
      </w:r>
      <w:r w:rsidRPr="00321991">
        <w:rPr>
          <w:lang w:val="en-US"/>
        </w:rPr>
        <w:t xml:space="preserve">NMHS sources into </w:t>
      </w:r>
      <w:proofErr w:type="spellStart"/>
      <w:r w:rsidRPr="00321991">
        <w:rPr>
          <w:lang w:val="en-US"/>
        </w:rPr>
        <w:t>WIGOS</w:t>
      </w:r>
      <w:proofErr w:type="spellEnd"/>
      <w:r w:rsidRPr="00321991">
        <w:rPr>
          <w:lang w:val="en-US"/>
        </w:rPr>
        <w:t xml:space="preserve"> and addresses the mutual benefits of </w:t>
      </w:r>
      <w:r w:rsidR="00D55187" w:rsidRPr="003B37D0">
        <w:rPr>
          <w:color w:val="008000"/>
          <w:u w:val="dash"/>
          <w:lang w:val="en-US"/>
        </w:rPr>
        <w:t xml:space="preserve">free and unrestricted </w:t>
      </w:r>
      <w:r w:rsidRPr="00321991">
        <w:rPr>
          <w:lang w:val="en-US"/>
        </w:rPr>
        <w:t>data sharing and the challenges associated with such integration. It also highlights the roles and expectations of NMHSs in encouraging and facilitating the integration process.</w:t>
      </w:r>
      <w:bookmarkStart w:id="734" w:name="_p_e992445f101e4de0a1c94382a0863a6f"/>
      <w:bookmarkEnd w:id="734"/>
    </w:p>
    <w:p w14:paraId="75503045" w14:textId="77777777" w:rsidR="008410C9" w:rsidRPr="003B37D0" w:rsidRDefault="008410C9" w:rsidP="00A36836">
      <w:pPr>
        <w:pStyle w:val="Bodytext"/>
        <w:rPr>
          <w:color w:val="008000"/>
          <w:u w:val="dash"/>
          <w:lang w:val="en-US"/>
        </w:rPr>
      </w:pPr>
      <w:r w:rsidRPr="00321991">
        <w:rPr>
          <w:lang w:val="en-US"/>
        </w:rPr>
        <w:t>This Part focuses on surface</w:t>
      </w:r>
      <w:r w:rsidR="006A6E89" w:rsidRPr="00321991">
        <w:rPr>
          <w:lang w:val="en-US"/>
        </w:rPr>
        <w:noBreakHyphen/>
      </w:r>
      <w:r w:rsidRPr="00321991">
        <w:rPr>
          <w:lang w:val="en-US"/>
        </w:rPr>
        <w:t>based meteorological observations, although the principles and general guidance are broadly applicable to other types of observation. This initial focus was chosen because surface meteorological stations are considered to be the most numerous and widely available sources of additional observations and can, therefore, enhance overall national (and in turn global) observation sets. In parallel, several WMO communities (such as the Global Atmosphere Watch (GAW), the Global Cryosphere Watch (GCW), the Global Climate Observing System (</w:t>
      </w:r>
      <w:proofErr w:type="spellStart"/>
      <w:r w:rsidRPr="00321991">
        <w:rPr>
          <w:lang w:val="en-US"/>
        </w:rPr>
        <w:t>GCOS</w:t>
      </w:r>
      <w:proofErr w:type="spellEnd"/>
      <w:r w:rsidRPr="00321991">
        <w:rPr>
          <w:lang w:val="en-US"/>
        </w:rPr>
        <w:t>) and the</w:t>
      </w:r>
      <w:r w:rsidR="00A65DEF" w:rsidRPr="00321991">
        <w:rPr>
          <w:lang w:val="en-US"/>
        </w:rPr>
        <w:t xml:space="preserve"> Global Ocean Observing System (</w:t>
      </w:r>
      <w:proofErr w:type="spellStart"/>
      <w:r w:rsidR="00A65DEF" w:rsidRPr="00321991">
        <w:rPr>
          <w:lang w:val="en-US"/>
        </w:rPr>
        <w:t>GOOS</w:t>
      </w:r>
      <w:proofErr w:type="spellEnd"/>
      <w:r w:rsidR="00A65DEF" w:rsidRPr="00321991">
        <w:rPr>
          <w:lang w:val="en-US"/>
        </w:rPr>
        <w:t xml:space="preserve">) </w:t>
      </w:r>
      <w:r w:rsidRPr="00321991">
        <w:rPr>
          <w:lang w:val="en-US"/>
        </w:rPr>
        <w:t xml:space="preserve">are leading the integration of related observations into </w:t>
      </w:r>
      <w:proofErr w:type="spellStart"/>
      <w:r w:rsidRPr="00321991">
        <w:rPr>
          <w:lang w:val="en-US"/>
        </w:rPr>
        <w:t>WIGOS</w:t>
      </w:r>
      <w:proofErr w:type="spellEnd"/>
      <w:r w:rsidRPr="00321991">
        <w:rPr>
          <w:lang w:val="en-US"/>
        </w:rPr>
        <w:t>, including the incorporation of observations from partner organizations.</w:t>
      </w:r>
      <w:bookmarkStart w:id="735" w:name="_p_6bb0e7cf91dc44e5a1b1cbd830ac25d9"/>
      <w:bookmarkEnd w:id="735"/>
    </w:p>
    <w:p w14:paraId="2058C64C" w14:textId="77777777" w:rsidR="00C85945" w:rsidRPr="003B37D0" w:rsidRDefault="00057B03" w:rsidP="00C85945">
      <w:pPr>
        <w:pStyle w:val="Bodytext"/>
        <w:rPr>
          <w:color w:val="008000"/>
          <w:u w:val="dash"/>
          <w:lang w:val="en-US"/>
        </w:rPr>
      </w:pPr>
      <w:r w:rsidRPr="003B37D0">
        <w:rPr>
          <w:color w:val="008000"/>
          <w:u w:val="dash"/>
          <w:lang w:val="en-US"/>
        </w:rPr>
        <w:t xml:space="preserve">Currently, vast gaps exist over land and sea where essential surface-based observations are missing. </w:t>
      </w:r>
      <w:r w:rsidR="00C85945" w:rsidRPr="003B37D0">
        <w:rPr>
          <w:color w:val="008000"/>
          <w:u w:val="dash"/>
          <w:lang w:val="en-US"/>
        </w:rPr>
        <w:t>In some parts of the world observations are either not made or not exchanged internationally, and in other parts they are not made or exchanged frequently enough.</w:t>
      </w:r>
    </w:p>
    <w:p w14:paraId="08BC1593" w14:textId="77777777" w:rsidR="00022FC9" w:rsidRPr="003B37D0" w:rsidRDefault="00057B03" w:rsidP="00057B03">
      <w:pPr>
        <w:pStyle w:val="Bodytext"/>
        <w:rPr>
          <w:color w:val="008000"/>
          <w:u w:val="dash"/>
          <w:lang w:val="en-US"/>
        </w:rPr>
      </w:pPr>
      <w:r w:rsidRPr="003B37D0">
        <w:rPr>
          <w:color w:val="008000"/>
          <w:u w:val="dash"/>
          <w:lang w:val="en-US"/>
        </w:rPr>
        <w:t>In response, the Global Basic Observing Network (</w:t>
      </w:r>
      <w:proofErr w:type="spellStart"/>
      <w:r w:rsidRPr="003B37D0">
        <w:rPr>
          <w:color w:val="008000"/>
          <w:u w:val="dash"/>
          <w:lang w:val="en-US"/>
        </w:rPr>
        <w:t>GBON</w:t>
      </w:r>
      <w:proofErr w:type="spellEnd"/>
      <w:r w:rsidRPr="003B37D0">
        <w:rPr>
          <w:color w:val="008000"/>
          <w:u w:val="dash"/>
          <w:lang w:val="en-US"/>
        </w:rPr>
        <w:t>)</w:t>
      </w:r>
      <w:r w:rsidR="00447915" w:rsidRPr="003B37D0">
        <w:rPr>
          <w:color w:val="008000"/>
          <w:u w:val="dash"/>
          <w:lang w:val="en-US"/>
        </w:rPr>
        <w:t>, established through Resolution 2 (Cg-Ext(2021))</w:t>
      </w:r>
      <w:r w:rsidR="009E4BD6" w:rsidRPr="003B37D0">
        <w:rPr>
          <w:color w:val="008000"/>
          <w:u w:val="dash"/>
          <w:lang w:val="en-US"/>
        </w:rPr>
        <w:t xml:space="preserve"> sets out an obligation and clear requirements for all WMO Members to acquire and internationally exchange the most essential surface-based observational data at a minimum level of spatial resolution and time interval. </w:t>
      </w:r>
      <w:proofErr w:type="spellStart"/>
      <w:r w:rsidR="008C53CB" w:rsidRPr="003B37D0">
        <w:rPr>
          <w:color w:val="008000"/>
          <w:u w:val="dash"/>
          <w:lang w:val="en-US"/>
        </w:rPr>
        <w:t>GBON</w:t>
      </w:r>
      <w:proofErr w:type="spellEnd"/>
      <w:r w:rsidR="009E4BD6" w:rsidRPr="003B37D0">
        <w:rPr>
          <w:color w:val="008000"/>
          <w:u w:val="dash"/>
          <w:lang w:val="en-US"/>
        </w:rPr>
        <w:t xml:space="preserve"> is a landmark agreement and </w:t>
      </w:r>
      <w:r w:rsidRPr="003B37D0">
        <w:rPr>
          <w:color w:val="008000"/>
          <w:u w:val="dash"/>
          <w:lang w:val="en-US"/>
        </w:rPr>
        <w:t>represents a new approach in which the basic surface-based observing network needed to feed the NWP models with input data is designed, defined and monitored at the global level.</w:t>
      </w:r>
    </w:p>
    <w:p w14:paraId="32945237" w14:textId="77777777" w:rsidR="008516BF" w:rsidRPr="003B37D0" w:rsidRDefault="00057B03" w:rsidP="00057B03">
      <w:pPr>
        <w:pStyle w:val="Bodytext"/>
        <w:rPr>
          <w:color w:val="008000"/>
          <w:u w:val="dash"/>
          <w:lang w:val="en-US"/>
        </w:rPr>
      </w:pPr>
      <w:r w:rsidRPr="003B37D0">
        <w:rPr>
          <w:color w:val="008000"/>
          <w:u w:val="dash"/>
          <w:lang w:val="en-US"/>
        </w:rPr>
        <w:t xml:space="preserve">Once fully implemented, </w:t>
      </w:r>
      <w:proofErr w:type="spellStart"/>
      <w:r w:rsidRPr="003B37D0">
        <w:rPr>
          <w:color w:val="008000"/>
          <w:u w:val="dash"/>
          <w:lang w:val="en-US"/>
        </w:rPr>
        <w:t>GBON</w:t>
      </w:r>
      <w:proofErr w:type="spellEnd"/>
      <w:r w:rsidR="00FD385A" w:rsidRPr="003B37D0">
        <w:rPr>
          <w:color w:val="008000"/>
          <w:u w:val="dash"/>
          <w:lang w:val="en-US"/>
        </w:rPr>
        <w:t>,</w:t>
      </w:r>
      <w:r w:rsidRPr="003B37D0">
        <w:rPr>
          <w:color w:val="008000"/>
          <w:u w:val="dash"/>
          <w:lang w:val="en-US"/>
        </w:rPr>
        <w:t xml:space="preserve"> </w:t>
      </w:r>
      <w:r w:rsidR="00FD385A" w:rsidRPr="003B37D0">
        <w:rPr>
          <w:color w:val="008000"/>
          <w:u w:val="dash"/>
          <w:lang w:val="en-US"/>
        </w:rPr>
        <w:t xml:space="preserve">a fundamental element of </w:t>
      </w:r>
      <w:proofErr w:type="spellStart"/>
      <w:r w:rsidR="00FD385A" w:rsidRPr="003B37D0">
        <w:rPr>
          <w:color w:val="008000"/>
          <w:u w:val="dash"/>
          <w:lang w:val="en-US"/>
        </w:rPr>
        <w:t>WIGOS</w:t>
      </w:r>
      <w:proofErr w:type="spellEnd"/>
      <w:r w:rsidR="00FD385A" w:rsidRPr="003B37D0">
        <w:rPr>
          <w:color w:val="008000"/>
          <w:u w:val="dash"/>
          <w:lang w:val="en-US"/>
        </w:rPr>
        <w:t xml:space="preserve">, </w:t>
      </w:r>
      <w:r w:rsidRPr="003B37D0">
        <w:rPr>
          <w:color w:val="008000"/>
          <w:u w:val="dash"/>
          <w:lang w:val="en-US"/>
        </w:rPr>
        <w:t>will significantly increase the availability of the most essential surface-based data. This will have a direct positive impact on the quality of weather forecasts and information and will enable all WMO Members to deliver better, more accurate and timely weather- and climate-related services to their constituencies.</w:t>
      </w:r>
    </w:p>
    <w:p w14:paraId="7F22C917" w14:textId="77777777" w:rsidR="008410C9" w:rsidRPr="00321991" w:rsidRDefault="008410C9" w:rsidP="00F81F89">
      <w:pPr>
        <w:pStyle w:val="Heading10"/>
        <w:rPr>
          <w:lang w:val="en-US"/>
        </w:rPr>
      </w:pPr>
      <w:bookmarkStart w:id="736" w:name="_Toc506888265"/>
      <w:bookmarkStart w:id="737" w:name="_Toc506888271"/>
      <w:bookmarkStart w:id="738" w:name="_Toc508886818"/>
      <w:bookmarkEnd w:id="736"/>
      <w:bookmarkEnd w:id="737"/>
      <w:r w:rsidRPr="00321991">
        <w:rPr>
          <w:lang w:val="en-US"/>
        </w:rPr>
        <w:lastRenderedPageBreak/>
        <w:t>7.3</w:t>
      </w:r>
      <w:r w:rsidRPr="00321991">
        <w:rPr>
          <w:lang w:val="en-US"/>
        </w:rPr>
        <w:tab/>
        <w:t>Intended audience</w:t>
      </w:r>
      <w:bookmarkStart w:id="739" w:name="_p_392d0af41adf40cd9d8387a8ad450af1"/>
      <w:bookmarkEnd w:id="738"/>
      <w:bookmarkEnd w:id="739"/>
    </w:p>
    <w:p w14:paraId="748971A3" w14:textId="77777777" w:rsidR="008410C9" w:rsidRPr="00321991" w:rsidRDefault="008410C9" w:rsidP="00A36836">
      <w:pPr>
        <w:pStyle w:val="Bodytext"/>
        <w:rPr>
          <w:lang w:val="en-US"/>
        </w:rPr>
      </w:pPr>
      <w:r w:rsidRPr="00321991">
        <w:rPr>
          <w:lang w:val="en-US"/>
        </w:rPr>
        <w:t xml:space="preserve">While primarily intended to support NMHSs in their national implementation of </w:t>
      </w:r>
      <w:proofErr w:type="spellStart"/>
      <w:r w:rsidRPr="00321991">
        <w:rPr>
          <w:lang w:val="en-US"/>
        </w:rPr>
        <w:t>WIGOS</w:t>
      </w:r>
      <w:proofErr w:type="spellEnd"/>
      <w:r w:rsidRPr="00321991">
        <w:rPr>
          <w:lang w:val="en-US"/>
        </w:rPr>
        <w:t>, this chapter is relevant to both NMHS and non</w:t>
      </w:r>
      <w:r w:rsidR="006A6E89" w:rsidRPr="00321991">
        <w:rPr>
          <w:lang w:val="en-US"/>
        </w:rPr>
        <w:noBreakHyphen/>
      </w:r>
      <w:r w:rsidRPr="00321991">
        <w:rPr>
          <w:lang w:val="en-US"/>
        </w:rPr>
        <w:t>NMHS audiences.</w:t>
      </w:r>
      <w:bookmarkStart w:id="740" w:name="_p_c800138c4a914dacb865cc231aee460b"/>
      <w:bookmarkEnd w:id="740"/>
    </w:p>
    <w:p w14:paraId="57D964D6" w14:textId="77777777" w:rsidR="008410C9" w:rsidRPr="00321991" w:rsidRDefault="008410C9" w:rsidP="00A36836">
      <w:pPr>
        <w:pStyle w:val="Bodytext"/>
        <w:rPr>
          <w:lang w:val="en-US"/>
        </w:rPr>
      </w:pPr>
      <w:r w:rsidRPr="00321991">
        <w:rPr>
          <w:lang w:val="en-US"/>
        </w:rPr>
        <w:t xml:space="preserve">Sections 7.5 and 7.6 are intended primarily for Permanent Representatives with WMO, NMHS Directors, and senior managers serving as the national promoters and implementers of </w:t>
      </w:r>
      <w:proofErr w:type="spellStart"/>
      <w:r w:rsidRPr="00321991">
        <w:rPr>
          <w:lang w:val="en-US"/>
        </w:rPr>
        <w:t>WIGOS</w:t>
      </w:r>
      <w:proofErr w:type="spellEnd"/>
      <w:r w:rsidRPr="00321991">
        <w:rPr>
          <w:lang w:val="en-US"/>
        </w:rPr>
        <w:t>. These sections contain the principles and general guidance for establishing and maintaining partnerships with operators of</w:t>
      </w:r>
      <w:r w:rsidRPr="00321991" w:rsidDel="00E10D8F">
        <w:rPr>
          <w:lang w:val="en-US"/>
        </w:rPr>
        <w:t xml:space="preserve"> </w:t>
      </w:r>
      <w:r w:rsidRPr="00321991">
        <w:rPr>
          <w:lang w:val="en-US"/>
        </w:rPr>
        <w:t>observing systems. Those principles are also of relevance to non</w:t>
      </w:r>
      <w:r w:rsidR="006A6E89" w:rsidRPr="00321991">
        <w:rPr>
          <w:lang w:val="en-US"/>
        </w:rPr>
        <w:noBreakHyphen/>
      </w:r>
      <w:r w:rsidRPr="00321991">
        <w:rPr>
          <w:lang w:val="en-US"/>
        </w:rPr>
        <w:t>NMHS organizations considering a data partnership with their NMHS.</w:t>
      </w:r>
      <w:bookmarkStart w:id="741" w:name="_p_ae738e1d3b6240e28bbb6bcaeb437156"/>
      <w:bookmarkEnd w:id="741"/>
    </w:p>
    <w:p w14:paraId="49FE51DD" w14:textId="77777777" w:rsidR="008410C9" w:rsidRPr="00321991" w:rsidRDefault="008410C9" w:rsidP="00A36836">
      <w:pPr>
        <w:pStyle w:val="Bodytext"/>
        <w:rPr>
          <w:lang w:val="en-US"/>
        </w:rPr>
      </w:pPr>
      <w:r w:rsidRPr="00321991">
        <w:rPr>
          <w:lang w:val="en-US"/>
        </w:rPr>
        <w:t xml:space="preserve">Section 7.7 is intended primarily for NMHS Observing System Managers in their role as technical leads and facilitators of national </w:t>
      </w:r>
      <w:proofErr w:type="spellStart"/>
      <w:r w:rsidRPr="00321991">
        <w:rPr>
          <w:lang w:val="en-US"/>
        </w:rPr>
        <w:t>WIGOS</w:t>
      </w:r>
      <w:proofErr w:type="spellEnd"/>
      <w:r w:rsidRPr="00321991">
        <w:rPr>
          <w:lang w:val="en-US"/>
        </w:rPr>
        <w:t xml:space="preserve"> implementation. This section provides technical guidance on how to integrate observational data from other sources in compliance with the </w:t>
      </w:r>
      <w:hyperlink r:id="rId158"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7774D7" w:rsidRPr="00321991">
        <w:rPr>
          <w:lang w:val="en-US"/>
        </w:rPr>
        <w:t> </w:t>
      </w:r>
      <w:r w:rsidRPr="00321991">
        <w:rPr>
          <w:lang w:val="en-US"/>
        </w:rPr>
        <w:t>1160).</w:t>
      </w:r>
      <w:r w:rsidRPr="00321991" w:rsidDel="00550474">
        <w:rPr>
          <w:lang w:val="en-US"/>
        </w:rPr>
        <w:t xml:space="preserve"> </w:t>
      </w:r>
      <w:r w:rsidRPr="00321991">
        <w:rPr>
          <w:lang w:val="en-US"/>
        </w:rPr>
        <w:t>This section is also of relevance to technical managers from non</w:t>
      </w:r>
      <w:r w:rsidR="006A6E89" w:rsidRPr="00321991">
        <w:rPr>
          <w:lang w:val="en-US"/>
        </w:rPr>
        <w:noBreakHyphen/>
      </w:r>
      <w:r w:rsidRPr="00321991">
        <w:rPr>
          <w:lang w:val="en-US"/>
        </w:rPr>
        <w:t>NMHS organizations enabling them to understand the technical implications of sharing their observational data with an NMHS.</w:t>
      </w:r>
      <w:bookmarkStart w:id="742" w:name="_p_4df0e9003ad64537aa88c4257589949a"/>
      <w:bookmarkEnd w:id="742"/>
    </w:p>
    <w:p w14:paraId="3C97693F" w14:textId="77777777" w:rsidR="008410C9" w:rsidRPr="00321991" w:rsidRDefault="008410C9" w:rsidP="00F81F89">
      <w:pPr>
        <w:pStyle w:val="Heading10"/>
        <w:rPr>
          <w:lang w:val="en-US"/>
        </w:rPr>
      </w:pPr>
      <w:bookmarkStart w:id="743" w:name="_Toc497400747"/>
      <w:bookmarkStart w:id="744" w:name="_Toc508886819"/>
      <w:r w:rsidRPr="00321991">
        <w:rPr>
          <w:lang w:val="en-US"/>
        </w:rPr>
        <w:t>7.4</w:t>
      </w:r>
      <w:r w:rsidRPr="00321991">
        <w:rPr>
          <w:lang w:val="en-US"/>
        </w:rPr>
        <w:tab/>
        <w:t>Explanation of terms</w:t>
      </w:r>
      <w:bookmarkStart w:id="745" w:name="_p_5f97c77a2c814fa9bb493319db20b54b"/>
      <w:bookmarkEnd w:id="743"/>
      <w:bookmarkEnd w:id="744"/>
      <w:bookmarkEnd w:id="745"/>
    </w:p>
    <w:p w14:paraId="17AD6730" w14:textId="77777777" w:rsidR="008410C9" w:rsidRPr="00321991" w:rsidRDefault="008410C9" w:rsidP="00A36836">
      <w:pPr>
        <w:pStyle w:val="Bodytext"/>
        <w:rPr>
          <w:lang w:val="en-US"/>
        </w:rPr>
      </w:pPr>
      <w:r w:rsidRPr="00321991">
        <w:rPr>
          <w:lang w:val="en-US"/>
        </w:rPr>
        <w:t xml:space="preserve">Within </w:t>
      </w:r>
      <w:proofErr w:type="spellStart"/>
      <w:r w:rsidRPr="00321991">
        <w:rPr>
          <w:lang w:val="en-US"/>
        </w:rPr>
        <w:t>WIGOS</w:t>
      </w:r>
      <w:proofErr w:type="spellEnd"/>
      <w:r w:rsidRPr="00321991">
        <w:rPr>
          <w:lang w:val="en-US"/>
        </w:rPr>
        <w:t>, “observations” and “observational data” refer to the result of the evaluation of one or more elements of the physical environment. These terms include observational metadata – descriptive information about observations that is needed (a) to assess and interpret the observations or (b) to support the design and management of observing systems and networks. Observations and metadata may come in paper or electronic format, but now the terms predominantly refer to electronic data handled by information and communication technology (ICT).</w:t>
      </w:r>
      <w:bookmarkStart w:id="746" w:name="_p_567752d311434b91a3777dd3c6f25908"/>
      <w:bookmarkEnd w:id="746"/>
    </w:p>
    <w:p w14:paraId="725C52FC" w14:textId="77777777" w:rsidR="009C1402" w:rsidRPr="00321991" w:rsidRDefault="008410C9" w:rsidP="00A36836">
      <w:pPr>
        <w:pStyle w:val="Bodytext"/>
        <w:rPr>
          <w:lang w:val="en-US"/>
        </w:rPr>
      </w:pPr>
      <w:r w:rsidRPr="00321991">
        <w:rPr>
          <w:lang w:val="en-US"/>
        </w:rPr>
        <w:t>In this publication, “non</w:t>
      </w:r>
      <w:r w:rsidR="006A6E89" w:rsidRPr="00321991">
        <w:rPr>
          <w:lang w:val="en-US"/>
        </w:rPr>
        <w:noBreakHyphen/>
      </w:r>
      <w:r w:rsidRPr="00321991">
        <w:rPr>
          <w:lang w:val="en-US"/>
        </w:rPr>
        <w:t>NMHS observational data” refers to observations and metadata that are collected by organizations outside an NMHS. “Non</w:t>
      </w:r>
      <w:r w:rsidR="006A6E89" w:rsidRPr="00321991">
        <w:rPr>
          <w:lang w:val="en-US"/>
        </w:rPr>
        <w:noBreakHyphen/>
      </w:r>
      <w:r w:rsidRPr="00321991">
        <w:rPr>
          <w:lang w:val="en-US"/>
        </w:rPr>
        <w:t>NMHS operators”, “non</w:t>
      </w:r>
      <w:r w:rsidR="006A6E89" w:rsidRPr="00321991">
        <w:rPr>
          <w:lang w:val="en-US"/>
        </w:rPr>
        <w:noBreakHyphen/>
      </w:r>
      <w:r w:rsidRPr="00321991">
        <w:rPr>
          <w:lang w:val="en-US"/>
        </w:rPr>
        <w:t>NMHS providers” and “partners” refer to the organizations or individuals outside NMHSs that operate observing systems or networks. The nature of the relationship between an NMHS and a non</w:t>
      </w:r>
      <w:r w:rsidR="006A6E89" w:rsidRPr="00321991">
        <w:rPr>
          <w:lang w:val="en-US"/>
        </w:rPr>
        <w:noBreakHyphen/>
      </w:r>
      <w:r w:rsidRPr="00321991">
        <w:rPr>
          <w:lang w:val="en-US"/>
        </w:rPr>
        <w:t>NMHS operator can vary widely, from a partnership for mutual benefit to a commercial contract, however, the generic term “partnership” is used in this publication to cover the full range of such relationships.</w:t>
      </w:r>
      <w:bookmarkStart w:id="747" w:name="_p_e6009e90d5e84256bcbf6a98914e0701"/>
      <w:bookmarkEnd w:id="747"/>
    </w:p>
    <w:p w14:paraId="5AE87060" w14:textId="77777777" w:rsidR="008410C9" w:rsidRPr="00321991" w:rsidRDefault="008410C9" w:rsidP="00F81F89">
      <w:pPr>
        <w:pStyle w:val="Heading10"/>
        <w:rPr>
          <w:lang w:val="en-US"/>
        </w:rPr>
      </w:pPr>
      <w:bookmarkStart w:id="748" w:name="_Toc479012970"/>
      <w:bookmarkStart w:id="749" w:name="_Toc479012971"/>
      <w:bookmarkStart w:id="750" w:name="_Toc479012972"/>
      <w:bookmarkStart w:id="751" w:name="_Toc479012973"/>
      <w:bookmarkStart w:id="752" w:name="_Toc479012974"/>
      <w:bookmarkStart w:id="753" w:name="_Toc479012975"/>
      <w:bookmarkStart w:id="754" w:name="_Toc479012976"/>
      <w:bookmarkStart w:id="755" w:name="_Toc479012977"/>
      <w:bookmarkStart w:id="756" w:name="_Toc479012978"/>
      <w:bookmarkStart w:id="757" w:name="_Toc497400750"/>
      <w:bookmarkStart w:id="758" w:name="_Toc508886820"/>
      <w:bookmarkEnd w:id="748"/>
      <w:bookmarkEnd w:id="749"/>
      <w:bookmarkEnd w:id="750"/>
      <w:bookmarkEnd w:id="751"/>
      <w:bookmarkEnd w:id="752"/>
      <w:bookmarkEnd w:id="753"/>
      <w:bookmarkEnd w:id="754"/>
      <w:bookmarkEnd w:id="755"/>
      <w:bookmarkEnd w:id="756"/>
      <w:r w:rsidRPr="00321991">
        <w:rPr>
          <w:lang w:val="en-US"/>
        </w:rPr>
        <w:t>7.5</w:t>
      </w:r>
      <w:r w:rsidRPr="00321991">
        <w:rPr>
          <w:lang w:val="en-US"/>
        </w:rPr>
        <w:tab/>
      </w:r>
      <w:r w:rsidRPr="003B37D0">
        <w:rPr>
          <w:strike/>
          <w:color w:val="FF0000"/>
          <w:u w:val="dash"/>
          <w:lang w:val="en-US"/>
        </w:rPr>
        <w:t>Principles</w:t>
      </w:r>
      <w:bookmarkEnd w:id="757"/>
      <w:bookmarkEnd w:id="758"/>
      <w:r w:rsidR="00E8524E" w:rsidRPr="003B37D0">
        <w:rPr>
          <w:color w:val="008000"/>
          <w:u w:val="dash"/>
          <w:lang w:val="en-US"/>
        </w:rPr>
        <w:t xml:space="preserve"> Guiding principles </w:t>
      </w:r>
      <w:r w:rsidR="00B57019" w:rsidRPr="003B37D0">
        <w:rPr>
          <w:color w:val="008000"/>
          <w:u w:val="dash"/>
          <w:lang w:val="en-US"/>
        </w:rPr>
        <w:t xml:space="preserve">and recommendations </w:t>
      </w:r>
      <w:r w:rsidR="00E8524E" w:rsidRPr="003B37D0">
        <w:rPr>
          <w:color w:val="008000"/>
          <w:u w:val="dash"/>
          <w:lang w:val="en-US"/>
        </w:rPr>
        <w:t>for national collaboration on Earth system data</w:t>
      </w:r>
    </w:p>
    <w:p w14:paraId="222C0332" w14:textId="77777777" w:rsidR="008410C9" w:rsidRPr="00321991" w:rsidRDefault="008410C9" w:rsidP="00F81F89">
      <w:pPr>
        <w:pStyle w:val="Heading20"/>
        <w:rPr>
          <w:lang w:val="en-US"/>
        </w:rPr>
      </w:pPr>
      <w:bookmarkStart w:id="759" w:name="_Toc497400751"/>
      <w:bookmarkStart w:id="760" w:name="_Toc508886821"/>
      <w:r w:rsidRPr="00321991">
        <w:rPr>
          <w:lang w:val="en-US"/>
        </w:rPr>
        <w:t>7.5.1</w:t>
      </w:r>
      <w:r w:rsidRPr="00321991">
        <w:rPr>
          <w:lang w:val="en-US"/>
        </w:rPr>
        <w:tab/>
      </w:r>
      <w:r w:rsidR="001B05DC" w:rsidRPr="003B37D0">
        <w:rPr>
          <w:color w:val="008000"/>
          <w:u w:val="dash"/>
          <w:lang w:val="en-US"/>
        </w:rPr>
        <w:t xml:space="preserve">Free and unrestricted </w:t>
      </w:r>
      <w:r w:rsidRPr="00321991">
        <w:rPr>
          <w:lang w:val="en-US"/>
        </w:rPr>
        <w:t>Data sharing for mutual benefit</w:t>
      </w:r>
      <w:bookmarkStart w:id="761" w:name="_p_2eb06c3cbcb7425eb77815344095cd49"/>
      <w:bookmarkEnd w:id="759"/>
      <w:bookmarkEnd w:id="760"/>
      <w:bookmarkEnd w:id="761"/>
    </w:p>
    <w:p w14:paraId="0D83535C" w14:textId="77777777" w:rsidR="009C1402" w:rsidRPr="003B37D0" w:rsidRDefault="008410C9" w:rsidP="00A36836">
      <w:pPr>
        <w:pStyle w:val="Bodytext"/>
        <w:rPr>
          <w:color w:val="008000"/>
          <w:u w:val="dash"/>
          <w:lang w:val="en-US"/>
        </w:rPr>
      </w:pPr>
      <w:r w:rsidRPr="00321991">
        <w:rPr>
          <w:lang w:val="en-US"/>
        </w:rPr>
        <w:t xml:space="preserve">Integrating observations from diverse sources into </w:t>
      </w:r>
      <w:proofErr w:type="spellStart"/>
      <w:r w:rsidRPr="00321991">
        <w:rPr>
          <w:lang w:val="en-US"/>
        </w:rPr>
        <w:t>WIGOS</w:t>
      </w:r>
      <w:proofErr w:type="spellEnd"/>
      <w:r w:rsidRPr="00321991">
        <w:rPr>
          <w:lang w:val="en-US"/>
        </w:rPr>
        <w:t xml:space="preserve"> supplements NMHS observations and ultimately leads to better NMHS services and broader benefits for Members. Yet there must also be incentives for non</w:t>
      </w:r>
      <w:r w:rsidR="006A6E89" w:rsidRPr="00321991">
        <w:rPr>
          <w:lang w:val="en-US"/>
        </w:rPr>
        <w:noBreakHyphen/>
      </w:r>
      <w:r w:rsidRPr="00321991">
        <w:rPr>
          <w:lang w:val="en-US"/>
        </w:rPr>
        <w:t>NMHS operators to share their observations with an NMHS and potentially with the international WMO community. A key principle of successful and sustained observation partnerships is the recognition of mutual benefit based on common organizational interests and strengthened collaboration.</w:t>
      </w:r>
      <w:bookmarkStart w:id="762" w:name="_p_7977ff44b4824ec59cf64842ad8991f9"/>
      <w:bookmarkEnd w:id="762"/>
    </w:p>
    <w:p w14:paraId="02219AC3" w14:textId="77777777" w:rsidR="00E8524E" w:rsidRPr="003B37D0" w:rsidRDefault="00E8524E" w:rsidP="00A36836">
      <w:pPr>
        <w:pStyle w:val="Bodytext"/>
        <w:rPr>
          <w:i/>
          <w:iCs/>
          <w:color w:val="008000"/>
          <w:u w:val="dash"/>
          <w:lang w:val="en-US"/>
        </w:rPr>
      </w:pPr>
      <w:r w:rsidRPr="003B37D0">
        <w:rPr>
          <w:color w:val="008000"/>
          <w:u w:val="dash"/>
          <w:lang w:val="en-US"/>
        </w:rPr>
        <w:t xml:space="preserve">The drive for increased national collaboration on Earth system data is similar in nature to the drive for international exchange of data, and it can be articulated simply as follows: </w:t>
      </w:r>
      <w:r w:rsidRPr="003B37D0">
        <w:rPr>
          <w:i/>
          <w:iCs/>
          <w:color w:val="008000"/>
          <w:u w:val="dash"/>
          <w:lang w:val="en-US"/>
        </w:rPr>
        <w:t>“Data sharing creates mutual benefits for all stakeholders”.</w:t>
      </w:r>
    </w:p>
    <w:p w14:paraId="5E3AD001" w14:textId="77777777" w:rsidR="00E8524E" w:rsidRPr="003B37D0" w:rsidRDefault="00E8524E" w:rsidP="00E8524E">
      <w:pPr>
        <w:pStyle w:val="Bodytext"/>
        <w:rPr>
          <w:color w:val="008000"/>
          <w:u w:val="dash"/>
          <w:lang w:val="en-US"/>
        </w:rPr>
      </w:pPr>
      <w:r w:rsidRPr="003B37D0">
        <w:rPr>
          <w:color w:val="008000"/>
          <w:u w:val="dash"/>
          <w:lang w:val="en-US"/>
        </w:rPr>
        <w:lastRenderedPageBreak/>
        <w:t>Over the last two or three decades, Earth system data have become uniformly recognized as potentially being very valuable economically. More recently, various national and international economic analyses have demonstrated that the highest economic impact of Earth system data is obtained with free and unrestricted data policies, with the benefits of sharing all available Earth system data found to far outweigh the costs. These costs are represented by the loss of prospective revenue from selling the data to users willing and able to pay for them.</w:t>
      </w:r>
    </w:p>
    <w:p w14:paraId="114A93CE" w14:textId="77777777" w:rsidR="008E7502" w:rsidRPr="003B37D0" w:rsidRDefault="00E8524E" w:rsidP="00187985">
      <w:pPr>
        <w:pStyle w:val="Bodytext"/>
        <w:rPr>
          <w:color w:val="008000"/>
          <w:u w:val="dash"/>
          <w:lang w:val="en-US"/>
        </w:rPr>
      </w:pPr>
      <w:r w:rsidRPr="003B37D0">
        <w:rPr>
          <w:color w:val="008000"/>
          <w:u w:val="dash"/>
          <w:lang w:val="en-US"/>
        </w:rPr>
        <w:t>The sustainability of the basic infrastructure for data collection, processing and dissemination should be considered the responsibility of the Member as a whole, and not just of its NMHS</w:t>
      </w:r>
      <w:r w:rsidR="00A44103" w:rsidRPr="003B37D0">
        <w:rPr>
          <w:color w:val="008000"/>
          <w:u w:val="dash"/>
          <w:lang w:val="en-US"/>
        </w:rPr>
        <w:t>.</w:t>
      </w:r>
    </w:p>
    <w:p w14:paraId="7514FD5B" w14:textId="77777777" w:rsidR="00187985" w:rsidRPr="003B37D0" w:rsidRDefault="008E7502" w:rsidP="00187985">
      <w:pPr>
        <w:pStyle w:val="Bodytext"/>
        <w:rPr>
          <w:color w:val="008000"/>
          <w:u w:val="dash"/>
          <w:lang w:val="en-US"/>
        </w:rPr>
      </w:pPr>
      <w:r w:rsidRPr="003B37D0">
        <w:rPr>
          <w:color w:val="008000"/>
          <w:u w:val="dash"/>
          <w:lang w:val="en-US"/>
        </w:rPr>
        <w:t>C</w:t>
      </w:r>
      <w:r w:rsidR="00E8524E" w:rsidRPr="003B37D0">
        <w:rPr>
          <w:color w:val="008000"/>
          <w:u w:val="dash"/>
          <w:lang w:val="en-US"/>
        </w:rPr>
        <w:t xml:space="preserve">ompliance of all national entities with the </w:t>
      </w:r>
      <w:r w:rsidR="00CB0802" w:rsidRPr="003B37D0">
        <w:rPr>
          <w:color w:val="008000"/>
          <w:u w:val="dash"/>
          <w:lang w:val="en-US"/>
        </w:rPr>
        <w:t>WMO Unified P</w:t>
      </w:r>
      <w:r w:rsidR="00E8524E" w:rsidRPr="003B37D0">
        <w:rPr>
          <w:color w:val="008000"/>
          <w:u w:val="dash"/>
          <w:lang w:val="en-US"/>
        </w:rPr>
        <w:t xml:space="preserve">olicy </w:t>
      </w:r>
      <w:r w:rsidR="00CB0802" w:rsidRPr="003B37D0">
        <w:rPr>
          <w:color w:val="008000"/>
          <w:u w:val="dash"/>
          <w:lang w:val="en-US"/>
        </w:rPr>
        <w:t xml:space="preserve">for the International Exchange of Earth System Data </w:t>
      </w:r>
      <w:r w:rsidR="00E8524E" w:rsidRPr="003B37D0">
        <w:rPr>
          <w:color w:val="008000"/>
          <w:u w:val="dash"/>
          <w:lang w:val="en-US"/>
        </w:rPr>
        <w:t xml:space="preserve">established via </w:t>
      </w:r>
      <w:r w:rsidR="00CB0802" w:rsidRPr="003B37D0">
        <w:rPr>
          <w:color w:val="008000"/>
          <w:u w:val="dash"/>
          <w:lang w:val="en-US"/>
        </w:rPr>
        <w:t>R</w:t>
      </w:r>
      <w:r w:rsidR="00E8524E" w:rsidRPr="003B37D0">
        <w:rPr>
          <w:color w:val="008000"/>
          <w:u w:val="dash"/>
          <w:lang w:val="en-US"/>
        </w:rPr>
        <w:t xml:space="preserve">esolution </w:t>
      </w:r>
      <w:r w:rsidR="00CB0802" w:rsidRPr="003B37D0">
        <w:rPr>
          <w:color w:val="008000"/>
          <w:u w:val="dash"/>
          <w:lang w:val="en-US"/>
        </w:rPr>
        <w:t xml:space="preserve">1 (Cg-Ext(2021)) </w:t>
      </w:r>
      <w:r w:rsidR="00E8524E" w:rsidRPr="003B37D0">
        <w:rPr>
          <w:color w:val="008000"/>
          <w:u w:val="dash"/>
          <w:lang w:val="en-US"/>
        </w:rPr>
        <w:t>should be seen as essential for maximizing the socioeconomic benefits of Earth system data</w:t>
      </w:r>
      <w:r w:rsidR="00F42DE9" w:rsidRPr="003B37D0">
        <w:rPr>
          <w:color w:val="008000"/>
          <w:u w:val="dash"/>
          <w:lang w:val="en-US"/>
        </w:rPr>
        <w:t>.</w:t>
      </w:r>
    </w:p>
    <w:p w14:paraId="41487CC0" w14:textId="77777777" w:rsidR="00C740A2" w:rsidRPr="003B37D0" w:rsidRDefault="00C740A2" w:rsidP="00187985">
      <w:pPr>
        <w:pStyle w:val="Bodytext"/>
        <w:rPr>
          <w:color w:val="008000"/>
          <w:u w:val="dash"/>
          <w:lang w:val="en-US"/>
        </w:rPr>
      </w:pPr>
      <w:r w:rsidRPr="003B37D0">
        <w:rPr>
          <w:color w:val="008000"/>
          <w:u w:val="dash"/>
          <w:lang w:val="en-US"/>
        </w:rPr>
        <w:t>Members are strongly encouraged to:</w:t>
      </w:r>
    </w:p>
    <w:p w14:paraId="14E6B2C9" w14:textId="77777777" w:rsidR="00C740A2" w:rsidRPr="003B37D0" w:rsidRDefault="00C740A2" w:rsidP="00A719DE">
      <w:pPr>
        <w:pStyle w:val="WMOBodyText"/>
        <w:numPr>
          <w:ilvl w:val="0"/>
          <w:numId w:val="31"/>
        </w:numPr>
        <w:spacing w:before="0" w:after="240" w:line="240" w:lineRule="exact"/>
        <w:ind w:left="567" w:hanging="567"/>
        <w:rPr>
          <w:color w:val="008000"/>
          <w:u w:val="dash"/>
          <w:lang w:val="en-US"/>
        </w:rPr>
      </w:pPr>
      <w:r w:rsidRPr="003B37D0">
        <w:rPr>
          <w:color w:val="008000"/>
          <w:u w:val="dash"/>
          <w:lang w:val="en-US"/>
        </w:rPr>
        <w:t>Undertake necessary actions to promote alignment of national policies and regulations concerning Earth system data sharing and exchange, nationally and internationally, with the policy promulgated through this resolution;</w:t>
      </w:r>
    </w:p>
    <w:p w14:paraId="7165851C" w14:textId="77777777" w:rsidR="00C740A2" w:rsidRPr="003B37D0" w:rsidRDefault="00C740A2" w:rsidP="00A719DE">
      <w:pPr>
        <w:pStyle w:val="WMOBodyText"/>
        <w:numPr>
          <w:ilvl w:val="0"/>
          <w:numId w:val="31"/>
        </w:numPr>
        <w:spacing w:before="0" w:after="240" w:line="240" w:lineRule="exact"/>
        <w:ind w:left="567" w:hanging="567"/>
        <w:rPr>
          <w:color w:val="008000"/>
          <w:u w:val="dash"/>
          <w:lang w:val="en-US"/>
        </w:rPr>
      </w:pPr>
      <w:r w:rsidRPr="003B37D0">
        <w:rPr>
          <w:color w:val="008000"/>
          <w:u w:val="dash"/>
          <w:lang w:val="en-US"/>
        </w:rPr>
        <w:t>Provide full transparency on conditions of use and re</w:t>
      </w:r>
      <w:r w:rsidR="008748AB">
        <w:rPr>
          <w:color w:val="008000"/>
          <w:u w:val="dash"/>
          <w:lang w:val="en-US"/>
        </w:rPr>
        <w:t>use</w:t>
      </w:r>
      <w:r w:rsidRPr="003B37D0">
        <w:rPr>
          <w:color w:val="008000"/>
          <w:u w:val="dash"/>
          <w:lang w:val="en-US"/>
        </w:rPr>
        <w:t xml:space="preserve"> when such conditions apply to exchanges of recommended data;</w:t>
      </w:r>
    </w:p>
    <w:p w14:paraId="5EB076EF" w14:textId="77777777" w:rsidR="00C740A2" w:rsidRPr="003B37D0" w:rsidRDefault="00C740A2" w:rsidP="00A719DE">
      <w:pPr>
        <w:pStyle w:val="WMOBodyText"/>
        <w:numPr>
          <w:ilvl w:val="0"/>
          <w:numId w:val="31"/>
        </w:numPr>
        <w:spacing w:before="0" w:after="240" w:line="240" w:lineRule="exact"/>
        <w:ind w:left="567" w:hanging="567"/>
        <w:rPr>
          <w:color w:val="008000"/>
          <w:u w:val="dash"/>
          <w:lang w:val="en-US"/>
        </w:rPr>
      </w:pPr>
      <w:r w:rsidRPr="003B37D0">
        <w:rPr>
          <w:bCs/>
          <w:color w:val="008000"/>
          <w:u w:val="dash"/>
          <w:lang w:val="en-US"/>
        </w:rPr>
        <w:t>Accommodate the</w:t>
      </w:r>
      <w:r w:rsidRPr="003B37D0" w:rsidDel="005F238A">
        <w:rPr>
          <w:bCs/>
          <w:color w:val="008000"/>
          <w:u w:val="dash"/>
          <w:lang w:val="en-US"/>
        </w:rPr>
        <w:t xml:space="preserve"> </w:t>
      </w:r>
      <w:r w:rsidRPr="003B37D0">
        <w:rPr>
          <w:bCs/>
          <w:color w:val="008000"/>
          <w:u w:val="dash"/>
          <w:lang w:val="en-US"/>
        </w:rPr>
        <w:t>need for</w:t>
      </w:r>
      <w:r w:rsidRPr="003B37D0" w:rsidDel="005F238A">
        <w:rPr>
          <w:bCs/>
          <w:color w:val="008000"/>
          <w:u w:val="dash"/>
          <w:lang w:val="en-US"/>
        </w:rPr>
        <w:t xml:space="preserve"> users of re</w:t>
      </w:r>
      <w:r w:rsidRPr="003B37D0">
        <w:rPr>
          <w:bCs/>
          <w:color w:val="008000"/>
          <w:u w:val="dash"/>
          <w:lang w:val="en-US"/>
        </w:rPr>
        <w:t>commended</w:t>
      </w:r>
      <w:r w:rsidRPr="003B37D0" w:rsidDel="005F238A">
        <w:rPr>
          <w:bCs/>
          <w:color w:val="008000"/>
          <w:u w:val="dash"/>
          <w:lang w:val="en-US"/>
        </w:rPr>
        <w:t xml:space="preserve"> data to respect the conditions of use set by the owners of the </w:t>
      </w:r>
      <w:r w:rsidRPr="003B37D0">
        <w:rPr>
          <w:bCs/>
          <w:color w:val="008000"/>
          <w:u w:val="dash"/>
          <w:lang w:val="en-US"/>
        </w:rPr>
        <w:t xml:space="preserve">data, as this will help </w:t>
      </w:r>
      <w:r w:rsidRPr="003B37D0" w:rsidDel="005F238A">
        <w:rPr>
          <w:bCs/>
          <w:color w:val="008000"/>
          <w:u w:val="dash"/>
          <w:lang w:val="en-US"/>
        </w:rPr>
        <w:t>to facilitate access to the data</w:t>
      </w:r>
      <w:r w:rsidRPr="003B37D0">
        <w:rPr>
          <w:bCs/>
          <w:color w:val="008000"/>
          <w:u w:val="dash"/>
          <w:lang w:val="en-US"/>
        </w:rPr>
        <w:t>;</w:t>
      </w:r>
    </w:p>
    <w:p w14:paraId="32CFA117" w14:textId="77777777" w:rsidR="00C740A2" w:rsidRPr="003B37D0" w:rsidRDefault="00C740A2" w:rsidP="00A719DE">
      <w:pPr>
        <w:pStyle w:val="WMOBodyText"/>
        <w:numPr>
          <w:ilvl w:val="0"/>
          <w:numId w:val="31"/>
        </w:numPr>
        <w:spacing w:before="0" w:after="240" w:line="240" w:lineRule="exact"/>
        <w:ind w:left="567" w:hanging="567"/>
        <w:rPr>
          <w:color w:val="008000"/>
          <w:u w:val="dash"/>
          <w:lang w:val="en-US"/>
        </w:rPr>
      </w:pPr>
      <w:r w:rsidRPr="003B37D0">
        <w:rPr>
          <w:color w:val="008000"/>
          <w:u w:val="dash"/>
          <w:lang w:val="en-US"/>
        </w:rPr>
        <w:t>Facilitate the exchange of data from all stakeholders and sectors at the international level when emergencies and natural disasters occur;</w:t>
      </w:r>
    </w:p>
    <w:p w14:paraId="6263C945" w14:textId="77777777" w:rsidR="00C740A2" w:rsidRPr="003B37D0" w:rsidRDefault="00C740A2" w:rsidP="00A719DE">
      <w:pPr>
        <w:pStyle w:val="WMOBodyText"/>
        <w:keepNext/>
        <w:keepLines/>
        <w:numPr>
          <w:ilvl w:val="0"/>
          <w:numId w:val="31"/>
        </w:numPr>
        <w:spacing w:before="0" w:after="240" w:line="240" w:lineRule="exact"/>
        <w:ind w:left="567" w:hanging="567"/>
        <w:rPr>
          <w:color w:val="008000"/>
          <w:u w:val="dash"/>
          <w:lang w:val="en-US"/>
        </w:rPr>
      </w:pPr>
      <w:r w:rsidRPr="003B37D0">
        <w:rPr>
          <w:color w:val="008000"/>
          <w:u w:val="dash"/>
          <w:lang w:val="en-US"/>
        </w:rPr>
        <w:t>Build partnerships to enhance the exchange of Earth system data amongst national and regional stakeholders in order to improve integration of data across disciplines and domains, thereby helping to strengthen them all;</w:t>
      </w:r>
    </w:p>
    <w:p w14:paraId="292D34B5" w14:textId="77777777" w:rsidR="00C740A2" w:rsidRPr="003B37D0" w:rsidRDefault="00C740A2" w:rsidP="00A719DE">
      <w:pPr>
        <w:pStyle w:val="WMOBodyText"/>
        <w:keepNext/>
        <w:keepLines/>
        <w:numPr>
          <w:ilvl w:val="0"/>
          <w:numId w:val="31"/>
        </w:numPr>
        <w:spacing w:before="0" w:after="240" w:line="240" w:lineRule="exact"/>
        <w:ind w:left="567" w:hanging="567"/>
        <w:rPr>
          <w:b/>
          <w:bCs/>
          <w:color w:val="008000"/>
          <w:u w:val="dash"/>
          <w:lang w:val="en-US"/>
        </w:rPr>
      </w:pPr>
      <w:r w:rsidRPr="003B37D0">
        <w:rPr>
          <w:color w:val="008000"/>
          <w:u w:val="dash"/>
          <w:lang w:val="en-US"/>
        </w:rPr>
        <w:t xml:space="preserve">Strengthen effective coordination with relevant WMO partners and stakeholders on matters related to data policy and practice and encourage them to adopt similar policies and practices concerning the free and unrestricted exchange of their relevant data in support of WMO </w:t>
      </w:r>
      <w:proofErr w:type="spellStart"/>
      <w:r w:rsidRPr="003B37D0">
        <w:rPr>
          <w:color w:val="008000"/>
          <w:u w:val="dash"/>
          <w:lang w:val="en-US"/>
        </w:rPr>
        <w:t>programmes</w:t>
      </w:r>
      <w:proofErr w:type="spellEnd"/>
      <w:r w:rsidRPr="003B37D0">
        <w:rPr>
          <w:color w:val="008000"/>
          <w:u w:val="dash"/>
          <w:lang w:val="en-US"/>
        </w:rPr>
        <w:t>.</w:t>
      </w:r>
    </w:p>
    <w:p w14:paraId="464BD906" w14:textId="77777777" w:rsidR="008E0CC8" w:rsidRPr="003B37D0" w:rsidRDefault="008E0CC8" w:rsidP="00166C39">
      <w:pPr>
        <w:pStyle w:val="WMOBodyText"/>
        <w:spacing w:before="0" w:after="240" w:line="240" w:lineRule="exact"/>
        <w:rPr>
          <w:b/>
          <w:bCs/>
          <w:color w:val="008000"/>
          <w:u w:val="dash"/>
          <w:lang w:val="en-US"/>
        </w:rPr>
      </w:pPr>
      <w:r w:rsidRPr="003B37D0">
        <w:rPr>
          <w:b/>
          <w:bCs/>
          <w:i/>
          <w:iCs/>
          <w:color w:val="008000"/>
          <w:u w:val="dash"/>
          <w:lang w:val="en-US"/>
        </w:rPr>
        <w:t xml:space="preserve">a) </w:t>
      </w:r>
      <w:r w:rsidR="00FC36C5" w:rsidRPr="003B37D0">
        <w:rPr>
          <w:b/>
          <w:bCs/>
          <w:i/>
          <w:iCs/>
          <w:color w:val="008000"/>
          <w:u w:val="dash"/>
          <w:lang w:val="en-US"/>
        </w:rPr>
        <w:tab/>
      </w:r>
      <w:r w:rsidRPr="003B37D0">
        <w:rPr>
          <w:b/>
          <w:bCs/>
          <w:i/>
          <w:iCs/>
          <w:color w:val="008000"/>
          <w:u w:val="dash"/>
          <w:lang w:val="en-US"/>
        </w:rPr>
        <w:t>Provision and exchange of core data</w:t>
      </w:r>
    </w:p>
    <w:p w14:paraId="66D189C7" w14:textId="77777777" w:rsidR="003C4D90" w:rsidRPr="003B37D0" w:rsidRDefault="003C4D90" w:rsidP="00FC36C5">
      <w:pPr>
        <w:pStyle w:val="WMOBodyText"/>
        <w:spacing w:before="0" w:after="240" w:line="240" w:lineRule="exact"/>
        <w:rPr>
          <w:color w:val="008000"/>
          <w:u w:val="dash"/>
          <w:lang w:val="en-US"/>
        </w:rPr>
      </w:pPr>
      <w:r w:rsidRPr="003B37D0">
        <w:rPr>
          <w:color w:val="008000"/>
          <w:u w:val="dash"/>
          <w:lang w:val="en-US"/>
        </w:rPr>
        <w:t xml:space="preserve">In applying the </w:t>
      </w:r>
      <w:r w:rsidR="00DA2994" w:rsidRPr="003B37D0">
        <w:rPr>
          <w:color w:val="008000"/>
          <w:u w:val="dash"/>
          <w:lang w:val="en-US"/>
        </w:rPr>
        <w:t>WMO Unified P</w:t>
      </w:r>
      <w:r w:rsidRPr="003B37D0">
        <w:rPr>
          <w:color w:val="008000"/>
          <w:u w:val="dash"/>
          <w:lang w:val="en-US"/>
        </w:rPr>
        <w:t>olicy for the exchange of core data:</w:t>
      </w:r>
    </w:p>
    <w:p w14:paraId="0F9F85E4" w14:textId="77777777" w:rsidR="0041054E" w:rsidRPr="003B37D0" w:rsidRDefault="0041054E" w:rsidP="00A719DE">
      <w:pPr>
        <w:pStyle w:val="WMOBodyText"/>
        <w:numPr>
          <w:ilvl w:val="0"/>
          <w:numId w:val="28"/>
        </w:numPr>
        <w:spacing w:before="0" w:after="240" w:line="240" w:lineRule="exact"/>
        <w:ind w:left="567" w:hanging="567"/>
        <w:rPr>
          <w:color w:val="008000"/>
          <w:u w:val="dash"/>
          <w:lang w:val="en-US"/>
        </w:rPr>
      </w:pPr>
      <w:r w:rsidRPr="003B37D0">
        <w:rPr>
          <w:color w:val="008000"/>
          <w:u w:val="dash"/>
          <w:lang w:val="en-US"/>
        </w:rPr>
        <w:t>All stakeholders should commit to comply with relevant national and international legislation and policies with respect to both data provision and avoidance of anti</w:t>
      </w:r>
      <w:r w:rsidR="008748AB">
        <w:rPr>
          <w:color w:val="008000"/>
          <w:u w:val="dash"/>
          <w:lang w:val="en-US"/>
        </w:rPr>
        <w:t>-competitive</w:t>
      </w:r>
      <w:r w:rsidRPr="003B37D0">
        <w:rPr>
          <w:color w:val="008000"/>
          <w:u w:val="dash"/>
          <w:lang w:val="en-US"/>
        </w:rPr>
        <w:t xml:space="preserve"> </w:t>
      </w:r>
      <w:proofErr w:type="spellStart"/>
      <w:r w:rsidRPr="003B37D0">
        <w:rPr>
          <w:color w:val="008000"/>
          <w:u w:val="dash"/>
          <w:lang w:val="en-US"/>
        </w:rPr>
        <w:t>behaviour</w:t>
      </w:r>
      <w:proofErr w:type="spellEnd"/>
      <w:r w:rsidRPr="003B37D0">
        <w:rPr>
          <w:color w:val="008000"/>
          <w:u w:val="dash"/>
          <w:lang w:val="en-US"/>
        </w:rPr>
        <w:t>;</w:t>
      </w:r>
    </w:p>
    <w:p w14:paraId="75E03332" w14:textId="77777777" w:rsidR="003C4D90" w:rsidRPr="003B37D0" w:rsidRDefault="003C4D90" w:rsidP="00A719DE">
      <w:pPr>
        <w:pStyle w:val="WMOBodyText"/>
        <w:numPr>
          <w:ilvl w:val="0"/>
          <w:numId w:val="28"/>
        </w:numPr>
        <w:spacing w:before="0" w:after="240" w:line="240" w:lineRule="exact"/>
        <w:ind w:left="567" w:hanging="567"/>
        <w:rPr>
          <w:color w:val="008000"/>
          <w:u w:val="dash"/>
          <w:lang w:val="en-US"/>
        </w:rPr>
      </w:pPr>
      <w:r w:rsidRPr="003B37D0">
        <w:rPr>
          <w:color w:val="008000"/>
          <w:u w:val="dash"/>
          <w:lang w:val="en-US"/>
        </w:rPr>
        <w:t>Members should ensure that users from all sectors — public, private and academic — are granted free and unrestricted access, without charge and with no conditions on use, to the declared core data</w:t>
      </w:r>
      <w:r w:rsidR="00487BE1" w:rsidRPr="003B37D0">
        <w:rPr>
          <w:color w:val="008000"/>
          <w:u w:val="dash"/>
          <w:lang w:val="en-US"/>
        </w:rPr>
        <w:t xml:space="preserve"> specified by Resolution 1 (Cg-Ext(2021))</w:t>
      </w:r>
      <w:r w:rsidR="0041054E" w:rsidRPr="003B37D0">
        <w:rPr>
          <w:color w:val="008000"/>
          <w:u w:val="dash"/>
          <w:lang w:val="en-US"/>
        </w:rPr>
        <w:t>;</w:t>
      </w:r>
    </w:p>
    <w:p w14:paraId="35190E49" w14:textId="77777777" w:rsidR="003C4D90" w:rsidRPr="003B37D0" w:rsidRDefault="003C4D90" w:rsidP="00A719DE">
      <w:pPr>
        <w:pStyle w:val="WMOBodyText"/>
        <w:numPr>
          <w:ilvl w:val="0"/>
          <w:numId w:val="28"/>
        </w:numPr>
        <w:spacing w:before="0" w:after="240" w:line="240" w:lineRule="exact"/>
        <w:ind w:left="567" w:hanging="567"/>
        <w:rPr>
          <w:color w:val="008000"/>
          <w:u w:val="dash"/>
          <w:lang w:val="en-US"/>
        </w:rPr>
      </w:pPr>
      <w:r w:rsidRPr="003B37D0">
        <w:rPr>
          <w:rStyle w:val="Hyperlink"/>
          <w:color w:val="008000"/>
          <w:u w:val="dash"/>
          <w:lang w:val="en-US"/>
        </w:rPr>
        <w:t xml:space="preserve">As articulated in the </w:t>
      </w:r>
      <w:hyperlink r:id="rId159" w:anchor="page=254" w:history="1">
        <w:r w:rsidRPr="003B37D0">
          <w:rPr>
            <w:rStyle w:val="Hyperlink"/>
            <w:color w:val="008000"/>
            <w:u w:val="dash"/>
            <w:lang w:val="en-US"/>
          </w:rPr>
          <w:t>Geneva Declaration – 2019</w:t>
        </w:r>
      </w:hyperlink>
      <w:r w:rsidRPr="003B37D0">
        <w:rPr>
          <w:color w:val="008000"/>
          <w:u w:val="dash"/>
          <w:lang w:val="en-US"/>
        </w:rPr>
        <w:t xml:space="preserve"> (Resolution 80 (Cg-18)), </w:t>
      </w:r>
      <w:r w:rsidRPr="003B37D0">
        <w:rPr>
          <w:rStyle w:val="Hyperlink"/>
          <w:color w:val="008000"/>
          <w:u w:val="dash"/>
          <w:lang w:val="en-US"/>
        </w:rPr>
        <w:t>engagement between public and private sectors should be conducted in transparent way and should be aimed at enhancing mutual benefits to both public and private sectors for the benefit of society</w:t>
      </w:r>
      <w:r w:rsidRPr="003B37D0">
        <w:rPr>
          <w:rStyle w:val="Hyperlink"/>
          <w:i/>
          <w:iCs/>
          <w:color w:val="008000"/>
          <w:u w:val="dash"/>
          <w:lang w:val="en-US"/>
        </w:rPr>
        <w:t>;</w:t>
      </w:r>
    </w:p>
    <w:p w14:paraId="1D45C995" w14:textId="77777777" w:rsidR="003C4D90" w:rsidRPr="003B37D0" w:rsidRDefault="003C4D90" w:rsidP="00A719DE">
      <w:pPr>
        <w:pStyle w:val="WMOBodyText"/>
        <w:numPr>
          <w:ilvl w:val="0"/>
          <w:numId w:val="28"/>
        </w:numPr>
        <w:spacing w:before="0" w:after="240" w:line="240" w:lineRule="exact"/>
        <w:ind w:left="567" w:hanging="567"/>
        <w:rPr>
          <w:color w:val="008000"/>
          <w:u w:val="dash"/>
          <w:lang w:val="en-US"/>
        </w:rPr>
      </w:pPr>
      <w:r w:rsidRPr="003B37D0">
        <w:rPr>
          <w:color w:val="008000"/>
          <w:u w:val="dash"/>
          <w:lang w:val="en-US"/>
        </w:rPr>
        <w:lastRenderedPageBreak/>
        <w:t>Members should ensure that, in case of core data purchased from private sector data providers, such data sets are appropriately licensed for free and unrestricted international exchange;</w:t>
      </w:r>
    </w:p>
    <w:p w14:paraId="19532269" w14:textId="77777777" w:rsidR="003C4D90" w:rsidRPr="003B37D0" w:rsidRDefault="003C4D90" w:rsidP="00A719DE">
      <w:pPr>
        <w:pStyle w:val="WMOBodyText"/>
        <w:numPr>
          <w:ilvl w:val="0"/>
          <w:numId w:val="28"/>
        </w:numPr>
        <w:spacing w:before="0" w:after="240" w:line="240" w:lineRule="exact"/>
        <w:ind w:left="567" w:hanging="567"/>
        <w:rPr>
          <w:color w:val="008000"/>
          <w:u w:val="dash"/>
          <w:lang w:val="en-US"/>
        </w:rPr>
      </w:pPr>
      <w:r w:rsidRPr="003B37D0">
        <w:rPr>
          <w:color w:val="008000"/>
          <w:u w:val="dash"/>
          <w:lang w:val="en-US"/>
        </w:rPr>
        <w:t>The technological solutions for access to the internationally exchanged core data should be fully compliant with the ‘free and unrestricted’ principle</w:t>
      </w:r>
      <w:r w:rsidRPr="003B37D0">
        <w:rPr>
          <w:color w:val="008000"/>
          <w:u w:val="dash"/>
          <w:vertAlign w:val="superscript"/>
          <w:lang w:val="en-US"/>
        </w:rPr>
        <w:footnoteReference w:id="28"/>
      </w:r>
      <w:r w:rsidRPr="003B37D0">
        <w:rPr>
          <w:color w:val="008000"/>
          <w:u w:val="dash"/>
          <w:lang w:val="en-US"/>
        </w:rPr>
        <w:t>;</w:t>
      </w:r>
    </w:p>
    <w:p w14:paraId="255BE259" w14:textId="77777777" w:rsidR="009145C3" w:rsidRPr="00321991" w:rsidRDefault="003C4D90" w:rsidP="00A719DE">
      <w:pPr>
        <w:pStyle w:val="WMOBodyText"/>
        <w:numPr>
          <w:ilvl w:val="0"/>
          <w:numId w:val="28"/>
        </w:numPr>
        <w:spacing w:before="0" w:after="240" w:line="240" w:lineRule="exact"/>
        <w:ind w:left="567" w:hanging="567"/>
        <w:rPr>
          <w:lang w:val="en-US"/>
        </w:rPr>
      </w:pPr>
      <w:r w:rsidRPr="003B37D0">
        <w:rPr>
          <w:color w:val="008000"/>
          <w:u w:val="dash"/>
          <w:lang w:val="en-US"/>
        </w:rPr>
        <w:t xml:space="preserve">Permanent Representatives of Members, who are responsible for authorizing users of </w:t>
      </w:r>
      <w:proofErr w:type="spellStart"/>
      <w:r w:rsidRPr="003B37D0">
        <w:rPr>
          <w:color w:val="008000"/>
          <w:u w:val="dash"/>
          <w:lang w:val="en-US"/>
        </w:rPr>
        <w:t>WIS</w:t>
      </w:r>
      <w:proofErr w:type="spellEnd"/>
      <w:r w:rsidRPr="003B37D0">
        <w:rPr>
          <w:color w:val="008000"/>
          <w:u w:val="dash"/>
          <w:lang w:val="en-US"/>
        </w:rPr>
        <w:t xml:space="preserve"> </w:t>
      </w:r>
      <w:r w:rsidR="001633F5" w:rsidRPr="003B37D0">
        <w:rPr>
          <w:color w:val="008000"/>
          <w:u w:val="dash"/>
          <w:lang w:val="en-US"/>
        </w:rPr>
        <w:t>in accordance with</w:t>
      </w:r>
      <w:r w:rsidRPr="003B37D0">
        <w:rPr>
          <w:color w:val="008000"/>
          <w:u w:val="dash"/>
          <w:lang w:val="en-US"/>
        </w:rPr>
        <w:t xml:space="preserve"> the</w:t>
      </w:r>
      <w:hyperlink r:id="rId160" w:anchor=".YGMa0UBuKUl" w:history="1">
        <w:r w:rsidRPr="003B37D0">
          <w:rPr>
            <w:rStyle w:val="Hyperlink"/>
            <w:i/>
            <w:iCs/>
            <w:color w:val="008000"/>
            <w:u w:val="dash"/>
            <w:lang w:val="en-US"/>
          </w:rPr>
          <w:t xml:space="preserve"> Manual on the WMO Information System</w:t>
        </w:r>
      </w:hyperlink>
      <w:r w:rsidRPr="003B37D0">
        <w:rPr>
          <w:color w:val="008000"/>
          <w:u w:val="dash"/>
          <w:lang w:val="en-US"/>
        </w:rPr>
        <w:t xml:space="preserve"> (WMO</w:t>
      </w:r>
      <w:r w:rsidRPr="003B37D0">
        <w:rPr>
          <w:color w:val="008000"/>
          <w:u w:val="dash"/>
          <w:lang w:val="en-US"/>
        </w:rPr>
        <w:noBreakHyphen/>
        <w:t>No. 1060)), should authorize access to core data with no obstructions.</w:t>
      </w:r>
    </w:p>
    <w:p w14:paraId="51073FC1" w14:textId="77777777" w:rsidR="008E0CC8" w:rsidRPr="003B37D0" w:rsidRDefault="008E0CC8" w:rsidP="009B6D12">
      <w:pPr>
        <w:pStyle w:val="Heading30"/>
        <w:ind w:left="0" w:firstLine="0"/>
        <w:outlineLvl w:val="9"/>
        <w:rPr>
          <w:iCs/>
          <w:color w:val="008000"/>
          <w:u w:val="dash"/>
          <w:lang w:val="en-US"/>
        </w:rPr>
      </w:pPr>
      <w:bookmarkStart w:id="763" w:name="_Toc497400752"/>
      <w:bookmarkStart w:id="764" w:name="_Toc508886822"/>
      <w:r w:rsidRPr="003B37D0">
        <w:rPr>
          <w:iCs/>
          <w:color w:val="008000"/>
          <w:u w:val="dash"/>
          <w:lang w:val="en-US"/>
        </w:rPr>
        <w:t xml:space="preserve">b) </w:t>
      </w:r>
      <w:r w:rsidR="00FC36C5" w:rsidRPr="003B37D0">
        <w:rPr>
          <w:iCs/>
          <w:color w:val="008000"/>
          <w:u w:val="dash"/>
          <w:lang w:val="en-US"/>
        </w:rPr>
        <w:tab/>
      </w:r>
      <w:r w:rsidRPr="003B37D0">
        <w:rPr>
          <w:iCs/>
          <w:color w:val="008000"/>
          <w:u w:val="dash"/>
          <w:lang w:val="en-US"/>
        </w:rPr>
        <w:t>Provision and exchange of recommended data</w:t>
      </w:r>
    </w:p>
    <w:p w14:paraId="1E25BDA3" w14:textId="77777777" w:rsidR="00FC36C5" w:rsidRPr="003B37D0" w:rsidRDefault="0020674E" w:rsidP="009B6D12">
      <w:pPr>
        <w:pStyle w:val="Heading30"/>
        <w:ind w:left="0" w:firstLine="0"/>
        <w:outlineLvl w:val="9"/>
        <w:rPr>
          <w:b w:val="0"/>
          <w:bCs/>
          <w:i w:val="0"/>
          <w:color w:val="008000"/>
          <w:u w:val="dash"/>
          <w:lang w:val="en-US"/>
        </w:rPr>
      </w:pPr>
      <w:r w:rsidRPr="003B37D0">
        <w:rPr>
          <w:b w:val="0"/>
          <w:bCs/>
          <w:i w:val="0"/>
          <w:color w:val="008000"/>
          <w:u w:val="dash"/>
          <w:lang w:val="en-US"/>
        </w:rPr>
        <w:t>While Members are encouraged to apply the principle of free and unrestricted international exchange to the recommended data they provide, such data sets may have conditions on their use, e.g. for commercial purposes. The originators of such conditions should follow the following general principles:</w:t>
      </w:r>
    </w:p>
    <w:p w14:paraId="28E8C69F" w14:textId="77777777" w:rsidR="00681600" w:rsidRPr="003B37D0" w:rsidRDefault="00681600" w:rsidP="00A719DE">
      <w:pPr>
        <w:pStyle w:val="Heading30"/>
        <w:numPr>
          <w:ilvl w:val="0"/>
          <w:numId w:val="30"/>
        </w:numPr>
        <w:ind w:left="567" w:hanging="567"/>
        <w:outlineLvl w:val="9"/>
        <w:rPr>
          <w:b w:val="0"/>
          <w:bCs/>
          <w:i w:val="0"/>
          <w:color w:val="008000"/>
          <w:u w:val="dash"/>
          <w:lang w:val="en-US"/>
        </w:rPr>
      </w:pPr>
      <w:r w:rsidRPr="003B37D0">
        <w:rPr>
          <w:b w:val="0"/>
          <w:bCs/>
          <w:i w:val="0"/>
          <w:color w:val="008000"/>
          <w:u w:val="dash"/>
          <w:lang w:val="en-US"/>
        </w:rPr>
        <w:t>Fair and transparent setting of the conditions on use;</w:t>
      </w:r>
    </w:p>
    <w:p w14:paraId="05188247" w14:textId="77777777" w:rsidR="00681600" w:rsidRPr="003B37D0" w:rsidRDefault="00681600" w:rsidP="00A719DE">
      <w:pPr>
        <w:pStyle w:val="Heading30"/>
        <w:numPr>
          <w:ilvl w:val="0"/>
          <w:numId w:val="30"/>
        </w:numPr>
        <w:ind w:left="567" w:hanging="567"/>
        <w:outlineLvl w:val="9"/>
        <w:rPr>
          <w:b w:val="0"/>
          <w:bCs/>
          <w:i w:val="0"/>
          <w:color w:val="008000"/>
          <w:u w:val="dash"/>
          <w:lang w:val="en-US"/>
        </w:rPr>
      </w:pPr>
      <w:r w:rsidRPr="003B37D0">
        <w:rPr>
          <w:b w:val="0"/>
          <w:bCs/>
          <w:i w:val="0"/>
          <w:color w:val="008000"/>
          <w:u w:val="dash"/>
          <w:lang w:val="en-US"/>
        </w:rPr>
        <w:t xml:space="preserve">Level playing field </w:t>
      </w:r>
      <w:r w:rsidR="008748AB">
        <w:rPr>
          <w:b w:val="0"/>
          <w:bCs/>
          <w:i w:val="0"/>
          <w:color w:val="008000"/>
          <w:u w:val="dash"/>
          <w:lang w:val="en-US"/>
        </w:rPr>
        <w:t>–</w:t>
      </w:r>
      <w:r w:rsidRPr="003B37D0">
        <w:rPr>
          <w:b w:val="0"/>
          <w:bCs/>
          <w:i w:val="0"/>
          <w:color w:val="008000"/>
          <w:u w:val="dash"/>
          <w:lang w:val="en-US"/>
        </w:rPr>
        <w:t xml:space="preserve"> same rules to apply to public and private entities using the data sets for commercial purposes;</w:t>
      </w:r>
    </w:p>
    <w:p w14:paraId="184AA055" w14:textId="77777777" w:rsidR="00681600" w:rsidRPr="003B37D0" w:rsidRDefault="00681600" w:rsidP="00A719DE">
      <w:pPr>
        <w:pStyle w:val="Heading30"/>
        <w:numPr>
          <w:ilvl w:val="0"/>
          <w:numId w:val="30"/>
        </w:numPr>
        <w:ind w:left="567" w:hanging="567"/>
        <w:outlineLvl w:val="9"/>
        <w:rPr>
          <w:b w:val="0"/>
          <w:bCs/>
          <w:i w:val="0"/>
          <w:color w:val="008000"/>
          <w:u w:val="dash"/>
          <w:lang w:val="en-US"/>
        </w:rPr>
      </w:pPr>
      <w:r w:rsidRPr="003B37D0">
        <w:rPr>
          <w:b w:val="0"/>
          <w:bCs/>
          <w:i w:val="0"/>
          <w:color w:val="008000"/>
          <w:u w:val="dash"/>
          <w:lang w:val="en-US"/>
        </w:rPr>
        <w:t xml:space="preserve">Avoidance of anti-competitive </w:t>
      </w:r>
      <w:proofErr w:type="spellStart"/>
      <w:r w:rsidRPr="003B37D0">
        <w:rPr>
          <w:b w:val="0"/>
          <w:bCs/>
          <w:i w:val="0"/>
          <w:color w:val="008000"/>
          <w:u w:val="dash"/>
          <w:lang w:val="en-US"/>
        </w:rPr>
        <w:t>behaviour</w:t>
      </w:r>
      <w:proofErr w:type="spellEnd"/>
      <w:r w:rsidRPr="003B37D0">
        <w:rPr>
          <w:b w:val="0"/>
          <w:bCs/>
          <w:i w:val="0"/>
          <w:color w:val="008000"/>
          <w:u w:val="dash"/>
          <w:lang w:val="en-US"/>
        </w:rPr>
        <w:t xml:space="preserve"> (e.g. blocking access to public data with a view of creating competitive advantage for the commercial activities of the public sector entities or their spin-offs) should be regarded as a non-compliance with the high-level policy (Geneva Declaration);</w:t>
      </w:r>
    </w:p>
    <w:p w14:paraId="01F59BBF" w14:textId="77777777" w:rsidR="00681600" w:rsidRPr="003B37D0" w:rsidRDefault="00681600" w:rsidP="00A719DE">
      <w:pPr>
        <w:pStyle w:val="Heading30"/>
        <w:numPr>
          <w:ilvl w:val="0"/>
          <w:numId w:val="30"/>
        </w:numPr>
        <w:ind w:left="567" w:hanging="567"/>
        <w:outlineLvl w:val="9"/>
        <w:rPr>
          <w:b w:val="0"/>
          <w:bCs/>
          <w:i w:val="0"/>
          <w:color w:val="008000"/>
          <w:u w:val="dash"/>
          <w:lang w:val="en-US"/>
        </w:rPr>
      </w:pPr>
      <w:r w:rsidRPr="003B37D0">
        <w:rPr>
          <w:b w:val="0"/>
          <w:bCs/>
          <w:i w:val="0"/>
          <w:color w:val="008000"/>
          <w:u w:val="dash"/>
          <w:lang w:val="en-US"/>
        </w:rPr>
        <w:t>Members should make available a catalogue of recommended data to facilitate their use under the established conditions of use. The experience of Economic Interest Grouping of the National Meteorological Services of the European Economic Area (</w:t>
      </w:r>
      <w:proofErr w:type="spellStart"/>
      <w:r w:rsidRPr="003B37D0">
        <w:rPr>
          <w:b w:val="0"/>
          <w:bCs/>
          <w:i w:val="0"/>
          <w:color w:val="008000"/>
          <w:u w:val="dash"/>
          <w:lang w:val="en-US"/>
        </w:rPr>
        <w:t>ECOMET</w:t>
      </w:r>
      <w:proofErr w:type="spellEnd"/>
      <w:r w:rsidRPr="003B37D0">
        <w:rPr>
          <w:b w:val="0"/>
          <w:bCs/>
          <w:i w:val="0"/>
          <w:color w:val="008000"/>
          <w:u w:val="dash"/>
          <w:lang w:val="en-US"/>
        </w:rPr>
        <w:t>) in Europe presents a good practice for such cataloguing as well as for harmonization of the conditions of use imposed by different countries in the same geographic region;</w:t>
      </w:r>
    </w:p>
    <w:p w14:paraId="4664B113" w14:textId="77777777" w:rsidR="0020674E" w:rsidRPr="003B37D0" w:rsidRDefault="00681600" w:rsidP="00A719DE">
      <w:pPr>
        <w:pStyle w:val="Heading30"/>
        <w:numPr>
          <w:ilvl w:val="0"/>
          <w:numId w:val="30"/>
        </w:numPr>
        <w:ind w:left="567" w:hanging="567"/>
        <w:outlineLvl w:val="9"/>
        <w:rPr>
          <w:b w:val="0"/>
          <w:bCs/>
          <w:i w:val="0"/>
          <w:color w:val="008000"/>
          <w:u w:val="dash"/>
          <w:lang w:val="en-US"/>
        </w:rPr>
      </w:pPr>
      <w:r w:rsidRPr="003B37D0">
        <w:rPr>
          <w:b w:val="0"/>
          <w:bCs/>
          <w:i w:val="0"/>
          <w:color w:val="008000"/>
          <w:u w:val="dash"/>
          <w:lang w:val="en-US"/>
        </w:rPr>
        <w:t>In exchanging data with conditions on use, the conditions which have been posed by the originator of the data should be made known to initial and subsequent recipients.</w:t>
      </w:r>
    </w:p>
    <w:p w14:paraId="1FE9F2B5" w14:textId="77777777" w:rsidR="009C1402" w:rsidRPr="00321991" w:rsidRDefault="008410C9" w:rsidP="0070652F">
      <w:pPr>
        <w:pStyle w:val="Heading30"/>
        <w:ind w:left="0" w:firstLine="0"/>
        <w:rPr>
          <w:lang w:val="en-US"/>
        </w:rPr>
      </w:pPr>
      <w:r w:rsidRPr="00321991">
        <w:rPr>
          <w:lang w:val="en-US"/>
        </w:rPr>
        <w:t>7.5.1.1</w:t>
      </w:r>
      <w:r w:rsidRPr="00321991">
        <w:rPr>
          <w:lang w:val="en-US"/>
        </w:rPr>
        <w:tab/>
      </w:r>
      <w:bookmarkEnd w:id="763"/>
      <w:bookmarkEnd w:id="764"/>
      <w:r w:rsidRPr="00321991">
        <w:rPr>
          <w:lang w:val="en-US"/>
        </w:rPr>
        <w:t>National Meteorological and Hydrological Services</w:t>
      </w:r>
      <w:bookmarkStart w:id="765" w:name="_p_1b3b73e32a4747faa659d46cc09ec2eb"/>
      <w:bookmarkEnd w:id="765"/>
    </w:p>
    <w:p w14:paraId="6D10DB33" w14:textId="77777777" w:rsidR="008410C9" w:rsidRPr="00321991" w:rsidRDefault="008410C9" w:rsidP="00A36836">
      <w:pPr>
        <w:pStyle w:val="Bodytext"/>
        <w:rPr>
          <w:lang w:val="en-US"/>
        </w:rPr>
      </w:pPr>
      <w:r w:rsidRPr="00321991">
        <w:rPr>
          <w:lang w:val="en-US"/>
        </w:rPr>
        <w:t>National Meteorological and Hydrological Services are typically supported by their national governments in establishing and operating an observing system to carry out their core mandate. Depending on the national situation, the NMHS is often responsible for weather and climate observations, and may also be responsible for hydrologic, ocean, and other observations. The increased demand for hydrometeorological services and products at ever finer spatial scales has led to a growing demand for spatially denser and more integrated observations across these domains. At the same time many NMHSs are facing increasing logistical and economic challenges in supporting their current observing systems, and they may be unable on their own to deploy observing networks that meet those new requirements. In this context, it is logical for NMHSs to look to other operators as sources of observational data. More broadly, Member governments are continually seeking more cost</w:t>
      </w:r>
      <w:r w:rsidR="006A6E89" w:rsidRPr="00321991">
        <w:rPr>
          <w:lang w:val="en-US"/>
        </w:rPr>
        <w:noBreakHyphen/>
      </w:r>
      <w:r w:rsidRPr="00321991">
        <w:rPr>
          <w:lang w:val="en-US"/>
        </w:rPr>
        <w:t xml:space="preserve">effective approaches to meeting their needs, including </w:t>
      </w:r>
      <w:r w:rsidRPr="00321991">
        <w:rPr>
          <w:lang w:val="en-US"/>
        </w:rPr>
        <w:lastRenderedPageBreak/>
        <w:t xml:space="preserve">opportunities such as </w:t>
      </w:r>
      <w:proofErr w:type="spellStart"/>
      <w:r w:rsidRPr="00321991">
        <w:rPr>
          <w:lang w:val="en-US"/>
        </w:rPr>
        <w:t>WIGOS</w:t>
      </w:r>
      <w:proofErr w:type="spellEnd"/>
      <w:r w:rsidRPr="00321991">
        <w:rPr>
          <w:lang w:val="en-US"/>
        </w:rPr>
        <w:t xml:space="preserve"> to maximize the value of existing national observing capabilities.</w:t>
      </w:r>
      <w:bookmarkStart w:id="766" w:name="_p_f67cd5d0ffb34f7f8b518e5ee62a051d"/>
      <w:bookmarkEnd w:id="766"/>
    </w:p>
    <w:p w14:paraId="3AB61E60" w14:textId="77777777" w:rsidR="008410C9" w:rsidRPr="00321991" w:rsidRDefault="008410C9" w:rsidP="00A36836">
      <w:pPr>
        <w:pStyle w:val="Bodytext"/>
        <w:rPr>
          <w:lang w:val="en-US"/>
        </w:rPr>
      </w:pPr>
      <w:r w:rsidRPr="00321991">
        <w:rPr>
          <w:lang w:val="en-US"/>
        </w:rPr>
        <w:t xml:space="preserve">The overarching goal in integrating more observational data within </w:t>
      </w:r>
      <w:proofErr w:type="spellStart"/>
      <w:r w:rsidRPr="00321991">
        <w:rPr>
          <w:lang w:val="en-US"/>
        </w:rPr>
        <w:t>WIGOS</w:t>
      </w:r>
      <w:proofErr w:type="spellEnd"/>
      <w:r w:rsidRPr="00321991">
        <w:rPr>
          <w:lang w:val="en-US"/>
        </w:rPr>
        <w:t xml:space="preserve"> is to keep pace with user expectations and to improve the quality and value of Members’ services, products, and science. Beyond national interests, there is also the broader goal of improving the quality of global services and science through the international exchange of observational data across WMO. In this context, the incentives for NMHSs to enter into observational data partnerships include:</w:t>
      </w:r>
      <w:bookmarkStart w:id="767" w:name="_p_84348d1d36ca41ff9f975a9ed89f6a2c"/>
      <w:bookmarkEnd w:id="767"/>
    </w:p>
    <w:p w14:paraId="77B8239C" w14:textId="77777777" w:rsidR="008410C9" w:rsidRPr="00321991" w:rsidRDefault="008410C9" w:rsidP="00F81F89">
      <w:pPr>
        <w:pStyle w:val="Indent1"/>
        <w:rPr>
          <w:lang w:val="en-US"/>
        </w:rPr>
      </w:pPr>
      <w:r w:rsidRPr="00321991">
        <w:rPr>
          <w:lang w:val="en-US"/>
        </w:rPr>
        <w:t>(a)</w:t>
      </w:r>
      <w:r w:rsidRPr="00321991">
        <w:rPr>
          <w:lang w:val="en-US"/>
        </w:rPr>
        <w:tab/>
        <w:t>Filling observation gaps</w:t>
      </w:r>
      <w:r w:rsidR="007169EB" w:rsidRPr="003D34A5">
        <w:rPr>
          <w:rStyle w:val="FootnoteReference"/>
          <w:color w:val="008000"/>
          <w:u w:val="dash"/>
          <w:lang w:val="en-US"/>
        </w:rPr>
        <w:footnoteReference w:id="29"/>
      </w:r>
      <w:r w:rsidRPr="00321991">
        <w:rPr>
          <w:lang w:val="en-US"/>
        </w:rPr>
        <w:t>:</w:t>
      </w:r>
      <w:bookmarkStart w:id="768" w:name="_p_717c9a1548154c0a982ed08f74d50d54"/>
      <w:bookmarkEnd w:id="768"/>
    </w:p>
    <w:p w14:paraId="6E3B1699" w14:textId="77777777" w:rsidR="009C1402" w:rsidRPr="00321991" w:rsidRDefault="008410C9" w:rsidP="00F81F89">
      <w:pPr>
        <w:pStyle w:val="Indent2"/>
        <w:rPr>
          <w:lang w:val="en-US"/>
        </w:rPr>
      </w:pPr>
      <w:r w:rsidRPr="00321991">
        <w:rPr>
          <w:lang w:val="en-US"/>
        </w:rPr>
        <w:t>(i)</w:t>
      </w:r>
      <w:r w:rsidRPr="00321991">
        <w:rPr>
          <w:lang w:val="en-US"/>
        </w:rPr>
        <w:tab/>
        <w:t>Increasing the density and timeliness of observations especially in high</w:t>
      </w:r>
      <w:r w:rsidR="006A6E89" w:rsidRPr="00321991">
        <w:rPr>
          <w:lang w:val="en-US"/>
        </w:rPr>
        <w:noBreakHyphen/>
      </w:r>
      <w:r w:rsidRPr="00321991">
        <w:rPr>
          <w:lang w:val="en-US"/>
        </w:rPr>
        <w:t>impact locations or observation</w:t>
      </w:r>
      <w:r w:rsidR="006A6E89" w:rsidRPr="00321991">
        <w:rPr>
          <w:lang w:val="en-US"/>
        </w:rPr>
        <w:noBreakHyphen/>
      </w:r>
      <w:r w:rsidRPr="00321991">
        <w:rPr>
          <w:lang w:val="en-US"/>
        </w:rPr>
        <w:t>sparse regions, or for parameters not observed by the NMHS;</w:t>
      </w:r>
      <w:bookmarkStart w:id="769" w:name="_p_5496f29dadf94103bdcc34c78a7131df"/>
      <w:bookmarkEnd w:id="769"/>
    </w:p>
    <w:p w14:paraId="6BDEE065" w14:textId="77777777" w:rsidR="008410C9" w:rsidRPr="00321991" w:rsidRDefault="008410C9" w:rsidP="00F81F89">
      <w:pPr>
        <w:pStyle w:val="Indent2"/>
        <w:rPr>
          <w:lang w:val="en-US"/>
        </w:rPr>
      </w:pPr>
      <w:r w:rsidRPr="00321991">
        <w:rPr>
          <w:lang w:val="en-US"/>
        </w:rPr>
        <w:t>(ii)</w:t>
      </w:r>
      <w:r w:rsidRPr="00321991">
        <w:rPr>
          <w:lang w:val="en-US"/>
        </w:rPr>
        <w:tab/>
        <w:t>Improving access to real</w:t>
      </w:r>
      <w:r w:rsidR="006A6E89" w:rsidRPr="00321991">
        <w:rPr>
          <w:lang w:val="en-US"/>
        </w:rPr>
        <w:noBreakHyphen/>
      </w:r>
      <w:r w:rsidRPr="00321991">
        <w:rPr>
          <w:lang w:val="en-US"/>
        </w:rPr>
        <w:t>time observations of current conditions for situational awareness and nowcasting;</w:t>
      </w:r>
      <w:bookmarkStart w:id="770" w:name="_p_b4efd80861e042ac8f4e97b2ac546352"/>
      <w:bookmarkEnd w:id="770"/>
    </w:p>
    <w:p w14:paraId="6053636C" w14:textId="77777777" w:rsidR="008410C9" w:rsidRPr="00321991" w:rsidRDefault="008410C9" w:rsidP="00F81F89">
      <w:pPr>
        <w:pStyle w:val="Indent1"/>
        <w:rPr>
          <w:lang w:val="en-US"/>
        </w:rPr>
      </w:pPr>
      <w:r w:rsidRPr="00321991">
        <w:rPr>
          <w:lang w:val="en-US"/>
        </w:rPr>
        <w:t>(b)</w:t>
      </w:r>
      <w:r w:rsidRPr="00321991">
        <w:rPr>
          <w:lang w:val="en-US"/>
        </w:rPr>
        <w:tab/>
        <w:t>Cost</w:t>
      </w:r>
      <w:r w:rsidR="006A6E89" w:rsidRPr="00321991">
        <w:rPr>
          <w:lang w:val="en-US"/>
        </w:rPr>
        <w:noBreakHyphen/>
      </w:r>
      <w:r w:rsidRPr="00321991">
        <w:rPr>
          <w:lang w:val="en-US"/>
        </w:rPr>
        <w:t>efficiency:</w:t>
      </w:r>
      <w:bookmarkStart w:id="771" w:name="_p_038e9d6ed3e94dce928b77f6ca40494f"/>
      <w:bookmarkEnd w:id="771"/>
    </w:p>
    <w:p w14:paraId="7A1A1340" w14:textId="77777777" w:rsidR="009C1402" w:rsidRPr="00321991" w:rsidRDefault="008410C9" w:rsidP="00F81F89">
      <w:pPr>
        <w:pStyle w:val="Indent2"/>
        <w:rPr>
          <w:lang w:val="en-US"/>
        </w:rPr>
      </w:pPr>
      <w:r w:rsidRPr="00321991">
        <w:rPr>
          <w:lang w:val="en-US"/>
        </w:rPr>
        <w:t>(i)</w:t>
      </w:r>
      <w:r w:rsidRPr="00321991">
        <w:rPr>
          <w:lang w:val="en-US"/>
        </w:rPr>
        <w:tab/>
        <w:t>Gaining access to observations at no or low cost;</w:t>
      </w:r>
      <w:bookmarkStart w:id="772" w:name="_p_ae533c112a3b4aac9899a4c830783f55"/>
      <w:bookmarkEnd w:id="772"/>
    </w:p>
    <w:p w14:paraId="55618977" w14:textId="77777777" w:rsidR="008410C9" w:rsidRPr="00321991" w:rsidRDefault="008410C9" w:rsidP="00F81F89">
      <w:pPr>
        <w:pStyle w:val="Indent2"/>
        <w:rPr>
          <w:lang w:val="en-US"/>
        </w:rPr>
      </w:pPr>
      <w:r w:rsidRPr="00321991">
        <w:rPr>
          <w:lang w:val="en-US"/>
        </w:rPr>
        <w:t>(ii)</w:t>
      </w:r>
      <w:r w:rsidRPr="00321991">
        <w:rPr>
          <w:lang w:val="en-US"/>
        </w:rPr>
        <w:tab/>
        <w:t>Gaining access to observing sites with power and communications infrastructure;</w:t>
      </w:r>
      <w:bookmarkStart w:id="773" w:name="_p_5a7785cf07964d92bb31d9660bb47a66"/>
      <w:bookmarkEnd w:id="773"/>
    </w:p>
    <w:p w14:paraId="19E386F4" w14:textId="77777777" w:rsidR="009C1402" w:rsidRPr="00321991" w:rsidRDefault="008410C9" w:rsidP="00F81F89">
      <w:pPr>
        <w:pStyle w:val="Indent2"/>
        <w:rPr>
          <w:lang w:val="en-US"/>
        </w:rPr>
      </w:pPr>
      <w:r w:rsidRPr="00321991">
        <w:rPr>
          <w:lang w:val="en-US"/>
        </w:rPr>
        <w:t>(iii)</w:t>
      </w:r>
      <w:r w:rsidRPr="00321991">
        <w:rPr>
          <w:lang w:val="en-US"/>
        </w:rPr>
        <w:tab/>
        <w:t>Gaining access to non</w:t>
      </w:r>
      <w:r w:rsidR="006A6E89" w:rsidRPr="00321991">
        <w:rPr>
          <w:lang w:val="en-US"/>
        </w:rPr>
        <w:noBreakHyphen/>
      </w:r>
      <w:r w:rsidRPr="00321991">
        <w:rPr>
          <w:lang w:val="en-US"/>
        </w:rPr>
        <w:t>NMHS secure and monitored observing sites (for example, to prevent vandalism);</w:t>
      </w:r>
      <w:bookmarkStart w:id="774" w:name="_p_fe4f460cab7b47dda0e63a90ce26417b"/>
      <w:bookmarkEnd w:id="774"/>
    </w:p>
    <w:p w14:paraId="48BD079F" w14:textId="77777777" w:rsidR="008410C9" w:rsidRPr="00321991" w:rsidRDefault="008410C9" w:rsidP="00F81F89">
      <w:pPr>
        <w:pStyle w:val="Indent2"/>
        <w:rPr>
          <w:lang w:val="en-US"/>
        </w:rPr>
      </w:pPr>
      <w:r w:rsidRPr="00321991">
        <w:rPr>
          <w:lang w:val="en-US"/>
        </w:rPr>
        <w:t>(iv)</w:t>
      </w:r>
      <w:r w:rsidRPr="00321991">
        <w:rPr>
          <w:lang w:val="en-US"/>
        </w:rPr>
        <w:tab/>
        <w:t>Reducing infrastructure and operating costs through contracting out of station operations;</w:t>
      </w:r>
      <w:bookmarkStart w:id="775" w:name="_p_1e90b60d4e9249b880b3543787a9a025"/>
      <w:bookmarkEnd w:id="775"/>
    </w:p>
    <w:p w14:paraId="16DA3575" w14:textId="77777777" w:rsidR="008410C9" w:rsidRPr="00321991" w:rsidRDefault="008410C9" w:rsidP="00F81F89">
      <w:pPr>
        <w:pStyle w:val="Indent1"/>
        <w:rPr>
          <w:lang w:val="en-US"/>
        </w:rPr>
      </w:pPr>
      <w:r w:rsidRPr="00321991">
        <w:rPr>
          <w:lang w:val="en-US"/>
        </w:rPr>
        <w:t>(c)</w:t>
      </w:r>
      <w:r w:rsidRPr="00321991">
        <w:rPr>
          <w:lang w:val="en-US"/>
        </w:rPr>
        <w:tab/>
        <w:t>Strengthening national observing capabilities:</w:t>
      </w:r>
      <w:bookmarkStart w:id="776" w:name="_p_35b9554bfa6c42ccb8e689f1c683c60b"/>
      <w:bookmarkEnd w:id="776"/>
    </w:p>
    <w:p w14:paraId="4C41830C" w14:textId="77777777" w:rsidR="008410C9" w:rsidRPr="00321991" w:rsidRDefault="008410C9" w:rsidP="00F81F89">
      <w:pPr>
        <w:pStyle w:val="Indent2"/>
        <w:rPr>
          <w:lang w:val="en-US"/>
        </w:rPr>
      </w:pPr>
      <w:r w:rsidRPr="00321991">
        <w:rPr>
          <w:lang w:val="en-US"/>
        </w:rPr>
        <w:t>(i)</w:t>
      </w:r>
      <w:r w:rsidRPr="00321991">
        <w:rPr>
          <w:lang w:val="en-US"/>
        </w:rPr>
        <w:tab/>
        <w:t>Establishing a more complete and robust national observing system to support a wide diversity of NMHSs and other national applications;</w:t>
      </w:r>
      <w:bookmarkStart w:id="777" w:name="_p_f2e9aeb998db4850921d4d6d92489a4a"/>
      <w:bookmarkEnd w:id="777"/>
    </w:p>
    <w:p w14:paraId="084D5062" w14:textId="77777777" w:rsidR="008410C9" w:rsidRPr="00321991" w:rsidRDefault="008410C9" w:rsidP="00F81F89">
      <w:pPr>
        <w:pStyle w:val="Indent2"/>
        <w:rPr>
          <w:lang w:val="en-US"/>
        </w:rPr>
      </w:pPr>
      <w:r w:rsidRPr="00321991">
        <w:rPr>
          <w:lang w:val="en-US"/>
        </w:rPr>
        <w:t>(ii)</w:t>
      </w:r>
      <w:r w:rsidRPr="00321991">
        <w:rPr>
          <w:lang w:val="en-US"/>
        </w:rPr>
        <w:tab/>
        <w:t>Improving observation quality assessment and quality control by using redundant and/or diverse sources of observations;</w:t>
      </w:r>
      <w:bookmarkStart w:id="778" w:name="_p_dad11046981643a1b7246a2228e7bfa5"/>
      <w:bookmarkEnd w:id="778"/>
    </w:p>
    <w:p w14:paraId="19117E18" w14:textId="77777777" w:rsidR="008410C9" w:rsidRPr="00321991" w:rsidRDefault="008410C9" w:rsidP="00F81F89">
      <w:pPr>
        <w:pStyle w:val="Indent2"/>
        <w:rPr>
          <w:lang w:val="en-US"/>
        </w:rPr>
      </w:pPr>
      <w:r w:rsidRPr="00321991">
        <w:rPr>
          <w:lang w:val="en-US"/>
        </w:rPr>
        <w:t>(iii)</w:t>
      </w:r>
      <w:r w:rsidRPr="00321991">
        <w:rPr>
          <w:lang w:val="en-US"/>
        </w:rPr>
        <w:tab/>
        <w:t>Raising the overall quality and reliability of national observations through outreach to non</w:t>
      </w:r>
      <w:r w:rsidR="006A6E89" w:rsidRPr="00321991">
        <w:rPr>
          <w:lang w:val="en-US"/>
        </w:rPr>
        <w:noBreakHyphen/>
      </w:r>
      <w:r w:rsidRPr="00321991">
        <w:rPr>
          <w:lang w:val="en-US"/>
        </w:rPr>
        <w:t>NMHS operators, training, promotion of standards and, potentially, national policies or regulations;</w:t>
      </w:r>
      <w:bookmarkStart w:id="779" w:name="_p_e53ea5ccfe7b48379e6ce2751d6b3728"/>
      <w:bookmarkEnd w:id="779"/>
    </w:p>
    <w:p w14:paraId="4F1F24ED" w14:textId="77777777" w:rsidR="008410C9" w:rsidRPr="00321991" w:rsidRDefault="008410C9" w:rsidP="00F81F89">
      <w:pPr>
        <w:pStyle w:val="Indent1"/>
        <w:rPr>
          <w:lang w:val="en-US"/>
        </w:rPr>
      </w:pPr>
      <w:r w:rsidRPr="00321991">
        <w:rPr>
          <w:lang w:val="en-US"/>
        </w:rPr>
        <w:t>(d)</w:t>
      </w:r>
      <w:r w:rsidRPr="00321991">
        <w:rPr>
          <w:lang w:val="en-US"/>
        </w:rPr>
        <w:tab/>
        <w:t>Strengthening NMHS leadership and visibility:</w:t>
      </w:r>
      <w:bookmarkStart w:id="780" w:name="_p_3c5fd97ea9004134adc6d1f77beb3d69"/>
      <w:bookmarkEnd w:id="780"/>
    </w:p>
    <w:p w14:paraId="78D87980" w14:textId="77777777" w:rsidR="008410C9" w:rsidRPr="00321991" w:rsidRDefault="008410C9" w:rsidP="00F81F89">
      <w:pPr>
        <w:pStyle w:val="Indent2"/>
        <w:rPr>
          <w:lang w:val="en-US"/>
        </w:rPr>
      </w:pPr>
      <w:r w:rsidRPr="00321991">
        <w:rPr>
          <w:lang w:val="en-US"/>
        </w:rPr>
        <w:t>(i)</w:t>
      </w:r>
      <w:r w:rsidRPr="00321991">
        <w:rPr>
          <w:lang w:val="en-US"/>
        </w:rPr>
        <w:tab/>
        <w:t>Exercising and demonstrating national leadership through broad engagement and coordination, including with the general public;</w:t>
      </w:r>
      <w:bookmarkStart w:id="781" w:name="_p_30ba561eb67e41cda6be8bebdefd5874"/>
      <w:bookmarkEnd w:id="781"/>
    </w:p>
    <w:p w14:paraId="23BA28CD" w14:textId="77777777" w:rsidR="008410C9" w:rsidRPr="00321991" w:rsidRDefault="008410C9" w:rsidP="00F81F89">
      <w:pPr>
        <w:pStyle w:val="Indent2"/>
        <w:rPr>
          <w:lang w:val="en-US"/>
        </w:rPr>
      </w:pPr>
      <w:r w:rsidRPr="00321991">
        <w:rPr>
          <w:lang w:val="en-US"/>
        </w:rPr>
        <w:t>(ii)</w:t>
      </w:r>
      <w:r w:rsidRPr="00321991">
        <w:rPr>
          <w:lang w:val="en-US"/>
        </w:rPr>
        <w:tab/>
        <w:t>Strengthening the commitment of NMHSs and the effectiveness of their mission;</w:t>
      </w:r>
      <w:bookmarkStart w:id="782" w:name="_p_db334384ebaf4496a0987cea720f6db9"/>
      <w:bookmarkEnd w:id="782"/>
    </w:p>
    <w:p w14:paraId="37BBF958" w14:textId="77777777" w:rsidR="008410C9" w:rsidRPr="00321991" w:rsidRDefault="008410C9" w:rsidP="00F81F89">
      <w:pPr>
        <w:pStyle w:val="Indent2"/>
        <w:rPr>
          <w:lang w:val="en-US"/>
        </w:rPr>
      </w:pPr>
      <w:r w:rsidRPr="00321991">
        <w:rPr>
          <w:lang w:val="en-US"/>
        </w:rPr>
        <w:lastRenderedPageBreak/>
        <w:t>(iii)</w:t>
      </w:r>
      <w:r w:rsidRPr="00321991">
        <w:rPr>
          <w:lang w:val="en-US"/>
        </w:rPr>
        <w:tab/>
        <w:t>Reducing complaints or criticism, through active engagement with other organizations and the general public.</w:t>
      </w:r>
      <w:bookmarkStart w:id="783" w:name="_p_d274f3bd466b46d2aa630524dad4e16d"/>
      <w:bookmarkEnd w:id="783"/>
    </w:p>
    <w:p w14:paraId="415979A3" w14:textId="77777777" w:rsidR="008410C9" w:rsidRPr="00321991" w:rsidRDefault="008410C9" w:rsidP="00A46F36">
      <w:pPr>
        <w:pStyle w:val="Heading30"/>
        <w:rPr>
          <w:lang w:val="en-US"/>
        </w:rPr>
      </w:pPr>
      <w:bookmarkStart w:id="784" w:name="_Toc497400753"/>
      <w:bookmarkStart w:id="785" w:name="_Toc508886823"/>
      <w:r w:rsidRPr="00321991">
        <w:rPr>
          <w:lang w:val="en-US"/>
        </w:rPr>
        <w:t>7.5.1.2</w:t>
      </w:r>
      <w:r w:rsidRPr="00321991">
        <w:rPr>
          <w:lang w:val="en-US"/>
        </w:rPr>
        <w:tab/>
        <w:t>Non</w:t>
      </w:r>
      <w:r w:rsidR="006A6E89" w:rsidRPr="00321991">
        <w:rPr>
          <w:lang w:val="en-US"/>
        </w:rPr>
        <w:noBreakHyphen/>
      </w:r>
      <w:r w:rsidRPr="00321991">
        <w:rPr>
          <w:lang w:val="en-US"/>
        </w:rPr>
        <w:t>NMHS operators</w:t>
      </w:r>
      <w:bookmarkStart w:id="786" w:name="_p_888491ba03aa47e281c4440bf22e9125"/>
      <w:bookmarkEnd w:id="784"/>
      <w:bookmarkEnd w:id="785"/>
      <w:bookmarkEnd w:id="786"/>
    </w:p>
    <w:p w14:paraId="209C45CC" w14:textId="77777777" w:rsidR="008410C9" w:rsidRPr="00321991" w:rsidRDefault="008410C9" w:rsidP="00A36836">
      <w:pPr>
        <w:pStyle w:val="Bodytext"/>
        <w:rPr>
          <w:lang w:val="en-US"/>
        </w:rPr>
      </w:pPr>
      <w:r w:rsidRPr="00321991">
        <w:rPr>
          <w:lang w:val="en-US"/>
        </w:rPr>
        <w:t>Non</w:t>
      </w:r>
      <w:r w:rsidR="006A6E89" w:rsidRPr="00321991">
        <w:rPr>
          <w:lang w:val="en-US"/>
        </w:rPr>
        <w:noBreakHyphen/>
      </w:r>
      <w:r w:rsidRPr="00321991">
        <w:rPr>
          <w:lang w:val="en-US"/>
        </w:rPr>
        <w:t>NMHS operators have invested in observing systems to meet the specific needs of their organizations or for other reasons. Many also recognize that observations may benefit the broader community. Non</w:t>
      </w:r>
      <w:r w:rsidR="006A6E89" w:rsidRPr="00321991">
        <w:rPr>
          <w:lang w:val="en-US"/>
        </w:rPr>
        <w:noBreakHyphen/>
      </w:r>
      <w:r w:rsidRPr="00321991">
        <w:rPr>
          <w:lang w:val="en-US"/>
        </w:rPr>
        <w:t>NMHS operators may include other governmental organizations, research institutions, the commercial sector, academia, voluntary organizations and private citizens. The needs of these operators vary widely depending on the type of organization and its needs. Consequently, the incentives to share observational data with NMHSs or internationally with WMO Members are also very diverse.</w:t>
      </w:r>
      <w:bookmarkStart w:id="787" w:name="_p_d560b9bd54fc451fb9394a527bb7dfaf"/>
      <w:bookmarkEnd w:id="787"/>
    </w:p>
    <w:p w14:paraId="262E65F3" w14:textId="77777777" w:rsidR="008410C9" w:rsidRPr="00321991" w:rsidRDefault="008410C9" w:rsidP="00A36836">
      <w:pPr>
        <w:pStyle w:val="Bodytext"/>
        <w:rPr>
          <w:lang w:val="en-US"/>
        </w:rPr>
      </w:pPr>
      <w:r w:rsidRPr="00321991">
        <w:rPr>
          <w:lang w:val="en-US"/>
        </w:rPr>
        <w:t>The incentives for non</w:t>
      </w:r>
      <w:r w:rsidR="006A6E89" w:rsidRPr="00321991">
        <w:rPr>
          <w:lang w:val="en-US"/>
        </w:rPr>
        <w:noBreakHyphen/>
      </w:r>
      <w:r w:rsidRPr="00321991">
        <w:rPr>
          <w:lang w:val="en-US"/>
        </w:rPr>
        <w:t>NMHS operators to enter into observational data partnerships include:</w:t>
      </w:r>
      <w:bookmarkStart w:id="788" w:name="_p_1639f66f801f4efb9e4e18bd5c4e75c5"/>
      <w:bookmarkEnd w:id="788"/>
    </w:p>
    <w:p w14:paraId="5D09CFA7" w14:textId="77777777" w:rsidR="008410C9" w:rsidRPr="00321991" w:rsidRDefault="008410C9" w:rsidP="00F81F89">
      <w:pPr>
        <w:pStyle w:val="Indent1"/>
        <w:rPr>
          <w:lang w:val="en-US"/>
        </w:rPr>
      </w:pPr>
      <w:r w:rsidRPr="00321991">
        <w:rPr>
          <w:lang w:val="en-US"/>
        </w:rPr>
        <w:t>(a)</w:t>
      </w:r>
      <w:r w:rsidRPr="00321991">
        <w:rPr>
          <w:lang w:val="en-US"/>
        </w:rPr>
        <w:tab/>
        <w:t>Operational requirements:</w:t>
      </w:r>
      <w:bookmarkStart w:id="789" w:name="_p_054bc5296e8b463b8667860c6a67d26f"/>
      <w:bookmarkEnd w:id="789"/>
    </w:p>
    <w:p w14:paraId="5C70123B" w14:textId="77777777" w:rsidR="008410C9" w:rsidRPr="00321991" w:rsidRDefault="008410C9" w:rsidP="00F81F89">
      <w:pPr>
        <w:pStyle w:val="Indent1"/>
        <w:rPr>
          <w:lang w:val="en-US"/>
        </w:rPr>
      </w:pPr>
      <w:r w:rsidRPr="00321991">
        <w:rPr>
          <w:lang w:val="en-US"/>
        </w:rPr>
        <w:tab/>
        <w:t>Observational data that are shared with NMHSs and WMO improve the weather, water and climate products and services that support their operational needs or interests;</w:t>
      </w:r>
      <w:bookmarkStart w:id="790" w:name="_p_d7ca0be2880c4167abae0a9fb02891bf"/>
      <w:bookmarkEnd w:id="790"/>
    </w:p>
    <w:p w14:paraId="52785619" w14:textId="77777777" w:rsidR="008410C9" w:rsidRPr="00321991" w:rsidRDefault="008410C9" w:rsidP="00F81F89">
      <w:pPr>
        <w:pStyle w:val="Indent1"/>
        <w:rPr>
          <w:lang w:val="en-US"/>
        </w:rPr>
      </w:pPr>
      <w:r w:rsidRPr="00321991">
        <w:rPr>
          <w:lang w:val="en-US"/>
        </w:rPr>
        <w:t>(b)</w:t>
      </w:r>
      <w:r w:rsidRPr="00321991">
        <w:rPr>
          <w:lang w:val="en-US"/>
        </w:rPr>
        <w:tab/>
        <w:t>Access to other observations:</w:t>
      </w:r>
      <w:bookmarkStart w:id="791" w:name="_p_273cad01c7d643a4aa78643c4fc09692"/>
      <w:bookmarkEnd w:id="791"/>
    </w:p>
    <w:p w14:paraId="6D8BCFCD" w14:textId="77777777" w:rsidR="008410C9" w:rsidRPr="00321991" w:rsidRDefault="008410C9" w:rsidP="00F81F89">
      <w:pPr>
        <w:pStyle w:val="Indent1"/>
        <w:rPr>
          <w:lang w:val="en-US"/>
        </w:rPr>
      </w:pPr>
      <w:r w:rsidRPr="00321991">
        <w:rPr>
          <w:lang w:val="en-US"/>
        </w:rPr>
        <w:tab/>
        <w:t>Observational data are provided to NMHSs in order to leverage access to a larger pool of observations from other national sources, or to access the global observational data exchanged among WMO Members;</w:t>
      </w:r>
      <w:bookmarkStart w:id="792" w:name="_p_a31e831d53974ffca8c9a61e95bb4417"/>
      <w:bookmarkEnd w:id="792"/>
    </w:p>
    <w:p w14:paraId="27AFD9B2" w14:textId="77777777" w:rsidR="008410C9" w:rsidRPr="00321991" w:rsidRDefault="008410C9" w:rsidP="00F81F89">
      <w:pPr>
        <w:pStyle w:val="Indent1"/>
        <w:rPr>
          <w:lang w:val="en-US"/>
        </w:rPr>
      </w:pPr>
      <w:r w:rsidRPr="00321991">
        <w:rPr>
          <w:lang w:val="en-US"/>
        </w:rPr>
        <w:t>(c)</w:t>
      </w:r>
      <w:r w:rsidRPr="00321991">
        <w:rPr>
          <w:lang w:val="en-US"/>
        </w:rPr>
        <w:tab/>
        <w:t>Business opportunity:</w:t>
      </w:r>
      <w:bookmarkStart w:id="793" w:name="_p_b7dc77d0702146bc82cdab38de92a276"/>
      <w:bookmarkEnd w:id="793"/>
    </w:p>
    <w:p w14:paraId="203F3CA3" w14:textId="77777777" w:rsidR="008410C9" w:rsidRPr="00321991" w:rsidRDefault="008410C9" w:rsidP="00F81F89">
      <w:pPr>
        <w:pStyle w:val="Indent1"/>
        <w:rPr>
          <w:lang w:val="en-US"/>
        </w:rPr>
      </w:pPr>
      <w:r w:rsidRPr="00321991">
        <w:rPr>
          <w:lang w:val="en-US"/>
        </w:rPr>
        <w:tab/>
        <w:t>The commercial sector wishes to sell or license observational data to NMHSs for profit or for cost recovery;</w:t>
      </w:r>
      <w:bookmarkStart w:id="794" w:name="_p_df2e5c8abcb04def9aaaf804fa4d742d"/>
      <w:bookmarkEnd w:id="794"/>
    </w:p>
    <w:p w14:paraId="3505EAD2" w14:textId="77777777" w:rsidR="008410C9" w:rsidRPr="00321991" w:rsidRDefault="008410C9" w:rsidP="00F81F89">
      <w:pPr>
        <w:pStyle w:val="Indent1"/>
        <w:rPr>
          <w:lang w:val="en-US"/>
        </w:rPr>
      </w:pPr>
      <w:r w:rsidRPr="00321991">
        <w:rPr>
          <w:lang w:val="en-US"/>
        </w:rPr>
        <w:t>(d)</w:t>
      </w:r>
      <w:r w:rsidRPr="00321991">
        <w:rPr>
          <w:lang w:val="en-US"/>
        </w:rPr>
        <w:tab/>
        <w:t>Association with a public</w:t>
      </w:r>
      <w:r w:rsidR="006A6E89" w:rsidRPr="00321991">
        <w:rPr>
          <w:lang w:val="en-US"/>
        </w:rPr>
        <w:noBreakHyphen/>
      </w:r>
      <w:r w:rsidRPr="00321991">
        <w:rPr>
          <w:lang w:val="en-US"/>
        </w:rPr>
        <w:t xml:space="preserve">good </w:t>
      </w:r>
      <w:proofErr w:type="spellStart"/>
      <w:r w:rsidRPr="00321991">
        <w:rPr>
          <w:lang w:val="en-US"/>
        </w:rPr>
        <w:t>programme</w:t>
      </w:r>
      <w:proofErr w:type="spellEnd"/>
      <w:r w:rsidRPr="00321991">
        <w:rPr>
          <w:lang w:val="en-US"/>
        </w:rPr>
        <w:t>:</w:t>
      </w:r>
      <w:bookmarkStart w:id="795" w:name="_p_ca4f208893de4e9ba92e365816253b5e"/>
      <w:bookmarkEnd w:id="795"/>
    </w:p>
    <w:p w14:paraId="3F0E3735" w14:textId="77777777" w:rsidR="008410C9" w:rsidRPr="00321991" w:rsidRDefault="008410C9" w:rsidP="00F81F89">
      <w:pPr>
        <w:pStyle w:val="Indent1"/>
        <w:rPr>
          <w:lang w:val="en-US"/>
        </w:rPr>
      </w:pPr>
      <w:r w:rsidRPr="00321991">
        <w:rPr>
          <w:lang w:val="en-US"/>
        </w:rPr>
        <w:tab/>
        <w:t>The visible contribution of observational data to a recognized national or international public</w:t>
      </w:r>
      <w:r w:rsidR="006A6E89" w:rsidRPr="00321991">
        <w:rPr>
          <w:lang w:val="en-US"/>
        </w:rPr>
        <w:noBreakHyphen/>
      </w:r>
      <w:r w:rsidRPr="00321991">
        <w:rPr>
          <w:lang w:val="en-US"/>
        </w:rPr>
        <w:t xml:space="preserve">good </w:t>
      </w:r>
      <w:proofErr w:type="spellStart"/>
      <w:r w:rsidRPr="00321991">
        <w:rPr>
          <w:lang w:val="en-US"/>
        </w:rPr>
        <w:t>programme</w:t>
      </w:r>
      <w:proofErr w:type="spellEnd"/>
      <w:r w:rsidRPr="00321991">
        <w:rPr>
          <w:lang w:val="en-US"/>
        </w:rPr>
        <w:t xml:space="preserve"> lends significant credibility to many observing </w:t>
      </w:r>
      <w:proofErr w:type="spellStart"/>
      <w:r w:rsidRPr="00321991">
        <w:rPr>
          <w:lang w:val="en-US"/>
        </w:rPr>
        <w:t>programmes</w:t>
      </w:r>
      <w:proofErr w:type="spellEnd"/>
      <w:r w:rsidRPr="00321991">
        <w:rPr>
          <w:lang w:val="en-US"/>
        </w:rPr>
        <w:t xml:space="preserve"> and is frequently leveraged to justify funding;</w:t>
      </w:r>
      <w:bookmarkStart w:id="796" w:name="_p_43a6f785ddb2415d958eb283e7b27cbd"/>
      <w:bookmarkEnd w:id="796"/>
    </w:p>
    <w:p w14:paraId="1F68B995" w14:textId="77777777" w:rsidR="008410C9" w:rsidRPr="00321991" w:rsidRDefault="008410C9" w:rsidP="00F81F89">
      <w:pPr>
        <w:pStyle w:val="Indent1"/>
        <w:rPr>
          <w:lang w:val="en-US"/>
        </w:rPr>
      </w:pPr>
      <w:r w:rsidRPr="00321991">
        <w:rPr>
          <w:lang w:val="en-US"/>
        </w:rPr>
        <w:t>(e)</w:t>
      </w:r>
      <w:r w:rsidRPr="00321991">
        <w:rPr>
          <w:lang w:val="en-US"/>
        </w:rPr>
        <w:tab/>
        <w:t>Quality assurance and observational data management:</w:t>
      </w:r>
      <w:bookmarkStart w:id="797" w:name="_p_689c7a52b55442eebaf798ab3e958649"/>
      <w:bookmarkEnd w:id="797"/>
    </w:p>
    <w:p w14:paraId="0FA44DFE" w14:textId="77777777" w:rsidR="008410C9" w:rsidRPr="00321991" w:rsidRDefault="008410C9" w:rsidP="00F81F89">
      <w:pPr>
        <w:pStyle w:val="Indent1"/>
        <w:rPr>
          <w:lang w:val="en-US"/>
        </w:rPr>
      </w:pPr>
      <w:r w:rsidRPr="00321991">
        <w:rPr>
          <w:lang w:val="en-US"/>
        </w:rPr>
        <w:tab/>
        <w:t>Observational data are provided in exchange for authoritative quality assessment by the NMHS, and/or for long</w:t>
      </w:r>
      <w:r w:rsidR="006A6E89" w:rsidRPr="00321991">
        <w:rPr>
          <w:lang w:val="en-US"/>
        </w:rPr>
        <w:noBreakHyphen/>
      </w:r>
      <w:r w:rsidRPr="00321991">
        <w:rPr>
          <w:lang w:val="en-US"/>
        </w:rPr>
        <w:t>term preservation in climate archives;</w:t>
      </w:r>
      <w:bookmarkStart w:id="798" w:name="_p_2f381dfdd0d14aef9365a3b12e043eaa"/>
      <w:bookmarkEnd w:id="798"/>
    </w:p>
    <w:p w14:paraId="2D50B9FA" w14:textId="77777777" w:rsidR="008410C9" w:rsidRPr="00321991" w:rsidRDefault="008410C9" w:rsidP="00F81F89">
      <w:pPr>
        <w:pStyle w:val="Indent1"/>
        <w:rPr>
          <w:lang w:val="en-US"/>
        </w:rPr>
      </w:pPr>
      <w:r w:rsidRPr="00321991">
        <w:rPr>
          <w:lang w:val="en-US"/>
        </w:rPr>
        <w:t>(f)</w:t>
      </w:r>
      <w:r w:rsidRPr="00321991">
        <w:rPr>
          <w:lang w:val="en-US"/>
        </w:rPr>
        <w:tab/>
        <w:t>Technical support:</w:t>
      </w:r>
      <w:bookmarkStart w:id="799" w:name="_p_f603cb41a6064bf4b93815d6e4188f8d"/>
      <w:bookmarkEnd w:id="799"/>
    </w:p>
    <w:p w14:paraId="0CFB8836" w14:textId="77777777" w:rsidR="008410C9" w:rsidRPr="00321991" w:rsidRDefault="008410C9" w:rsidP="00F81F89">
      <w:pPr>
        <w:pStyle w:val="Indent1"/>
        <w:rPr>
          <w:lang w:val="en-US"/>
        </w:rPr>
      </w:pPr>
      <w:r w:rsidRPr="00321991">
        <w:rPr>
          <w:lang w:val="en-US"/>
        </w:rPr>
        <w:tab/>
        <w:t>Observational data are provided in exchange for authoritative guidance and assistance from the NMHS in technical matters such as equipment, station configurations, standards, calibration and maintenance;</w:t>
      </w:r>
      <w:bookmarkStart w:id="800" w:name="_p_d0b719b9c461416fb76db3b777cd9df3"/>
      <w:bookmarkEnd w:id="800"/>
    </w:p>
    <w:p w14:paraId="28A531AC" w14:textId="77777777" w:rsidR="008410C9" w:rsidRPr="00321991" w:rsidRDefault="008410C9" w:rsidP="00F81F89">
      <w:pPr>
        <w:pStyle w:val="Indent1"/>
        <w:rPr>
          <w:lang w:val="en-US"/>
        </w:rPr>
      </w:pPr>
      <w:r w:rsidRPr="00321991">
        <w:rPr>
          <w:lang w:val="en-US"/>
        </w:rPr>
        <w:t>(g)</w:t>
      </w:r>
      <w:r w:rsidRPr="00321991">
        <w:rPr>
          <w:lang w:val="en-US"/>
        </w:rPr>
        <w:tab/>
        <w:t>Volunteerism:</w:t>
      </w:r>
      <w:bookmarkStart w:id="801" w:name="_p_da17a02b0dbb4dcfa89a60f3fa457e58"/>
      <w:bookmarkEnd w:id="801"/>
    </w:p>
    <w:p w14:paraId="646F53D9" w14:textId="77777777" w:rsidR="008410C9" w:rsidRPr="00321991" w:rsidRDefault="008410C9" w:rsidP="00F81F89">
      <w:pPr>
        <w:pStyle w:val="Indent1"/>
        <w:rPr>
          <w:lang w:val="en-US"/>
        </w:rPr>
      </w:pPr>
      <w:r w:rsidRPr="00321991">
        <w:rPr>
          <w:lang w:val="en-US"/>
        </w:rPr>
        <w:tab/>
        <w:t>Observational data are provided by organizations or citizens as a contribution to the public good or for scientific record;</w:t>
      </w:r>
      <w:bookmarkStart w:id="802" w:name="_p_a7a0c2a935a145f39dd00bfc78df1e5d"/>
      <w:bookmarkEnd w:id="802"/>
    </w:p>
    <w:p w14:paraId="1DF086CC" w14:textId="77777777" w:rsidR="008410C9" w:rsidRPr="00321991" w:rsidRDefault="008410C9" w:rsidP="00F81F89">
      <w:pPr>
        <w:pStyle w:val="Indent1"/>
        <w:rPr>
          <w:lang w:val="en-US"/>
        </w:rPr>
      </w:pPr>
      <w:r w:rsidRPr="00321991">
        <w:rPr>
          <w:lang w:val="en-US"/>
        </w:rPr>
        <w:t>(h)</w:t>
      </w:r>
      <w:r w:rsidRPr="00321991">
        <w:rPr>
          <w:lang w:val="en-US"/>
        </w:rPr>
        <w:tab/>
        <w:t>Operational support:</w:t>
      </w:r>
      <w:bookmarkStart w:id="803" w:name="_p_d1033e9939b04423940e6abb0dc80ff5"/>
      <w:bookmarkEnd w:id="803"/>
    </w:p>
    <w:p w14:paraId="2F700738" w14:textId="77777777" w:rsidR="008410C9" w:rsidRPr="00321991" w:rsidRDefault="008410C9" w:rsidP="00F81F89">
      <w:pPr>
        <w:pStyle w:val="Indent1"/>
        <w:rPr>
          <w:lang w:val="en-US"/>
        </w:rPr>
      </w:pPr>
      <w:r w:rsidRPr="00321991">
        <w:rPr>
          <w:lang w:val="en-US"/>
        </w:rPr>
        <w:lastRenderedPageBreak/>
        <w:tab/>
        <w:t>Organizations seek to transfer station operations to NMHSs in cases where they may have resources to buy equipment, but have no technical capability to operate it.</w:t>
      </w:r>
      <w:bookmarkStart w:id="804" w:name="_p_5c5296bd7af642019869f27a05209bf5"/>
      <w:bookmarkEnd w:id="804"/>
    </w:p>
    <w:p w14:paraId="77D1B147" w14:textId="77777777" w:rsidR="008410C9" w:rsidRPr="00321991" w:rsidRDefault="008410C9" w:rsidP="00A36836">
      <w:pPr>
        <w:pStyle w:val="Bodytext"/>
        <w:rPr>
          <w:lang w:val="en-US"/>
        </w:rPr>
      </w:pPr>
      <w:r w:rsidRPr="00321991">
        <w:rPr>
          <w:lang w:val="en-US"/>
        </w:rPr>
        <w:t>Many observational data partnerships are voluntary and rely on the mutual interest and goodwill of the participants to make the partnership</w:t>
      </w:r>
      <w:r w:rsidRPr="00321991" w:rsidDel="003C2883">
        <w:rPr>
          <w:lang w:val="en-US"/>
        </w:rPr>
        <w:t xml:space="preserve"> </w:t>
      </w:r>
      <w:r w:rsidRPr="00321991">
        <w:rPr>
          <w:lang w:val="en-US"/>
        </w:rPr>
        <w:t>work. Nevertheless, well</w:t>
      </w:r>
      <w:r w:rsidR="006A6E89" w:rsidRPr="00321991">
        <w:rPr>
          <w:lang w:val="en-US"/>
        </w:rPr>
        <w:noBreakHyphen/>
      </w:r>
      <w:r w:rsidRPr="00321991">
        <w:rPr>
          <w:lang w:val="en-US"/>
        </w:rPr>
        <w:t>documented agreements to define and manage the partnership are common and are highly recommended. These arrangements can vary greatly in content, formality and enforceability, ranging from best</w:t>
      </w:r>
      <w:r w:rsidR="006A6E89" w:rsidRPr="00321991">
        <w:rPr>
          <w:lang w:val="en-US"/>
        </w:rPr>
        <w:noBreakHyphen/>
      </w:r>
      <w:r w:rsidRPr="00321991">
        <w:rPr>
          <w:lang w:val="en-US"/>
        </w:rPr>
        <w:t>effort Memorand</w:t>
      </w:r>
      <w:r w:rsidR="00330AE5" w:rsidRPr="00321991">
        <w:rPr>
          <w:lang w:val="en-US"/>
        </w:rPr>
        <w:t>ums</w:t>
      </w:r>
      <w:r w:rsidRPr="00321991">
        <w:rPr>
          <w:lang w:val="en-US"/>
        </w:rPr>
        <w:t xml:space="preserve"> of Understanding to more formal Letters of Agreement or legally binding contracts. Section 7.6.4 – Establishing and sustaining observation partnerships – provides more details.</w:t>
      </w:r>
      <w:bookmarkStart w:id="805" w:name="_p_4004fbf4a35b42338b8614fa0a216012"/>
      <w:bookmarkEnd w:id="805"/>
    </w:p>
    <w:p w14:paraId="428AEB00" w14:textId="77777777" w:rsidR="008410C9" w:rsidRPr="00321991" w:rsidRDefault="008410C9" w:rsidP="00EF1E8D">
      <w:pPr>
        <w:pStyle w:val="Heading20"/>
        <w:rPr>
          <w:lang w:val="en-US"/>
        </w:rPr>
      </w:pPr>
      <w:bookmarkStart w:id="806" w:name="_Toc497400754"/>
      <w:bookmarkStart w:id="807" w:name="_Toc508886824"/>
      <w:r w:rsidRPr="00321991">
        <w:rPr>
          <w:lang w:val="en-US"/>
        </w:rPr>
        <w:t>7.5.2</w:t>
      </w:r>
      <w:r w:rsidRPr="00321991">
        <w:rPr>
          <w:lang w:val="en-US"/>
        </w:rPr>
        <w:tab/>
      </w:r>
      <w:proofErr w:type="spellStart"/>
      <w:r w:rsidRPr="00321991">
        <w:rPr>
          <w:lang w:val="en-US"/>
        </w:rPr>
        <w:t>WIGOS</w:t>
      </w:r>
      <w:proofErr w:type="spellEnd"/>
      <w:r w:rsidRPr="00321991">
        <w:rPr>
          <w:lang w:val="en-US"/>
        </w:rPr>
        <w:t xml:space="preserve"> observational data quality</w:t>
      </w:r>
      <w:bookmarkStart w:id="808" w:name="_p_71aab2e1973f44e49719e171cc950af7"/>
      <w:bookmarkEnd w:id="806"/>
      <w:bookmarkEnd w:id="807"/>
      <w:bookmarkEnd w:id="808"/>
    </w:p>
    <w:p w14:paraId="666642BA" w14:textId="77777777" w:rsidR="009C1402" w:rsidRPr="00321991" w:rsidRDefault="008410C9" w:rsidP="00A36836">
      <w:pPr>
        <w:pStyle w:val="Bodytext"/>
        <w:rPr>
          <w:lang w:val="en-US"/>
        </w:rPr>
      </w:pPr>
      <w:r w:rsidRPr="00321991">
        <w:rPr>
          <w:lang w:val="en-US"/>
        </w:rPr>
        <w:t>Quality is one of the most frequently expressed concerns about observations from non</w:t>
      </w:r>
      <w:r w:rsidR="006A6E89" w:rsidRPr="00321991">
        <w:rPr>
          <w:lang w:val="en-US"/>
        </w:rPr>
        <w:noBreakHyphen/>
      </w:r>
      <w:r w:rsidRPr="00321991">
        <w:rPr>
          <w:lang w:val="en-US"/>
        </w:rPr>
        <w:t xml:space="preserve">NMHS sources. Knowledge of the quality of observations is an important factor in the credibility and authority of NMHS and WMO products and services, so the use of other observational data without sound knowledge of the collection and processing procedures is considered by many as a risk to the overall quality of NMHS and WMO </w:t>
      </w:r>
      <w:proofErr w:type="spellStart"/>
      <w:r w:rsidR="00945067" w:rsidRPr="00321991">
        <w:rPr>
          <w:lang w:val="en-US"/>
        </w:rPr>
        <w:t>P</w:t>
      </w:r>
      <w:r w:rsidRPr="00321991">
        <w:rPr>
          <w:lang w:val="en-US"/>
        </w:rPr>
        <w:t>rogrammes</w:t>
      </w:r>
      <w:proofErr w:type="spellEnd"/>
      <w:r w:rsidRPr="00321991">
        <w:rPr>
          <w:lang w:val="en-US"/>
        </w:rPr>
        <w:t>.</w:t>
      </w:r>
      <w:bookmarkStart w:id="809" w:name="_p_83c296623ffc46049684e99a592510b5"/>
      <w:bookmarkEnd w:id="809"/>
    </w:p>
    <w:p w14:paraId="7C1AD0B4" w14:textId="77777777" w:rsidR="008410C9" w:rsidRPr="00321991" w:rsidRDefault="008410C9" w:rsidP="00A36836">
      <w:pPr>
        <w:pStyle w:val="Bodytext"/>
        <w:rPr>
          <w:lang w:val="en-US"/>
        </w:rPr>
      </w:pPr>
      <w:r w:rsidRPr="00321991">
        <w:rPr>
          <w:lang w:val="en-US"/>
        </w:rPr>
        <w:t>WMO has historically used a “controlled and documented quality” approach to observational data quality. Quality is managed through well</w:t>
      </w:r>
      <w:r w:rsidR="006A6E89" w:rsidRPr="00321991">
        <w:rPr>
          <w:lang w:val="en-US"/>
        </w:rPr>
        <w:noBreakHyphen/>
      </w:r>
      <w:r w:rsidRPr="00321991">
        <w:rPr>
          <w:lang w:val="en-US"/>
        </w:rPr>
        <w:t>defined, end</w:t>
      </w:r>
      <w:r w:rsidR="006A6E89" w:rsidRPr="00321991">
        <w:rPr>
          <w:lang w:val="en-US"/>
        </w:rPr>
        <w:noBreakHyphen/>
      </w:r>
      <w:r w:rsidRPr="00321991">
        <w:rPr>
          <w:lang w:val="en-US"/>
        </w:rPr>
        <w:t>to</w:t>
      </w:r>
      <w:r w:rsidR="006A6E89" w:rsidRPr="00321991">
        <w:rPr>
          <w:lang w:val="en-US"/>
        </w:rPr>
        <w:noBreakHyphen/>
      </w:r>
      <w:r w:rsidRPr="00321991">
        <w:rPr>
          <w:lang w:val="en-US"/>
        </w:rPr>
        <w:t>end technical standards and recommended practices to which NMHSs and other operators are expected to adhere. Thus quality is controlled through a rigorous process. Many non</w:t>
      </w:r>
      <w:r w:rsidR="006A6E89" w:rsidRPr="00321991">
        <w:rPr>
          <w:lang w:val="en-US"/>
        </w:rPr>
        <w:noBreakHyphen/>
      </w:r>
      <w:r w:rsidRPr="00321991">
        <w:rPr>
          <w:lang w:val="en-US"/>
        </w:rPr>
        <w:t>NMHS operators are unaware, unable or unwilling to adhere to WMO quality requirements as they are often considered too stringent or expensive for their internal needs. As a result, the real quality of much non</w:t>
      </w:r>
      <w:r w:rsidR="006A6E89" w:rsidRPr="00321991">
        <w:rPr>
          <w:lang w:val="en-US"/>
        </w:rPr>
        <w:noBreakHyphen/>
      </w:r>
      <w:r w:rsidRPr="00321991">
        <w:rPr>
          <w:lang w:val="en-US"/>
        </w:rPr>
        <w:t>NMHS observational data is largely unknown.</w:t>
      </w:r>
      <w:bookmarkStart w:id="810" w:name="_p_ac007f080e6c43e48862ee3862cf94ce"/>
      <w:bookmarkEnd w:id="810"/>
    </w:p>
    <w:p w14:paraId="2BC58240" w14:textId="77777777" w:rsidR="008410C9" w:rsidRPr="00321991" w:rsidRDefault="008410C9" w:rsidP="00A36836">
      <w:pPr>
        <w:pStyle w:val="Bodytext"/>
        <w:rPr>
          <w:lang w:val="en-US"/>
        </w:rPr>
      </w:pPr>
      <w:r w:rsidRPr="00321991">
        <w:rPr>
          <w:lang w:val="en-US"/>
        </w:rPr>
        <w:t>On the other hand, there are many non</w:t>
      </w:r>
      <w:r w:rsidR="006A6E89" w:rsidRPr="00321991">
        <w:rPr>
          <w:lang w:val="en-US"/>
        </w:rPr>
        <w:noBreakHyphen/>
      </w:r>
      <w:r w:rsidRPr="00321991">
        <w:rPr>
          <w:lang w:val="en-US"/>
        </w:rPr>
        <w:t>NMHS organizations that operate well</w:t>
      </w:r>
      <w:r w:rsidR="006A6E89" w:rsidRPr="00321991">
        <w:rPr>
          <w:lang w:val="en-US"/>
        </w:rPr>
        <w:noBreakHyphen/>
      </w:r>
      <w:r w:rsidRPr="00321991">
        <w:rPr>
          <w:lang w:val="en-US"/>
        </w:rPr>
        <w:t>controlled systems to high standards and provide high</w:t>
      </w:r>
      <w:r w:rsidR="006A6E89" w:rsidRPr="00321991">
        <w:rPr>
          <w:lang w:val="en-US"/>
        </w:rPr>
        <w:noBreakHyphen/>
      </w:r>
      <w:r w:rsidRPr="00321991">
        <w:rPr>
          <w:lang w:val="en-US"/>
        </w:rPr>
        <w:t>quality, well</w:t>
      </w:r>
      <w:r w:rsidR="006A6E89" w:rsidRPr="00321991">
        <w:rPr>
          <w:lang w:val="en-US"/>
        </w:rPr>
        <w:noBreakHyphen/>
      </w:r>
      <w:r w:rsidRPr="00321991">
        <w:rPr>
          <w:lang w:val="en-US"/>
        </w:rPr>
        <w:t xml:space="preserve">documented observational data, for example for aviation, road weather, wind energy, climate and hydrological applications. Some organizations also operate under the ISO/IEC 17025:2005 standard (General requirements for the competence of testing and calibration laboratories) to satisfy their business requirements. Another example of an observational data quality standard is </w:t>
      </w:r>
      <w:hyperlink r:id="rId161" w:history="1">
        <w:r w:rsidRPr="00321991">
          <w:rPr>
            <w:rStyle w:val="Hyperlink"/>
            <w:lang w:val="en-US"/>
          </w:rPr>
          <w:t xml:space="preserve">Quality Assessment Using </w:t>
        </w:r>
        <w:proofErr w:type="spellStart"/>
        <w:r w:rsidRPr="00321991">
          <w:rPr>
            <w:rStyle w:val="Hyperlink"/>
            <w:lang w:val="en-US"/>
          </w:rPr>
          <w:t>METEO</w:t>
        </w:r>
        <w:proofErr w:type="spellEnd"/>
        <w:r w:rsidR="006A6E89" w:rsidRPr="00321991">
          <w:rPr>
            <w:rStyle w:val="Hyperlink"/>
            <w:lang w:val="en-US"/>
          </w:rPr>
          <w:noBreakHyphen/>
        </w:r>
        <w:r w:rsidRPr="00321991">
          <w:rPr>
            <w:rStyle w:val="Hyperlink"/>
            <w:lang w:val="en-US"/>
          </w:rPr>
          <w:t xml:space="preserve">Cert – The </w:t>
        </w:r>
        <w:proofErr w:type="spellStart"/>
        <w:r w:rsidRPr="00321991">
          <w:rPr>
            <w:rStyle w:val="Hyperlink"/>
            <w:lang w:val="en-US"/>
          </w:rPr>
          <w:t>MeteoSwiss</w:t>
        </w:r>
        <w:proofErr w:type="spellEnd"/>
        <w:r w:rsidRPr="00321991">
          <w:rPr>
            <w:rStyle w:val="Hyperlink"/>
            <w:lang w:val="en-US"/>
          </w:rPr>
          <w:t xml:space="preserve"> Classification Procedure for Automatic Weather Stations</w:t>
        </w:r>
      </w:hyperlink>
      <w:r w:rsidRPr="00321991">
        <w:rPr>
          <w:lang w:val="en-US"/>
        </w:rPr>
        <w:t xml:space="preserve"> (Instrument and Observing Methods Report No. 126) which is applied to non</w:t>
      </w:r>
      <w:r w:rsidR="006A6E89" w:rsidRPr="00321991">
        <w:rPr>
          <w:lang w:val="en-US"/>
        </w:rPr>
        <w:noBreakHyphen/>
      </w:r>
      <w:r w:rsidRPr="00321991">
        <w:rPr>
          <w:lang w:val="en-US"/>
        </w:rPr>
        <w:t>NMHS operators’ stations at the time of inspection.</w:t>
      </w:r>
      <w:bookmarkStart w:id="811" w:name="_p_d1c8e684ff104c32b95f398fb1c455a5"/>
      <w:bookmarkEnd w:id="811"/>
    </w:p>
    <w:p w14:paraId="5322AAA3" w14:textId="77777777" w:rsidR="008410C9" w:rsidRPr="00321991" w:rsidRDefault="008410C9" w:rsidP="00A36836">
      <w:pPr>
        <w:pStyle w:val="Bodytext"/>
        <w:rPr>
          <w:lang w:val="en-US"/>
        </w:rPr>
      </w:pPr>
      <w:r w:rsidRPr="00321991">
        <w:rPr>
          <w:lang w:val="en-US"/>
        </w:rPr>
        <w:t xml:space="preserve">To address the issue of observational data quality, </w:t>
      </w:r>
      <w:proofErr w:type="spellStart"/>
      <w:r w:rsidRPr="00321991">
        <w:rPr>
          <w:lang w:val="en-US"/>
        </w:rPr>
        <w:t>WIGOS</w:t>
      </w:r>
      <w:proofErr w:type="spellEnd"/>
      <w:r w:rsidRPr="00321991">
        <w:rPr>
          <w:lang w:val="en-US"/>
        </w:rPr>
        <w:t xml:space="preserve"> has adopted an approach based on the principle of documented known quality. This approach seeks to maximize the descriptive metadata associated with an observation in order to allow the user to understand how the observational data was produced and to assess its appropriateness for the intended application. The user, for example, will be able to assess whether an observation meets aviation standards or is suitable for long</w:t>
      </w:r>
      <w:r w:rsidR="006A6E89" w:rsidRPr="00321991">
        <w:rPr>
          <w:lang w:val="en-US"/>
        </w:rPr>
        <w:noBreakHyphen/>
      </w:r>
      <w:r w:rsidRPr="00321991">
        <w:rPr>
          <w:lang w:val="en-US"/>
        </w:rPr>
        <w:t>term climate monitoring.</w:t>
      </w:r>
      <w:bookmarkStart w:id="812" w:name="_p_db472a07c9c34ca883da7db5156d75a9"/>
      <w:bookmarkEnd w:id="812"/>
    </w:p>
    <w:p w14:paraId="73F923CD" w14:textId="77777777" w:rsidR="008410C9" w:rsidRPr="00321991" w:rsidRDefault="008410C9" w:rsidP="00A36836">
      <w:pPr>
        <w:pStyle w:val="Bodytext"/>
        <w:rPr>
          <w:lang w:val="en-US"/>
        </w:rPr>
      </w:pPr>
      <w:r w:rsidRPr="00321991">
        <w:rPr>
          <w:lang w:val="en-US"/>
        </w:rPr>
        <w:t>This approach is adaptable to a range of observing systems and practices, and accommodates the real</w:t>
      </w:r>
      <w:r w:rsidR="006A6E89" w:rsidRPr="00321991">
        <w:rPr>
          <w:lang w:val="en-US"/>
        </w:rPr>
        <w:noBreakHyphen/>
      </w:r>
      <w:r w:rsidRPr="00321991">
        <w:rPr>
          <w:lang w:val="en-US"/>
        </w:rPr>
        <w:t xml:space="preserve">world variability of observational data from different observing system operators. This is especially helpful in supporting operators where compliance with equipment and operating standards is uneven or lacking. The approach also supports the informed use of the same observations for multiple applications. The principal tool for supporting the “known quality” approach is the </w:t>
      </w:r>
      <w:hyperlink r:id="rId162" w:history="1">
        <w:proofErr w:type="spellStart"/>
        <w:r w:rsidRPr="00321991">
          <w:rPr>
            <w:rStyle w:val="HyperlinkItalic0"/>
            <w:lang w:val="en-US"/>
          </w:rPr>
          <w:t>WIGOS</w:t>
        </w:r>
        <w:proofErr w:type="spellEnd"/>
        <w:r w:rsidRPr="00321991">
          <w:rPr>
            <w:rStyle w:val="HyperlinkItalic0"/>
            <w:lang w:val="en-US"/>
          </w:rPr>
          <w:t xml:space="preserve"> Metadata Standard</w:t>
        </w:r>
      </w:hyperlink>
      <w:r w:rsidRPr="00321991">
        <w:rPr>
          <w:lang w:val="en-US"/>
        </w:rPr>
        <w:t xml:space="preserve"> (WMO</w:t>
      </w:r>
      <w:r w:rsidR="006A6E89" w:rsidRPr="00321991">
        <w:rPr>
          <w:lang w:val="en-US"/>
        </w:rPr>
        <w:noBreakHyphen/>
      </w:r>
      <w:r w:rsidRPr="00321991">
        <w:rPr>
          <w:lang w:val="en-US"/>
        </w:rPr>
        <w:t>No. 1192) (see also 7.7.2 below).</w:t>
      </w:r>
      <w:bookmarkStart w:id="813" w:name="_p_00633a5e91ee486a87271fb6de8b3de1"/>
      <w:bookmarkEnd w:id="813"/>
    </w:p>
    <w:p w14:paraId="37DF6197" w14:textId="77777777" w:rsidR="008410C9" w:rsidRPr="00321991" w:rsidRDefault="008410C9" w:rsidP="00041501">
      <w:pPr>
        <w:pStyle w:val="Heading20"/>
        <w:rPr>
          <w:lang w:val="en-US"/>
        </w:rPr>
      </w:pPr>
      <w:bookmarkStart w:id="814" w:name="_Toc497400755"/>
      <w:bookmarkStart w:id="815" w:name="_Toc508886825"/>
      <w:r w:rsidRPr="00321991">
        <w:rPr>
          <w:lang w:val="en-US"/>
        </w:rPr>
        <w:lastRenderedPageBreak/>
        <w:t>7.5.3</w:t>
      </w:r>
      <w:r w:rsidRPr="00321991">
        <w:rPr>
          <w:lang w:val="en-US"/>
        </w:rPr>
        <w:tab/>
        <w:t>Roles and responsibilities</w:t>
      </w:r>
      <w:bookmarkStart w:id="816" w:name="_p_7984596283154ecbb582a992de574291"/>
      <w:bookmarkEnd w:id="814"/>
      <w:bookmarkEnd w:id="815"/>
      <w:bookmarkEnd w:id="816"/>
    </w:p>
    <w:p w14:paraId="0FAFA9E9" w14:textId="77777777" w:rsidR="008410C9" w:rsidRPr="00321991" w:rsidRDefault="008410C9" w:rsidP="00A36836">
      <w:pPr>
        <w:pStyle w:val="Bodytext"/>
        <w:rPr>
          <w:lang w:val="en-US"/>
        </w:rPr>
      </w:pPr>
      <w:r w:rsidRPr="00321991">
        <w:rPr>
          <w:lang w:val="en-US"/>
        </w:rPr>
        <w:t xml:space="preserve">The successful integration and use of observations from multiple sources require collaboration and coordinated activities across several entities within </w:t>
      </w:r>
      <w:proofErr w:type="spellStart"/>
      <w:r w:rsidRPr="00321991">
        <w:rPr>
          <w:lang w:val="en-US"/>
        </w:rPr>
        <w:t>WIGOS</w:t>
      </w:r>
      <w:proofErr w:type="spellEnd"/>
      <w:r w:rsidRPr="00321991">
        <w:rPr>
          <w:lang w:val="en-US"/>
        </w:rPr>
        <w:t xml:space="preserve">. These include NMHSs, regional associations, Regional </w:t>
      </w:r>
      <w:proofErr w:type="spellStart"/>
      <w:r w:rsidRPr="00321991">
        <w:rPr>
          <w:lang w:val="en-US"/>
        </w:rPr>
        <w:t>WIGOS</w:t>
      </w:r>
      <w:proofErr w:type="spellEnd"/>
      <w:r w:rsidRPr="00321991">
        <w:rPr>
          <w:lang w:val="en-US"/>
        </w:rPr>
        <w:t xml:space="preserve"> </w:t>
      </w:r>
      <w:proofErr w:type="spellStart"/>
      <w:r w:rsidRPr="00321991">
        <w:rPr>
          <w:lang w:val="en-US"/>
        </w:rPr>
        <w:t>Centres</w:t>
      </w:r>
      <w:proofErr w:type="spellEnd"/>
      <w:r w:rsidRPr="00321991">
        <w:rPr>
          <w:lang w:val="en-US"/>
        </w:rPr>
        <w:t xml:space="preserve"> (</w:t>
      </w:r>
      <w:proofErr w:type="spellStart"/>
      <w:r w:rsidRPr="00321991">
        <w:rPr>
          <w:lang w:val="en-US"/>
        </w:rPr>
        <w:t>RWCs</w:t>
      </w:r>
      <w:proofErr w:type="spellEnd"/>
      <w:r w:rsidRPr="00321991">
        <w:rPr>
          <w:lang w:val="en-US"/>
        </w:rPr>
        <w:t>) and the non</w:t>
      </w:r>
      <w:r w:rsidR="006A6E89" w:rsidRPr="00321991">
        <w:rPr>
          <w:lang w:val="en-US"/>
        </w:rPr>
        <w:noBreakHyphen/>
      </w:r>
      <w:r w:rsidRPr="00321991">
        <w:rPr>
          <w:lang w:val="en-US"/>
        </w:rPr>
        <w:t xml:space="preserve">NMHS partners that contribute data to </w:t>
      </w:r>
      <w:proofErr w:type="spellStart"/>
      <w:r w:rsidRPr="00321991">
        <w:rPr>
          <w:lang w:val="en-US"/>
        </w:rPr>
        <w:t>WIGOS</w:t>
      </w:r>
      <w:proofErr w:type="spellEnd"/>
      <w:r w:rsidRPr="00321991">
        <w:rPr>
          <w:lang w:val="en-US"/>
        </w:rPr>
        <w:t>.</w:t>
      </w:r>
      <w:bookmarkStart w:id="817" w:name="_p_032af86b254544e09c6b485fb45ecb0b"/>
      <w:bookmarkEnd w:id="817"/>
    </w:p>
    <w:p w14:paraId="61161121" w14:textId="77777777" w:rsidR="008410C9" w:rsidRPr="00321991" w:rsidRDefault="008410C9" w:rsidP="00041501">
      <w:pPr>
        <w:pStyle w:val="Heading30"/>
        <w:rPr>
          <w:lang w:val="en-US"/>
        </w:rPr>
      </w:pPr>
      <w:bookmarkStart w:id="818" w:name="_Toc497400756"/>
      <w:bookmarkStart w:id="819" w:name="_Toc508886826"/>
      <w:r w:rsidRPr="00321991">
        <w:rPr>
          <w:lang w:val="en-US"/>
        </w:rPr>
        <w:t>7.5.3.1</w:t>
      </w:r>
      <w:r w:rsidRPr="00321991">
        <w:rPr>
          <w:lang w:val="en-US"/>
        </w:rPr>
        <w:tab/>
      </w:r>
      <w:bookmarkEnd w:id="818"/>
      <w:bookmarkEnd w:id="819"/>
      <w:r w:rsidRPr="00321991">
        <w:rPr>
          <w:lang w:val="en-US"/>
        </w:rPr>
        <w:t>National Meteorological and Hydrological Services</w:t>
      </w:r>
      <w:bookmarkStart w:id="820" w:name="_p_d74d4ca5b53c43c8a3df302f0317e544"/>
      <w:bookmarkEnd w:id="820"/>
    </w:p>
    <w:p w14:paraId="269C15C0" w14:textId="77777777" w:rsidR="009C1402" w:rsidRPr="00321991" w:rsidRDefault="008410C9" w:rsidP="00A36836">
      <w:pPr>
        <w:pStyle w:val="Bodytext"/>
        <w:rPr>
          <w:lang w:val="en-US"/>
        </w:rPr>
      </w:pPr>
      <w:r w:rsidRPr="00321991">
        <w:rPr>
          <w:lang w:val="en-US"/>
        </w:rPr>
        <w:t xml:space="preserve">As national authorities for weather, water and climate information, NMHSs have a national leadership role in the continued improvement of national observing capabilities that build on </w:t>
      </w:r>
      <w:proofErr w:type="spellStart"/>
      <w:r w:rsidRPr="00321991">
        <w:rPr>
          <w:lang w:val="en-US"/>
        </w:rPr>
        <w:t>WIGOS</w:t>
      </w:r>
      <w:proofErr w:type="spellEnd"/>
      <w:r w:rsidRPr="00321991">
        <w:rPr>
          <w:lang w:val="en-US"/>
        </w:rPr>
        <w:t xml:space="preserve"> principles, practices and procedures.</w:t>
      </w:r>
      <w:bookmarkStart w:id="821" w:name="_p_9381dff7ad1d4dd7a30cdebd07f2b9ae"/>
      <w:bookmarkEnd w:id="821"/>
    </w:p>
    <w:p w14:paraId="4CFB3CC4" w14:textId="77777777" w:rsidR="008410C9" w:rsidRPr="00321991" w:rsidRDefault="008410C9" w:rsidP="00A36836">
      <w:pPr>
        <w:pStyle w:val="Bodytext"/>
        <w:rPr>
          <w:lang w:val="en-US"/>
        </w:rPr>
      </w:pPr>
      <w:r w:rsidRPr="00321991">
        <w:rPr>
          <w:lang w:val="en-US"/>
        </w:rPr>
        <w:t>The principal role of NMHSs with respect to non</w:t>
      </w:r>
      <w:r w:rsidR="006A6E89" w:rsidRPr="00321991">
        <w:rPr>
          <w:lang w:val="en-US"/>
        </w:rPr>
        <w:noBreakHyphen/>
      </w:r>
      <w:r w:rsidRPr="00321991">
        <w:rPr>
          <w:lang w:val="en-US"/>
        </w:rPr>
        <w:t>NMHS observations includes:</w:t>
      </w:r>
      <w:bookmarkStart w:id="822" w:name="_p_39c57f55eeb64091b6a8cdc37eff3b53"/>
      <w:bookmarkEnd w:id="822"/>
    </w:p>
    <w:p w14:paraId="5D57191F" w14:textId="77777777" w:rsidR="008410C9" w:rsidRPr="00321991" w:rsidRDefault="008410C9" w:rsidP="00041501">
      <w:pPr>
        <w:pStyle w:val="Indent1"/>
        <w:rPr>
          <w:lang w:val="en-US"/>
        </w:rPr>
      </w:pPr>
      <w:r w:rsidRPr="00321991">
        <w:rPr>
          <w:lang w:val="en-US"/>
        </w:rPr>
        <w:t>(a)</w:t>
      </w:r>
      <w:r w:rsidRPr="00321991">
        <w:rPr>
          <w:lang w:val="en-US"/>
        </w:rPr>
        <w:tab/>
        <w:t xml:space="preserve">Leading the implementation of </w:t>
      </w:r>
      <w:proofErr w:type="spellStart"/>
      <w:r w:rsidRPr="00321991">
        <w:rPr>
          <w:lang w:val="en-US"/>
        </w:rPr>
        <w:t>WIGOS</w:t>
      </w:r>
      <w:proofErr w:type="spellEnd"/>
      <w:r w:rsidRPr="00321991">
        <w:rPr>
          <w:lang w:val="en-US"/>
        </w:rPr>
        <w:t xml:space="preserve"> at the national level through the development of a National Observing Strategy and a National </w:t>
      </w:r>
      <w:proofErr w:type="spellStart"/>
      <w:r w:rsidRPr="00321991">
        <w:rPr>
          <w:lang w:val="en-US"/>
        </w:rPr>
        <w:t>WIGOS</w:t>
      </w:r>
      <w:proofErr w:type="spellEnd"/>
      <w:r w:rsidRPr="00321991">
        <w:rPr>
          <w:lang w:val="en-US"/>
        </w:rPr>
        <w:t xml:space="preserve"> Implementation Plan;</w:t>
      </w:r>
      <w:bookmarkStart w:id="823" w:name="_p_9ce41b2997f44b148db60ab7adc1d782"/>
      <w:bookmarkEnd w:id="823"/>
    </w:p>
    <w:p w14:paraId="716BA602" w14:textId="77777777" w:rsidR="008410C9" w:rsidRPr="00321991" w:rsidRDefault="008410C9" w:rsidP="00041501">
      <w:pPr>
        <w:pStyle w:val="Indent1"/>
        <w:rPr>
          <w:lang w:val="en-US"/>
        </w:rPr>
      </w:pPr>
      <w:r w:rsidRPr="00321991">
        <w:rPr>
          <w:lang w:val="en-US"/>
        </w:rPr>
        <w:t>(b)</w:t>
      </w:r>
      <w:r w:rsidRPr="00321991">
        <w:rPr>
          <w:lang w:val="en-US"/>
        </w:rPr>
        <w:tab/>
        <w:t xml:space="preserve">Managing the assignment of </w:t>
      </w:r>
      <w:proofErr w:type="spellStart"/>
      <w:r w:rsidRPr="00321991">
        <w:rPr>
          <w:lang w:val="en-US"/>
        </w:rPr>
        <w:t>WIGOS</w:t>
      </w:r>
      <w:proofErr w:type="spellEnd"/>
      <w:r w:rsidRPr="00321991">
        <w:rPr>
          <w:lang w:val="en-US"/>
        </w:rPr>
        <w:t xml:space="preserve"> Station Identifiers for national stations;</w:t>
      </w:r>
      <w:bookmarkStart w:id="824" w:name="_p_648203cf974d48cab8dcd3b7de755ee2"/>
      <w:bookmarkEnd w:id="824"/>
    </w:p>
    <w:p w14:paraId="49CC7C35" w14:textId="77777777" w:rsidR="008410C9" w:rsidRPr="00321991" w:rsidRDefault="008410C9" w:rsidP="00041501">
      <w:pPr>
        <w:pStyle w:val="Indent1"/>
        <w:rPr>
          <w:lang w:val="en-US"/>
        </w:rPr>
      </w:pPr>
      <w:r w:rsidRPr="00321991">
        <w:rPr>
          <w:lang w:val="en-US"/>
        </w:rPr>
        <w:t>(c)</w:t>
      </w:r>
      <w:r w:rsidRPr="00321991">
        <w:rPr>
          <w:lang w:val="en-US"/>
        </w:rPr>
        <w:tab/>
        <w:t>Engaging and encouraging national non</w:t>
      </w:r>
      <w:r w:rsidR="006A6E89" w:rsidRPr="00321991">
        <w:rPr>
          <w:lang w:val="en-US"/>
        </w:rPr>
        <w:noBreakHyphen/>
      </w:r>
      <w:r w:rsidRPr="00321991">
        <w:rPr>
          <w:lang w:val="en-US"/>
        </w:rPr>
        <w:t>NMHS operators to contribute their observations to a consolidated pool of observational data for the benefit of all at the national, regional or global level;</w:t>
      </w:r>
      <w:bookmarkStart w:id="825" w:name="_p_b1621e88c76e4772b0bf74f3fff3d62e"/>
      <w:bookmarkEnd w:id="825"/>
    </w:p>
    <w:p w14:paraId="44C5E33B" w14:textId="77777777" w:rsidR="008410C9" w:rsidRPr="00321991" w:rsidRDefault="008410C9" w:rsidP="00041501">
      <w:pPr>
        <w:pStyle w:val="Indent1"/>
        <w:rPr>
          <w:lang w:val="en-US"/>
        </w:rPr>
      </w:pPr>
      <w:r w:rsidRPr="00321991">
        <w:rPr>
          <w:lang w:val="en-US"/>
        </w:rPr>
        <w:t>(d)</w:t>
      </w:r>
      <w:r w:rsidRPr="00321991">
        <w:rPr>
          <w:lang w:val="en-US"/>
        </w:rPr>
        <w:tab/>
        <w:t>Articulating and exploring with non</w:t>
      </w:r>
      <w:r w:rsidR="006A6E89" w:rsidRPr="00321991">
        <w:rPr>
          <w:lang w:val="en-US"/>
        </w:rPr>
        <w:noBreakHyphen/>
      </w:r>
      <w:r w:rsidRPr="00321991">
        <w:rPr>
          <w:lang w:val="en-US"/>
        </w:rPr>
        <w:t xml:space="preserve">NMHS operators the benefits of contributing and sharing their observational data with NMHSs and WMO </w:t>
      </w:r>
      <w:proofErr w:type="spellStart"/>
      <w:r w:rsidR="00945067" w:rsidRPr="00321991">
        <w:rPr>
          <w:lang w:val="en-US"/>
        </w:rPr>
        <w:t>P</w:t>
      </w:r>
      <w:r w:rsidRPr="00321991">
        <w:rPr>
          <w:lang w:val="en-US"/>
        </w:rPr>
        <w:t>rogrammes</w:t>
      </w:r>
      <w:proofErr w:type="spellEnd"/>
      <w:r w:rsidRPr="00321991">
        <w:rPr>
          <w:lang w:val="en-US"/>
        </w:rPr>
        <w:t>;</w:t>
      </w:r>
      <w:bookmarkStart w:id="826" w:name="_p_db87487c77e642c1a19c9d716f2223ff"/>
      <w:bookmarkEnd w:id="826"/>
    </w:p>
    <w:p w14:paraId="76AB3070" w14:textId="77777777" w:rsidR="008410C9" w:rsidRPr="00321991" w:rsidRDefault="008410C9" w:rsidP="00041501">
      <w:pPr>
        <w:pStyle w:val="Indent1"/>
        <w:rPr>
          <w:lang w:val="en-US"/>
        </w:rPr>
      </w:pPr>
      <w:r w:rsidRPr="00321991">
        <w:rPr>
          <w:lang w:val="en-US"/>
        </w:rPr>
        <w:t>(e)</w:t>
      </w:r>
      <w:r w:rsidRPr="00321991">
        <w:rPr>
          <w:lang w:val="en-US"/>
        </w:rPr>
        <w:tab/>
        <w:t>Developing and maintaining agreements with non</w:t>
      </w:r>
      <w:r w:rsidR="006A6E89" w:rsidRPr="00321991">
        <w:rPr>
          <w:lang w:val="en-US"/>
        </w:rPr>
        <w:noBreakHyphen/>
      </w:r>
      <w:r w:rsidRPr="00321991">
        <w:rPr>
          <w:lang w:val="en-US"/>
        </w:rPr>
        <w:t>NMHS operators using suitable mechanisms (such as Memorandums of Understanding or contracts) which articulate the benefits of the partnership and specify the roles and responsibilities of the participants;</w:t>
      </w:r>
      <w:bookmarkStart w:id="827" w:name="_p_0081b8786a4743c6a3b195f47c9dd9ed"/>
      <w:bookmarkEnd w:id="827"/>
    </w:p>
    <w:p w14:paraId="206E2902" w14:textId="77777777" w:rsidR="008410C9" w:rsidRPr="00321991" w:rsidRDefault="008410C9" w:rsidP="00041501">
      <w:pPr>
        <w:pStyle w:val="Indent1"/>
        <w:rPr>
          <w:lang w:val="en-US"/>
        </w:rPr>
      </w:pPr>
      <w:r w:rsidRPr="00321991">
        <w:rPr>
          <w:lang w:val="en-US"/>
        </w:rPr>
        <w:t>(f)</w:t>
      </w:r>
      <w:r w:rsidRPr="00321991">
        <w:rPr>
          <w:lang w:val="en-US"/>
        </w:rPr>
        <w:tab/>
        <w:t xml:space="preserve">Encouraging and supporting the use of </w:t>
      </w:r>
      <w:proofErr w:type="spellStart"/>
      <w:r w:rsidRPr="00321991">
        <w:rPr>
          <w:lang w:val="en-US"/>
        </w:rPr>
        <w:t>WIGOS</w:t>
      </w:r>
      <w:proofErr w:type="spellEnd"/>
      <w:r w:rsidRPr="00321991">
        <w:rPr>
          <w:lang w:val="en-US"/>
        </w:rPr>
        <w:t xml:space="preserve"> standards (such as the </w:t>
      </w:r>
      <w:proofErr w:type="spellStart"/>
      <w:r w:rsidRPr="00321991">
        <w:rPr>
          <w:lang w:val="en-US"/>
        </w:rPr>
        <w:t>WIGOS</w:t>
      </w:r>
      <w:proofErr w:type="spellEnd"/>
      <w:r w:rsidRPr="00321991">
        <w:rPr>
          <w:lang w:val="en-US"/>
        </w:rPr>
        <w:t xml:space="preserve"> Metadata Standard) and tools (such as OSCAR/Surface) to the greatest possible extent for national observations;</w:t>
      </w:r>
      <w:bookmarkStart w:id="828" w:name="_p_ad75358a7bf4431c8074ce99e43154e3"/>
      <w:bookmarkEnd w:id="828"/>
    </w:p>
    <w:p w14:paraId="3D27EFFE" w14:textId="77777777" w:rsidR="008410C9" w:rsidRPr="00321991" w:rsidRDefault="008410C9" w:rsidP="00041501">
      <w:pPr>
        <w:pStyle w:val="Indent1"/>
        <w:rPr>
          <w:lang w:val="en-US"/>
        </w:rPr>
      </w:pPr>
      <w:r w:rsidRPr="00321991">
        <w:rPr>
          <w:lang w:val="en-US"/>
        </w:rPr>
        <w:t>(g)</w:t>
      </w:r>
      <w:r w:rsidRPr="00321991">
        <w:rPr>
          <w:lang w:val="en-US"/>
        </w:rPr>
        <w:tab/>
        <w:t>Assessing the relevance, quality and sustainability of non</w:t>
      </w:r>
      <w:r w:rsidR="006A6E89" w:rsidRPr="00321991">
        <w:rPr>
          <w:lang w:val="en-US"/>
        </w:rPr>
        <w:noBreakHyphen/>
      </w:r>
      <w:r w:rsidRPr="00321991">
        <w:rPr>
          <w:lang w:val="en-US"/>
        </w:rPr>
        <w:t xml:space="preserve">NMHS observations to support national and global </w:t>
      </w:r>
      <w:proofErr w:type="spellStart"/>
      <w:r w:rsidRPr="00321991">
        <w:rPr>
          <w:lang w:val="en-US"/>
        </w:rPr>
        <w:t>programmes</w:t>
      </w:r>
      <w:proofErr w:type="spellEnd"/>
      <w:r w:rsidRPr="00321991">
        <w:rPr>
          <w:lang w:val="en-US"/>
        </w:rPr>
        <w:t>;</w:t>
      </w:r>
      <w:bookmarkStart w:id="829" w:name="_p_b240f80106204533803020c01f774c19"/>
      <w:bookmarkEnd w:id="829"/>
    </w:p>
    <w:p w14:paraId="402EBAF1" w14:textId="77777777" w:rsidR="008410C9" w:rsidRPr="00321991" w:rsidRDefault="008410C9" w:rsidP="00041501">
      <w:pPr>
        <w:pStyle w:val="Indent1"/>
        <w:rPr>
          <w:lang w:val="en-US"/>
        </w:rPr>
      </w:pPr>
      <w:r w:rsidRPr="00321991">
        <w:rPr>
          <w:lang w:val="en-US"/>
        </w:rPr>
        <w:t>(h)</w:t>
      </w:r>
      <w:r w:rsidRPr="00321991">
        <w:rPr>
          <w:lang w:val="en-US"/>
        </w:rPr>
        <w:tab/>
        <w:t>For observations of high global value, helping non</w:t>
      </w:r>
      <w:r w:rsidR="006A6E89" w:rsidRPr="00321991">
        <w:rPr>
          <w:lang w:val="en-US"/>
        </w:rPr>
        <w:noBreakHyphen/>
      </w:r>
      <w:r w:rsidRPr="00321991">
        <w:rPr>
          <w:lang w:val="en-US"/>
        </w:rPr>
        <w:t xml:space="preserve">NMHS operators to be compliant with the </w:t>
      </w:r>
      <w:proofErr w:type="spellStart"/>
      <w:r w:rsidRPr="00321991">
        <w:rPr>
          <w:lang w:val="en-US"/>
        </w:rPr>
        <w:t>WIGOS</w:t>
      </w:r>
      <w:proofErr w:type="spellEnd"/>
      <w:r w:rsidRPr="00321991">
        <w:rPr>
          <w:lang w:val="en-US"/>
        </w:rPr>
        <w:t xml:space="preserve"> Metadata Standard to enable metadata compatibility;</w:t>
      </w:r>
      <w:bookmarkStart w:id="830" w:name="_p_099ccb9683b045a7a67278f4f2edbcea"/>
      <w:bookmarkEnd w:id="830"/>
    </w:p>
    <w:p w14:paraId="5BC676F5" w14:textId="77777777" w:rsidR="008410C9" w:rsidRPr="00321991" w:rsidRDefault="008410C9" w:rsidP="00041501">
      <w:pPr>
        <w:pStyle w:val="Indent1"/>
        <w:rPr>
          <w:lang w:val="en-US"/>
        </w:rPr>
      </w:pPr>
      <w:r w:rsidRPr="00321991">
        <w:rPr>
          <w:lang w:val="en-US"/>
        </w:rPr>
        <w:t>(i)</w:t>
      </w:r>
      <w:r w:rsidRPr="00321991">
        <w:rPr>
          <w:lang w:val="en-US"/>
        </w:rPr>
        <w:tab/>
        <w:t xml:space="preserve">Supporting outreach and training related to </w:t>
      </w:r>
      <w:proofErr w:type="spellStart"/>
      <w:r w:rsidRPr="00321991">
        <w:rPr>
          <w:lang w:val="en-US"/>
        </w:rPr>
        <w:t>WIGOS</w:t>
      </w:r>
      <w:proofErr w:type="spellEnd"/>
      <w:r w:rsidRPr="00321991">
        <w:rPr>
          <w:lang w:val="en-US"/>
        </w:rPr>
        <w:t xml:space="preserve">, for instance, on </w:t>
      </w:r>
      <w:proofErr w:type="spellStart"/>
      <w:r w:rsidRPr="00321991">
        <w:rPr>
          <w:lang w:val="en-US"/>
        </w:rPr>
        <w:t>WIGOS</w:t>
      </w:r>
      <w:proofErr w:type="spellEnd"/>
      <w:r w:rsidRPr="00321991">
        <w:rPr>
          <w:lang w:val="en-US"/>
        </w:rPr>
        <w:t xml:space="preserve"> standards, recommended practices and procedures and mechanisms for observational data exchange;</w:t>
      </w:r>
      <w:bookmarkStart w:id="831" w:name="_p_5cc785090e5e42429af301e49ee3ec23"/>
      <w:bookmarkEnd w:id="831"/>
    </w:p>
    <w:p w14:paraId="67CE72D0" w14:textId="77777777" w:rsidR="008410C9" w:rsidRPr="00321991" w:rsidRDefault="008410C9" w:rsidP="00041501">
      <w:pPr>
        <w:pStyle w:val="Indent1"/>
        <w:rPr>
          <w:lang w:val="en-US"/>
        </w:rPr>
      </w:pPr>
      <w:r w:rsidRPr="00321991">
        <w:rPr>
          <w:lang w:val="en-US"/>
        </w:rPr>
        <w:t>(j)</w:t>
      </w:r>
      <w:r w:rsidRPr="00321991">
        <w:rPr>
          <w:lang w:val="en-US"/>
        </w:rPr>
        <w:tab/>
        <w:t>Supporting effective observational data management and/or observational data sharing;</w:t>
      </w:r>
      <w:bookmarkStart w:id="832" w:name="_p_a6ce325c4cac4ebabb4fc400c5399e75"/>
      <w:bookmarkEnd w:id="832"/>
    </w:p>
    <w:p w14:paraId="76177F49" w14:textId="77777777" w:rsidR="008410C9" w:rsidRPr="00321991" w:rsidRDefault="008410C9" w:rsidP="00041501">
      <w:pPr>
        <w:pStyle w:val="Indent1"/>
        <w:rPr>
          <w:lang w:val="en-US"/>
        </w:rPr>
      </w:pPr>
      <w:r w:rsidRPr="00321991">
        <w:rPr>
          <w:lang w:val="en-US"/>
        </w:rPr>
        <w:t>(k)</w:t>
      </w:r>
      <w:r w:rsidRPr="00321991">
        <w:rPr>
          <w:lang w:val="en-US"/>
        </w:rPr>
        <w:tab/>
        <w:t>Encouraging and supporting the implementation of adequate cyber security mechanisms.</w:t>
      </w:r>
      <w:bookmarkStart w:id="833" w:name="_p_9fceb46844344541b51f75c057747a27"/>
      <w:bookmarkEnd w:id="833"/>
    </w:p>
    <w:p w14:paraId="7E7AF8AB" w14:textId="77777777" w:rsidR="008410C9" w:rsidRPr="00321991" w:rsidRDefault="008410C9" w:rsidP="00041501">
      <w:pPr>
        <w:pStyle w:val="Heading30"/>
        <w:rPr>
          <w:lang w:val="en-US"/>
        </w:rPr>
      </w:pPr>
      <w:bookmarkStart w:id="834" w:name="_Toc497400757"/>
      <w:bookmarkStart w:id="835" w:name="_Toc508886827"/>
      <w:r w:rsidRPr="00321991">
        <w:rPr>
          <w:lang w:val="en-US"/>
        </w:rPr>
        <w:t>7.5.3.2</w:t>
      </w:r>
      <w:r w:rsidRPr="00321991">
        <w:rPr>
          <w:lang w:val="en-US"/>
        </w:rPr>
        <w:tab/>
        <w:t xml:space="preserve">Regional associations and Regional </w:t>
      </w:r>
      <w:proofErr w:type="spellStart"/>
      <w:r w:rsidRPr="00321991">
        <w:rPr>
          <w:lang w:val="en-US"/>
        </w:rPr>
        <w:t>WIGOS</w:t>
      </w:r>
      <w:proofErr w:type="spellEnd"/>
      <w:r w:rsidRPr="00321991">
        <w:rPr>
          <w:lang w:val="en-US"/>
        </w:rPr>
        <w:t xml:space="preserve"> </w:t>
      </w:r>
      <w:proofErr w:type="spellStart"/>
      <w:r w:rsidRPr="00321991">
        <w:rPr>
          <w:lang w:val="en-US"/>
        </w:rPr>
        <w:t>Centres</w:t>
      </w:r>
      <w:bookmarkStart w:id="836" w:name="_p_4863e88f7fd8497fa62925f0a525ca85"/>
      <w:bookmarkEnd w:id="834"/>
      <w:bookmarkEnd w:id="835"/>
      <w:bookmarkEnd w:id="836"/>
      <w:proofErr w:type="spellEnd"/>
    </w:p>
    <w:p w14:paraId="4EA2C0B7" w14:textId="77777777" w:rsidR="008410C9" w:rsidRPr="00321991" w:rsidRDefault="008410C9" w:rsidP="00A36836">
      <w:pPr>
        <w:pStyle w:val="Bodytext"/>
        <w:rPr>
          <w:lang w:val="en-US"/>
        </w:rPr>
      </w:pPr>
      <w:r w:rsidRPr="00321991">
        <w:rPr>
          <w:lang w:val="en-US"/>
        </w:rPr>
        <w:t xml:space="preserve">Regional associations and Regional </w:t>
      </w:r>
      <w:proofErr w:type="spellStart"/>
      <w:r w:rsidRPr="00321991">
        <w:rPr>
          <w:lang w:val="en-US"/>
        </w:rPr>
        <w:t>WIGOS</w:t>
      </w:r>
      <w:proofErr w:type="spellEnd"/>
      <w:r w:rsidRPr="00321991">
        <w:rPr>
          <w:lang w:val="en-US"/>
        </w:rPr>
        <w:t xml:space="preserve"> </w:t>
      </w:r>
      <w:proofErr w:type="spellStart"/>
      <w:r w:rsidRPr="00321991">
        <w:rPr>
          <w:lang w:val="en-US"/>
        </w:rPr>
        <w:t>Centres</w:t>
      </w:r>
      <w:proofErr w:type="spellEnd"/>
      <w:r w:rsidRPr="00321991">
        <w:rPr>
          <w:lang w:val="en-US"/>
        </w:rPr>
        <w:t xml:space="preserve"> are uniquely positioned to support </w:t>
      </w:r>
      <w:proofErr w:type="spellStart"/>
      <w:r w:rsidRPr="00321991">
        <w:rPr>
          <w:lang w:val="en-US"/>
        </w:rPr>
        <w:t>WIGOS</w:t>
      </w:r>
      <w:proofErr w:type="spellEnd"/>
      <w:r w:rsidRPr="00321991">
        <w:rPr>
          <w:lang w:val="en-US"/>
        </w:rPr>
        <w:t xml:space="preserve"> implementation beyond national borders.</w:t>
      </w:r>
      <w:bookmarkStart w:id="837" w:name="_p_714d77f952244c3da2cd72b415cb3afe"/>
      <w:bookmarkEnd w:id="837"/>
    </w:p>
    <w:p w14:paraId="54C80B6A" w14:textId="77777777" w:rsidR="008410C9" w:rsidRPr="00321991" w:rsidRDefault="008410C9" w:rsidP="00A36836">
      <w:pPr>
        <w:pStyle w:val="Bodytext"/>
        <w:rPr>
          <w:lang w:val="en-US"/>
        </w:rPr>
      </w:pPr>
      <w:r w:rsidRPr="00321991">
        <w:rPr>
          <w:lang w:val="en-US"/>
        </w:rPr>
        <w:lastRenderedPageBreak/>
        <w:t>The principal role of regional associations with respect to non</w:t>
      </w:r>
      <w:r w:rsidR="006A6E89" w:rsidRPr="00321991">
        <w:rPr>
          <w:lang w:val="en-US"/>
        </w:rPr>
        <w:noBreakHyphen/>
      </w:r>
      <w:r w:rsidRPr="00321991">
        <w:rPr>
          <w:lang w:val="en-US"/>
        </w:rPr>
        <w:t>NMHS observations includes:</w:t>
      </w:r>
      <w:bookmarkStart w:id="838" w:name="_p_ce429d0da92e488c91740bdcff9e4291"/>
      <w:bookmarkEnd w:id="838"/>
    </w:p>
    <w:p w14:paraId="196AC0AB" w14:textId="77777777" w:rsidR="008410C9" w:rsidRPr="00321991" w:rsidRDefault="008410C9" w:rsidP="00041501">
      <w:pPr>
        <w:pStyle w:val="Indent1"/>
        <w:rPr>
          <w:lang w:val="en-US"/>
        </w:rPr>
      </w:pPr>
      <w:r w:rsidRPr="00321991">
        <w:rPr>
          <w:lang w:val="en-US"/>
        </w:rPr>
        <w:t>(a)</w:t>
      </w:r>
      <w:r w:rsidRPr="00321991">
        <w:rPr>
          <w:lang w:val="en-US"/>
        </w:rPr>
        <w:tab/>
      </w:r>
      <w:proofErr w:type="spellStart"/>
      <w:r w:rsidRPr="003B37D0">
        <w:rPr>
          <w:strike/>
          <w:color w:val="FF0000"/>
          <w:u w:val="dash"/>
          <w:lang w:val="en-US"/>
        </w:rPr>
        <w:t>Managing</w:t>
      </w:r>
      <w:r w:rsidR="0002545E" w:rsidRPr="003B37D0">
        <w:rPr>
          <w:color w:val="008000"/>
          <w:u w:val="dash"/>
          <w:lang w:val="en-US"/>
        </w:rPr>
        <w:t>Transiting</w:t>
      </w:r>
      <w:proofErr w:type="spellEnd"/>
      <w:r w:rsidRPr="00321991">
        <w:rPr>
          <w:lang w:val="en-US"/>
        </w:rPr>
        <w:t xml:space="preserve"> the Regional Basic Synoptic Network (</w:t>
      </w:r>
      <w:proofErr w:type="spellStart"/>
      <w:r w:rsidRPr="00321991">
        <w:rPr>
          <w:lang w:val="en-US"/>
        </w:rPr>
        <w:t>RBSN</w:t>
      </w:r>
      <w:proofErr w:type="spellEnd"/>
      <w:r w:rsidRPr="00321991">
        <w:rPr>
          <w:lang w:val="en-US"/>
        </w:rPr>
        <w:t>) and the Regional Basic Climatological Network (</w:t>
      </w:r>
      <w:proofErr w:type="spellStart"/>
      <w:r w:rsidRPr="00321991">
        <w:rPr>
          <w:lang w:val="en-US"/>
        </w:rPr>
        <w:t>RBCN</w:t>
      </w:r>
      <w:proofErr w:type="spellEnd"/>
      <w:r w:rsidRPr="00321991">
        <w:rPr>
          <w:lang w:val="en-US"/>
        </w:rPr>
        <w:t xml:space="preserve">) </w:t>
      </w:r>
      <w:r w:rsidRPr="003B37D0">
        <w:rPr>
          <w:strike/>
          <w:color w:val="FF0000"/>
          <w:u w:val="dash"/>
          <w:lang w:val="en-US"/>
        </w:rPr>
        <w:t xml:space="preserve">and their transition </w:t>
      </w:r>
      <w:r w:rsidRPr="00321991">
        <w:rPr>
          <w:lang w:val="en-US"/>
        </w:rPr>
        <w:t>to a Regional Basic Observing Network (</w:t>
      </w:r>
      <w:proofErr w:type="spellStart"/>
      <w:r w:rsidRPr="00321991">
        <w:rPr>
          <w:lang w:val="en-US"/>
        </w:rPr>
        <w:t>RBON</w:t>
      </w:r>
      <w:proofErr w:type="spellEnd"/>
      <w:r w:rsidRPr="00321991">
        <w:rPr>
          <w:lang w:val="en-US"/>
        </w:rPr>
        <w:t>);</w:t>
      </w:r>
      <w:bookmarkStart w:id="839" w:name="_p_3d57a45477e2476d9ef8136f7d3ab920"/>
      <w:bookmarkEnd w:id="839"/>
    </w:p>
    <w:p w14:paraId="2F6E2DD3" w14:textId="77777777" w:rsidR="008410C9" w:rsidRPr="00321991" w:rsidRDefault="008410C9" w:rsidP="00041501">
      <w:pPr>
        <w:pStyle w:val="Indent1"/>
        <w:rPr>
          <w:lang w:val="en-US"/>
        </w:rPr>
      </w:pPr>
      <w:r w:rsidRPr="00321991">
        <w:rPr>
          <w:lang w:val="en-US"/>
        </w:rPr>
        <w:t>(b)</w:t>
      </w:r>
      <w:r w:rsidRPr="00321991">
        <w:rPr>
          <w:lang w:val="en-US"/>
        </w:rPr>
        <w:tab/>
        <w:t>Identifying issues and opportunities of regional importance where cross</w:t>
      </w:r>
      <w:r w:rsidR="006A6E89" w:rsidRPr="00321991">
        <w:rPr>
          <w:lang w:val="en-US"/>
        </w:rPr>
        <w:noBreakHyphen/>
      </w:r>
      <w:r w:rsidRPr="00321991">
        <w:rPr>
          <w:lang w:val="en-US"/>
        </w:rPr>
        <w:t>border coordination of non</w:t>
      </w:r>
      <w:r w:rsidR="006A6E89" w:rsidRPr="00321991">
        <w:rPr>
          <w:lang w:val="en-US"/>
        </w:rPr>
        <w:noBreakHyphen/>
      </w:r>
      <w:r w:rsidRPr="00321991">
        <w:rPr>
          <w:lang w:val="en-US"/>
        </w:rPr>
        <w:t xml:space="preserve">NMHS observations would be beneficial (for example, across international watersheds; see La Plata Basin </w:t>
      </w:r>
      <w:proofErr w:type="spellStart"/>
      <w:r w:rsidRPr="00321991">
        <w:rPr>
          <w:lang w:val="en-US"/>
        </w:rPr>
        <w:t>WIGOS</w:t>
      </w:r>
      <w:proofErr w:type="spellEnd"/>
      <w:r w:rsidR="006A6E89" w:rsidRPr="00321991">
        <w:rPr>
          <w:lang w:val="en-US"/>
        </w:rPr>
        <w:noBreakHyphen/>
      </w:r>
      <w:r w:rsidRPr="00321991">
        <w:rPr>
          <w:lang w:val="en-US"/>
        </w:rPr>
        <w:t>Southern South America (</w:t>
      </w:r>
      <w:proofErr w:type="spellStart"/>
      <w:r w:rsidRPr="00321991">
        <w:rPr>
          <w:lang w:val="en-US"/>
        </w:rPr>
        <w:t>WIGOS</w:t>
      </w:r>
      <w:proofErr w:type="spellEnd"/>
      <w:r w:rsidR="006A6E89" w:rsidRPr="00321991">
        <w:rPr>
          <w:lang w:val="en-US"/>
        </w:rPr>
        <w:noBreakHyphen/>
      </w:r>
      <w:r w:rsidRPr="00321991">
        <w:rPr>
          <w:lang w:val="en-US"/>
        </w:rPr>
        <w:t>SAS case study));</w:t>
      </w:r>
      <w:bookmarkStart w:id="840" w:name="_p_f416b04ef4eb43c2a77bb92371c4b208"/>
      <w:bookmarkEnd w:id="840"/>
    </w:p>
    <w:p w14:paraId="30E0B8FE" w14:textId="77777777" w:rsidR="008410C9" w:rsidRPr="00321991" w:rsidRDefault="008410C9" w:rsidP="00041501">
      <w:pPr>
        <w:pStyle w:val="Indent1"/>
        <w:rPr>
          <w:lang w:val="en-US"/>
        </w:rPr>
      </w:pPr>
      <w:r w:rsidRPr="00321991">
        <w:rPr>
          <w:lang w:val="en-US"/>
        </w:rPr>
        <w:t>(c)</w:t>
      </w:r>
      <w:r w:rsidRPr="00321991">
        <w:rPr>
          <w:lang w:val="en-US"/>
        </w:rPr>
        <w:tab/>
        <w:t>Establishing regional/</w:t>
      </w:r>
      <w:proofErr w:type="spellStart"/>
      <w:r w:rsidRPr="00321991">
        <w:rPr>
          <w:lang w:val="en-US"/>
        </w:rPr>
        <w:t>subregional</w:t>
      </w:r>
      <w:proofErr w:type="spellEnd"/>
      <w:r w:rsidRPr="00321991">
        <w:rPr>
          <w:lang w:val="en-US"/>
        </w:rPr>
        <w:t xml:space="preserve"> coordination mechanisms to support cross</w:t>
      </w:r>
      <w:r w:rsidR="006A6E89" w:rsidRPr="00321991">
        <w:rPr>
          <w:lang w:val="en-US"/>
        </w:rPr>
        <w:noBreakHyphen/>
      </w:r>
      <w:r w:rsidRPr="00321991">
        <w:rPr>
          <w:lang w:val="en-US"/>
        </w:rPr>
        <w:t xml:space="preserve">border </w:t>
      </w:r>
      <w:proofErr w:type="spellStart"/>
      <w:r w:rsidRPr="00321991">
        <w:rPr>
          <w:lang w:val="en-US"/>
        </w:rPr>
        <w:t>WIGOS</w:t>
      </w:r>
      <w:proofErr w:type="spellEnd"/>
      <w:r w:rsidRPr="00321991">
        <w:rPr>
          <w:lang w:val="en-US"/>
        </w:rPr>
        <w:t xml:space="preserve"> activities, including the coordination of observational data from non</w:t>
      </w:r>
      <w:r w:rsidR="006A6E89" w:rsidRPr="00321991">
        <w:rPr>
          <w:lang w:val="en-US"/>
        </w:rPr>
        <w:noBreakHyphen/>
      </w:r>
      <w:r w:rsidRPr="00321991">
        <w:rPr>
          <w:lang w:val="en-US"/>
        </w:rPr>
        <w:t xml:space="preserve">NMHS sources, and, potentially, coordinating the response to observational data issues and incidents identified by the </w:t>
      </w:r>
      <w:proofErr w:type="spellStart"/>
      <w:r w:rsidRPr="00321991">
        <w:rPr>
          <w:lang w:val="en-US"/>
        </w:rPr>
        <w:t>WIGOS</w:t>
      </w:r>
      <w:proofErr w:type="spellEnd"/>
      <w:r w:rsidRPr="00321991">
        <w:rPr>
          <w:lang w:val="en-US"/>
        </w:rPr>
        <w:t xml:space="preserve"> Data Quality Monitoring System (</w:t>
      </w:r>
      <w:proofErr w:type="spellStart"/>
      <w:r w:rsidRPr="00321991">
        <w:rPr>
          <w:lang w:val="en-US"/>
        </w:rPr>
        <w:t>WDQMS</w:t>
      </w:r>
      <w:proofErr w:type="spellEnd"/>
      <w:r w:rsidRPr="00321991">
        <w:rPr>
          <w:lang w:val="en-US"/>
        </w:rPr>
        <w:t>).</w:t>
      </w:r>
      <w:bookmarkStart w:id="841" w:name="_p_513732d281204e2188a03d99798dd05f"/>
      <w:bookmarkEnd w:id="841"/>
    </w:p>
    <w:p w14:paraId="3825AABC" w14:textId="77777777" w:rsidR="008410C9" w:rsidRPr="00321991" w:rsidRDefault="008410C9" w:rsidP="00A36836">
      <w:pPr>
        <w:pStyle w:val="Bodytext"/>
        <w:rPr>
          <w:lang w:val="en-US"/>
        </w:rPr>
      </w:pPr>
      <w:r w:rsidRPr="00321991">
        <w:rPr>
          <w:lang w:val="en-US"/>
        </w:rPr>
        <w:t xml:space="preserve">In addition, Regional </w:t>
      </w:r>
      <w:proofErr w:type="spellStart"/>
      <w:r w:rsidRPr="00321991">
        <w:rPr>
          <w:lang w:val="en-US"/>
        </w:rPr>
        <w:t>WIGOS</w:t>
      </w:r>
      <w:proofErr w:type="spellEnd"/>
      <w:r w:rsidRPr="00321991">
        <w:rPr>
          <w:lang w:val="en-US"/>
        </w:rPr>
        <w:t xml:space="preserve"> </w:t>
      </w:r>
      <w:proofErr w:type="spellStart"/>
      <w:r w:rsidRPr="00321991">
        <w:rPr>
          <w:lang w:val="en-US"/>
        </w:rPr>
        <w:t>Centres</w:t>
      </w:r>
      <w:proofErr w:type="spellEnd"/>
      <w:r w:rsidRPr="00321991">
        <w:rPr>
          <w:lang w:val="en-US"/>
        </w:rPr>
        <w:t xml:space="preserve"> will play a critical role in advancing the implementation of </w:t>
      </w:r>
      <w:proofErr w:type="spellStart"/>
      <w:r w:rsidRPr="00321991">
        <w:rPr>
          <w:lang w:val="en-US"/>
        </w:rPr>
        <w:t>WIGOS</w:t>
      </w:r>
      <w:proofErr w:type="spellEnd"/>
      <w:r w:rsidRPr="00321991">
        <w:rPr>
          <w:lang w:val="en-US"/>
        </w:rPr>
        <w:t xml:space="preserve"> within their region (or subregion) and will provide regional coordination and technical support to Members.</w:t>
      </w:r>
      <w:bookmarkStart w:id="842" w:name="_p_9e2dad29d2e94ec3ad1a96b2d6d3fd4a"/>
      <w:bookmarkEnd w:id="842"/>
    </w:p>
    <w:p w14:paraId="1813CC8F" w14:textId="77777777" w:rsidR="008410C9" w:rsidRPr="00321991" w:rsidRDefault="008410C9" w:rsidP="008F37E7">
      <w:pPr>
        <w:pStyle w:val="Heading30"/>
        <w:rPr>
          <w:lang w:val="en-US"/>
        </w:rPr>
      </w:pPr>
      <w:bookmarkStart w:id="843" w:name="_Toc497400758"/>
      <w:bookmarkStart w:id="844" w:name="_Toc508886828"/>
      <w:r w:rsidRPr="00321991">
        <w:rPr>
          <w:lang w:val="en-US"/>
        </w:rPr>
        <w:t>7.5.3.3</w:t>
      </w:r>
      <w:r w:rsidRPr="00321991">
        <w:rPr>
          <w:lang w:val="en-US"/>
        </w:rPr>
        <w:tab/>
        <w:t>Non</w:t>
      </w:r>
      <w:r w:rsidR="006A6E89" w:rsidRPr="00321991">
        <w:rPr>
          <w:lang w:val="en-US"/>
        </w:rPr>
        <w:noBreakHyphen/>
      </w:r>
      <w:r w:rsidRPr="00321991">
        <w:rPr>
          <w:lang w:val="en-US"/>
        </w:rPr>
        <w:t>NMHS partners</w:t>
      </w:r>
      <w:bookmarkStart w:id="845" w:name="_p_b50e09e79319475e862898c1b1946787"/>
      <w:bookmarkEnd w:id="843"/>
      <w:bookmarkEnd w:id="844"/>
      <w:bookmarkEnd w:id="845"/>
    </w:p>
    <w:p w14:paraId="4A9B50C2" w14:textId="77777777" w:rsidR="009C1402" w:rsidRPr="00321991" w:rsidRDefault="008410C9" w:rsidP="00A36836">
      <w:pPr>
        <w:pStyle w:val="Bodytext"/>
        <w:rPr>
          <w:lang w:val="en-US"/>
        </w:rPr>
      </w:pPr>
      <w:r w:rsidRPr="00321991">
        <w:rPr>
          <w:lang w:val="en-US"/>
        </w:rPr>
        <w:t>The contribution of observations by non</w:t>
      </w:r>
      <w:r w:rsidR="006A6E89" w:rsidRPr="00321991">
        <w:rPr>
          <w:lang w:val="en-US"/>
        </w:rPr>
        <w:noBreakHyphen/>
      </w:r>
      <w:r w:rsidRPr="00321991">
        <w:rPr>
          <w:lang w:val="en-US"/>
        </w:rPr>
        <w:t xml:space="preserve">NMHS organizations is generally voluntary, but partners are expected to support an effective </w:t>
      </w:r>
      <w:proofErr w:type="spellStart"/>
      <w:r w:rsidRPr="00321991">
        <w:rPr>
          <w:lang w:val="en-US"/>
        </w:rPr>
        <w:t>WIGOS</w:t>
      </w:r>
      <w:proofErr w:type="spellEnd"/>
      <w:r w:rsidRPr="00321991">
        <w:rPr>
          <w:lang w:val="en-US"/>
        </w:rPr>
        <w:t>. National Meteorological and Hydrological Services are encouraged to support non</w:t>
      </w:r>
      <w:r w:rsidR="006A6E89" w:rsidRPr="00321991">
        <w:rPr>
          <w:lang w:val="en-US"/>
        </w:rPr>
        <w:noBreakHyphen/>
      </w:r>
      <w:r w:rsidRPr="00321991">
        <w:rPr>
          <w:lang w:val="en-US"/>
        </w:rPr>
        <w:t>NMHS partners in performing their role.</w:t>
      </w:r>
      <w:bookmarkStart w:id="846" w:name="_p_96c34cefbffb463cb2839fe29a0b19a9"/>
      <w:bookmarkEnd w:id="846"/>
    </w:p>
    <w:p w14:paraId="4375EEE7" w14:textId="77777777" w:rsidR="008410C9" w:rsidRPr="00321991" w:rsidRDefault="008410C9" w:rsidP="00A36836">
      <w:pPr>
        <w:pStyle w:val="Bodytext"/>
        <w:rPr>
          <w:lang w:val="en-US"/>
        </w:rPr>
      </w:pPr>
      <w:r w:rsidRPr="00321991">
        <w:rPr>
          <w:lang w:val="en-US"/>
        </w:rPr>
        <w:t>The principal role of non</w:t>
      </w:r>
      <w:r w:rsidR="006A6E89" w:rsidRPr="00321991">
        <w:rPr>
          <w:lang w:val="en-US"/>
        </w:rPr>
        <w:noBreakHyphen/>
      </w:r>
      <w:r w:rsidRPr="00321991">
        <w:rPr>
          <w:lang w:val="en-US"/>
        </w:rPr>
        <w:t>NMHS partners includes:</w:t>
      </w:r>
      <w:bookmarkStart w:id="847" w:name="_p_f9104eba3b134dc599a844c73b2ceeed"/>
      <w:bookmarkEnd w:id="847"/>
    </w:p>
    <w:p w14:paraId="1E5AF840" w14:textId="77777777" w:rsidR="008410C9" w:rsidRPr="00321991" w:rsidRDefault="008410C9" w:rsidP="008F37E7">
      <w:pPr>
        <w:pStyle w:val="Indent1"/>
        <w:rPr>
          <w:lang w:val="en-US"/>
        </w:rPr>
      </w:pPr>
      <w:r w:rsidRPr="00321991">
        <w:rPr>
          <w:lang w:val="en-US"/>
        </w:rPr>
        <w:t>(a)</w:t>
      </w:r>
      <w:r w:rsidRPr="00321991">
        <w:rPr>
          <w:lang w:val="en-US"/>
        </w:rPr>
        <w:tab/>
        <w:t>Identifying and sharing observations of relevance to meet national needs and support national priorities, and potentially sharing observations internationally;</w:t>
      </w:r>
      <w:bookmarkStart w:id="848" w:name="_p_05a6a6d8063440eea5b6f053583e0f55"/>
      <w:bookmarkEnd w:id="848"/>
    </w:p>
    <w:p w14:paraId="22F26B0B" w14:textId="77777777" w:rsidR="008410C9" w:rsidRPr="00321991" w:rsidRDefault="008410C9" w:rsidP="008F37E7">
      <w:pPr>
        <w:pStyle w:val="Indent1"/>
        <w:rPr>
          <w:lang w:val="en-US"/>
        </w:rPr>
      </w:pPr>
      <w:r w:rsidRPr="00321991">
        <w:rPr>
          <w:lang w:val="en-US"/>
        </w:rPr>
        <w:t>(b)</w:t>
      </w:r>
      <w:r w:rsidRPr="00321991">
        <w:rPr>
          <w:lang w:val="en-US"/>
        </w:rPr>
        <w:tab/>
        <w:t xml:space="preserve">Providing </w:t>
      </w:r>
      <w:proofErr w:type="spellStart"/>
      <w:r w:rsidRPr="00321991">
        <w:rPr>
          <w:lang w:val="en-US"/>
        </w:rPr>
        <w:t>WIGOS</w:t>
      </w:r>
      <w:proofErr w:type="spellEnd"/>
      <w:r w:rsidRPr="00321991">
        <w:rPr>
          <w:lang w:val="en-US"/>
        </w:rPr>
        <w:t xml:space="preserve"> metadata to ensure the appropriate use of the observations;</w:t>
      </w:r>
      <w:bookmarkStart w:id="849" w:name="_p_da2b5a1ebd94401bb4d25fd6261d2a17"/>
      <w:bookmarkEnd w:id="849"/>
    </w:p>
    <w:p w14:paraId="49015CE3" w14:textId="77777777" w:rsidR="008410C9" w:rsidRPr="00321991" w:rsidRDefault="008410C9" w:rsidP="008F37E7">
      <w:pPr>
        <w:pStyle w:val="Indent1"/>
        <w:rPr>
          <w:lang w:val="en-US"/>
        </w:rPr>
      </w:pPr>
      <w:r w:rsidRPr="00321991">
        <w:rPr>
          <w:lang w:val="en-US"/>
        </w:rPr>
        <w:t>(c)</w:t>
      </w:r>
      <w:r w:rsidRPr="00321991">
        <w:rPr>
          <w:lang w:val="en-US"/>
        </w:rPr>
        <w:tab/>
        <w:t xml:space="preserve">Maintaining </w:t>
      </w:r>
      <w:proofErr w:type="spellStart"/>
      <w:r w:rsidRPr="00321991">
        <w:rPr>
          <w:lang w:val="en-US"/>
        </w:rPr>
        <w:t>WIGOS</w:t>
      </w:r>
      <w:proofErr w:type="spellEnd"/>
      <w:r w:rsidRPr="00321991">
        <w:rPr>
          <w:lang w:val="en-US"/>
        </w:rPr>
        <w:t xml:space="preserve"> metadata up to date via OSCAR/Surface, in collaboration with NMHSs;</w:t>
      </w:r>
      <w:bookmarkStart w:id="850" w:name="_p_3f4518d68cc34cdbaac69f4335192c3d"/>
      <w:bookmarkEnd w:id="850"/>
    </w:p>
    <w:p w14:paraId="54554CC7" w14:textId="77777777" w:rsidR="008410C9" w:rsidRPr="00321991" w:rsidRDefault="008410C9" w:rsidP="008F37E7">
      <w:pPr>
        <w:pStyle w:val="Indent1"/>
        <w:rPr>
          <w:lang w:val="en-US"/>
        </w:rPr>
      </w:pPr>
      <w:r w:rsidRPr="00321991">
        <w:rPr>
          <w:lang w:val="en-US"/>
        </w:rPr>
        <w:t>(d)</w:t>
      </w:r>
      <w:r w:rsidRPr="00321991">
        <w:rPr>
          <w:lang w:val="en-US"/>
        </w:rPr>
        <w:tab/>
        <w:t>Developing and maintaining an agreement with NMHSs (or other collaborating organizations) which articulates the benefits of the partnership and specifies the roles and responsibilities of the participants;</w:t>
      </w:r>
      <w:bookmarkStart w:id="851" w:name="_p_84707ed94bd44c18b20ab8fb19cc0424"/>
      <w:bookmarkEnd w:id="851"/>
    </w:p>
    <w:p w14:paraId="676F3FBD" w14:textId="77777777" w:rsidR="008410C9" w:rsidRPr="00321991" w:rsidRDefault="008410C9" w:rsidP="008F37E7">
      <w:pPr>
        <w:pStyle w:val="Indent1"/>
        <w:rPr>
          <w:lang w:val="en-US"/>
        </w:rPr>
      </w:pPr>
      <w:r w:rsidRPr="00321991">
        <w:rPr>
          <w:lang w:val="en-US"/>
        </w:rPr>
        <w:t>(e)</w:t>
      </w:r>
      <w:r w:rsidRPr="00321991">
        <w:rPr>
          <w:lang w:val="en-US"/>
        </w:rPr>
        <w:tab/>
        <w:t>Implementing to the greatest extent possible NMHS, national and WMO standards and recommendations regarding the collection of observations and data management.</w:t>
      </w:r>
      <w:bookmarkStart w:id="852" w:name="_p_f5b1204e00ed4500870be604567d01ff"/>
      <w:bookmarkEnd w:id="852"/>
    </w:p>
    <w:p w14:paraId="31ED2082" w14:textId="77777777" w:rsidR="008410C9" w:rsidRPr="00321991" w:rsidRDefault="008410C9" w:rsidP="008F37E7">
      <w:pPr>
        <w:pStyle w:val="Heading10"/>
        <w:rPr>
          <w:lang w:val="en-US"/>
        </w:rPr>
      </w:pPr>
      <w:bookmarkStart w:id="853" w:name="_Toc497400759"/>
      <w:bookmarkStart w:id="854" w:name="_Toc508886829"/>
      <w:r w:rsidRPr="00321991">
        <w:rPr>
          <w:lang w:val="en-US"/>
        </w:rPr>
        <w:t>7.6</w:t>
      </w:r>
      <w:r w:rsidRPr="00321991">
        <w:rPr>
          <w:lang w:val="en-US"/>
        </w:rPr>
        <w:tab/>
        <w:t>General guidance</w:t>
      </w:r>
      <w:bookmarkStart w:id="855" w:name="_p_d73f1150ecef4b019471a9cd5f41e38d"/>
      <w:bookmarkEnd w:id="853"/>
      <w:bookmarkEnd w:id="854"/>
      <w:bookmarkEnd w:id="855"/>
    </w:p>
    <w:p w14:paraId="7104F5D0" w14:textId="77777777" w:rsidR="008410C9" w:rsidRPr="00321991" w:rsidRDefault="008410C9" w:rsidP="008F37E7">
      <w:pPr>
        <w:pStyle w:val="Heading20"/>
        <w:rPr>
          <w:lang w:val="en-US"/>
        </w:rPr>
      </w:pPr>
      <w:bookmarkStart w:id="856" w:name="_Toc497400760"/>
      <w:bookmarkStart w:id="857" w:name="_Toc508886830"/>
      <w:r w:rsidRPr="00321991">
        <w:rPr>
          <w:lang w:val="en-US"/>
        </w:rPr>
        <w:t>7.6.1</w:t>
      </w:r>
      <w:r w:rsidRPr="00321991">
        <w:rPr>
          <w:lang w:val="en-US"/>
        </w:rPr>
        <w:tab/>
        <w:t>Non</w:t>
      </w:r>
      <w:r w:rsidR="006A6E89" w:rsidRPr="00321991">
        <w:rPr>
          <w:lang w:val="en-US"/>
        </w:rPr>
        <w:noBreakHyphen/>
      </w:r>
      <w:r w:rsidRPr="00321991">
        <w:rPr>
          <w:lang w:val="en-US"/>
        </w:rPr>
        <w:t xml:space="preserve">NMHS observational data of relevance to </w:t>
      </w:r>
      <w:proofErr w:type="spellStart"/>
      <w:r w:rsidRPr="00321991">
        <w:rPr>
          <w:lang w:val="en-US"/>
        </w:rPr>
        <w:t>WIGOS</w:t>
      </w:r>
      <w:proofErr w:type="spellEnd"/>
      <w:r w:rsidRPr="00321991">
        <w:rPr>
          <w:lang w:val="en-US"/>
        </w:rPr>
        <w:t xml:space="preserve"> and national observing systems</w:t>
      </w:r>
      <w:bookmarkStart w:id="858" w:name="_p_f2dad91b63414f09a0dd7d39bf46720f"/>
      <w:bookmarkEnd w:id="856"/>
      <w:bookmarkEnd w:id="857"/>
      <w:bookmarkEnd w:id="858"/>
    </w:p>
    <w:p w14:paraId="66571D8D" w14:textId="77777777" w:rsidR="008410C9" w:rsidRPr="00321991" w:rsidRDefault="008410C9" w:rsidP="00A36836">
      <w:pPr>
        <w:pStyle w:val="Bodytext"/>
        <w:rPr>
          <w:lang w:val="en-US"/>
        </w:rPr>
      </w:pPr>
      <w:r w:rsidRPr="00321991">
        <w:rPr>
          <w:lang w:val="en-US"/>
        </w:rPr>
        <w:t>The overall aim of gaining access to observational data from non</w:t>
      </w:r>
      <w:r w:rsidR="006A6E89" w:rsidRPr="00321991">
        <w:rPr>
          <w:lang w:val="en-US"/>
        </w:rPr>
        <w:noBreakHyphen/>
      </w:r>
      <w:r w:rsidRPr="00321991">
        <w:rPr>
          <w:lang w:val="en-US"/>
        </w:rPr>
        <w:t xml:space="preserve">NMHS sources is to increase the number of relevant observations to support Members’ and WMO </w:t>
      </w:r>
      <w:proofErr w:type="spellStart"/>
      <w:r w:rsidR="00DE6CD7" w:rsidRPr="00321991">
        <w:rPr>
          <w:lang w:val="en-US"/>
        </w:rPr>
        <w:t>P</w:t>
      </w:r>
      <w:r w:rsidRPr="00321991">
        <w:rPr>
          <w:lang w:val="en-US"/>
        </w:rPr>
        <w:t>rogrammes</w:t>
      </w:r>
      <w:proofErr w:type="spellEnd"/>
      <w:r w:rsidRPr="00321991">
        <w:rPr>
          <w:lang w:val="en-US"/>
        </w:rPr>
        <w:t>. But what kind of observational data should be sought and what factors should be considered in assessing non</w:t>
      </w:r>
      <w:r w:rsidR="006A6E89" w:rsidRPr="00321991">
        <w:rPr>
          <w:lang w:val="en-US"/>
        </w:rPr>
        <w:noBreakHyphen/>
      </w:r>
      <w:r w:rsidRPr="00321991">
        <w:rPr>
          <w:lang w:val="en-US"/>
        </w:rPr>
        <w:t>NMHS observational data opportunities?</w:t>
      </w:r>
      <w:bookmarkStart w:id="859" w:name="_p_6c53ab0ac48348458647ddd83f07ca33"/>
      <w:bookmarkEnd w:id="859"/>
    </w:p>
    <w:p w14:paraId="3715A721" w14:textId="77777777" w:rsidR="008410C9" w:rsidRPr="00321991" w:rsidRDefault="008410C9" w:rsidP="008F37E7">
      <w:pPr>
        <w:pStyle w:val="Heading30"/>
        <w:rPr>
          <w:lang w:val="en-US"/>
        </w:rPr>
      </w:pPr>
      <w:bookmarkStart w:id="860" w:name="_Toc497400761"/>
      <w:bookmarkStart w:id="861" w:name="_Toc508886831"/>
      <w:r w:rsidRPr="00321991">
        <w:rPr>
          <w:lang w:val="en-US"/>
        </w:rPr>
        <w:lastRenderedPageBreak/>
        <w:t>7.6.1.1</w:t>
      </w:r>
      <w:r w:rsidRPr="00321991">
        <w:rPr>
          <w:lang w:val="en-US"/>
        </w:rPr>
        <w:tab/>
      </w:r>
      <w:proofErr w:type="spellStart"/>
      <w:r w:rsidRPr="00321991">
        <w:rPr>
          <w:lang w:val="en-US"/>
        </w:rPr>
        <w:t>WIGOS</w:t>
      </w:r>
      <w:proofErr w:type="spellEnd"/>
      <w:r w:rsidRPr="00321991">
        <w:rPr>
          <w:lang w:val="en-US"/>
        </w:rPr>
        <w:t xml:space="preserve"> requirements</w:t>
      </w:r>
      <w:bookmarkStart w:id="862" w:name="_p_b27d426e0ce848a9a725b6c609157c9f"/>
      <w:bookmarkEnd w:id="860"/>
      <w:bookmarkEnd w:id="861"/>
      <w:bookmarkEnd w:id="862"/>
    </w:p>
    <w:p w14:paraId="54B96EF5" w14:textId="77777777" w:rsidR="009C1402" w:rsidRPr="00321991" w:rsidRDefault="008410C9" w:rsidP="00A36836">
      <w:pPr>
        <w:pStyle w:val="Bodytext"/>
        <w:rPr>
          <w:lang w:val="en-US"/>
        </w:rPr>
      </w:pPr>
      <w:r w:rsidRPr="00321991">
        <w:rPr>
          <w:lang w:val="en-US"/>
        </w:rPr>
        <w:t xml:space="preserve">The observational requirements to support WMO </w:t>
      </w:r>
      <w:proofErr w:type="spellStart"/>
      <w:r w:rsidR="00945067" w:rsidRPr="00321991">
        <w:rPr>
          <w:lang w:val="en-US"/>
        </w:rPr>
        <w:t>Programmes</w:t>
      </w:r>
      <w:proofErr w:type="spellEnd"/>
      <w:r w:rsidRPr="00321991">
        <w:rPr>
          <w:lang w:val="en-US"/>
        </w:rPr>
        <w:t xml:space="preserve"> are established through the </w:t>
      </w:r>
      <w:hyperlink r:id="rId163" w:history="1">
        <w:r w:rsidRPr="00321991">
          <w:rPr>
            <w:rStyle w:val="Hyperlink"/>
            <w:lang w:val="en-US"/>
          </w:rPr>
          <w:t>Rolling Review of Requirements</w:t>
        </w:r>
      </w:hyperlink>
      <w:r w:rsidRPr="00321991">
        <w:rPr>
          <w:lang w:val="en-US"/>
        </w:rPr>
        <w:t xml:space="preserve"> (</w:t>
      </w:r>
      <w:proofErr w:type="spellStart"/>
      <w:r w:rsidRPr="00321991">
        <w:rPr>
          <w:lang w:val="en-US"/>
        </w:rPr>
        <w:t>RRR</w:t>
      </w:r>
      <w:proofErr w:type="spellEnd"/>
      <w:r w:rsidRPr="00321991">
        <w:rPr>
          <w:lang w:val="en-US"/>
        </w:rPr>
        <w:t xml:space="preserve">), and critical gaps in the observing system are identified in Statements of Guidance. For Members, the key reference for </w:t>
      </w:r>
      <w:proofErr w:type="spellStart"/>
      <w:r w:rsidRPr="00321991">
        <w:rPr>
          <w:lang w:val="en-US"/>
        </w:rPr>
        <w:t>WIGOS</w:t>
      </w:r>
      <w:proofErr w:type="spellEnd"/>
      <w:r w:rsidRPr="00321991">
        <w:rPr>
          <w:lang w:val="en-US"/>
        </w:rPr>
        <w:t xml:space="preserve"> observational requirements and systems is the Observing Systems Capability Analysis and Review tool (OSCAR).</w:t>
      </w:r>
      <w:bookmarkStart w:id="863" w:name="_p_3a9e8b749aa64ccb91731e425af08759"/>
      <w:bookmarkEnd w:id="863"/>
    </w:p>
    <w:p w14:paraId="68E2A244" w14:textId="77777777" w:rsidR="008410C9" w:rsidRPr="00321991" w:rsidRDefault="008410C9" w:rsidP="00A36836">
      <w:pPr>
        <w:pStyle w:val="Bodytext"/>
        <w:rPr>
          <w:lang w:val="en-US"/>
        </w:rPr>
      </w:pPr>
      <w:r w:rsidRPr="00321991">
        <w:rPr>
          <w:lang w:val="en-US"/>
        </w:rPr>
        <w:t xml:space="preserve">The </w:t>
      </w:r>
      <w:hyperlink r:id="rId164" w:history="1">
        <w:r w:rsidRPr="00321991">
          <w:rPr>
            <w:rStyle w:val="Hyperlink"/>
            <w:lang w:val="en-US"/>
          </w:rPr>
          <w:t>OSCAR/Requirements</w:t>
        </w:r>
      </w:hyperlink>
      <w:r w:rsidRPr="00321991">
        <w:rPr>
          <w:lang w:val="en-US"/>
        </w:rPr>
        <w:t xml:space="preserve"> database is the official repository of </w:t>
      </w:r>
      <w:hyperlink r:id="rId165" w:history="1">
        <w:r w:rsidRPr="00321991">
          <w:rPr>
            <w:rStyle w:val="Hyperlink"/>
            <w:lang w:val="en-US"/>
          </w:rPr>
          <w:t>requirements</w:t>
        </w:r>
      </w:hyperlink>
      <w:r w:rsidRPr="00321991">
        <w:rPr>
          <w:lang w:val="en-US"/>
        </w:rPr>
        <w:t xml:space="preserve"> for the observation of geophysical </w:t>
      </w:r>
      <w:hyperlink r:id="rId166" w:history="1">
        <w:r w:rsidRPr="00321991">
          <w:rPr>
            <w:rStyle w:val="Hyperlink"/>
            <w:lang w:val="en-US"/>
          </w:rPr>
          <w:t>variables</w:t>
        </w:r>
      </w:hyperlink>
      <w:r w:rsidRPr="00321991">
        <w:rPr>
          <w:lang w:val="en-US"/>
        </w:rPr>
        <w:t xml:space="preserve"> in support of all activities of WMO and its various co</w:t>
      </w:r>
      <w:r w:rsidR="006A6E89" w:rsidRPr="00321991">
        <w:rPr>
          <w:lang w:val="en-US"/>
        </w:rPr>
        <w:noBreakHyphen/>
      </w:r>
      <w:r w:rsidRPr="00321991">
        <w:rPr>
          <w:lang w:val="en-US"/>
        </w:rPr>
        <w:t xml:space="preserve">sponsored </w:t>
      </w:r>
      <w:proofErr w:type="spellStart"/>
      <w:r w:rsidRPr="00321991">
        <w:rPr>
          <w:lang w:val="en-US"/>
        </w:rPr>
        <w:t>programmes</w:t>
      </w:r>
      <w:proofErr w:type="spellEnd"/>
      <w:r w:rsidRPr="00321991">
        <w:rPr>
          <w:lang w:val="en-US"/>
        </w:rPr>
        <w:t xml:space="preserve">. The database provides a listing of the observational requirements for all WMO application areas as listed in the </w:t>
      </w:r>
      <w:hyperlink r:id="rId167"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007774D7" w:rsidRPr="00321991">
        <w:rPr>
          <w:lang w:val="en-US"/>
        </w:rPr>
        <w:t>No. </w:t>
      </w:r>
      <w:r w:rsidRPr="00321991">
        <w:rPr>
          <w:lang w:val="en-US"/>
        </w:rPr>
        <w:t>1160). The database also provides a description of geophysical variables, as well as minimum and desirable figures for the uncertainty of the measurement, resolution, frequency and timeliness.</w:t>
      </w:r>
      <w:bookmarkStart w:id="864" w:name="_p_4fdece39d6ad44348f7f11145975b479"/>
      <w:bookmarkEnd w:id="864"/>
    </w:p>
    <w:p w14:paraId="5977EECE" w14:textId="77777777" w:rsidR="008410C9" w:rsidRPr="00321991" w:rsidRDefault="008410C9" w:rsidP="00A36836">
      <w:pPr>
        <w:pStyle w:val="Bodytext"/>
        <w:rPr>
          <w:lang w:val="en-US"/>
        </w:rPr>
      </w:pPr>
      <w:r w:rsidRPr="00321991">
        <w:rPr>
          <w:lang w:val="en-US"/>
        </w:rPr>
        <w:t xml:space="preserve">The </w:t>
      </w:r>
      <w:hyperlink r:id="rId168" w:history="1">
        <w:r w:rsidRPr="00321991">
          <w:rPr>
            <w:rStyle w:val="Hyperlink"/>
            <w:lang w:val="en-US"/>
          </w:rPr>
          <w:t>OSCAR/Surface module</w:t>
        </w:r>
      </w:hyperlink>
      <w:r w:rsidRPr="00321991">
        <w:rPr>
          <w:lang w:val="en-US"/>
        </w:rPr>
        <w:t xml:space="preserve"> is the official repository of </w:t>
      </w:r>
      <w:proofErr w:type="spellStart"/>
      <w:r w:rsidRPr="00321991">
        <w:rPr>
          <w:lang w:val="en-US"/>
        </w:rPr>
        <w:t>WIGOS</w:t>
      </w:r>
      <w:proofErr w:type="spellEnd"/>
      <w:r w:rsidRPr="00321991">
        <w:rPr>
          <w:lang w:val="en-US"/>
        </w:rPr>
        <w:t xml:space="preserve"> metadata for all surface</w:t>
      </w:r>
      <w:r w:rsidR="006A6E89" w:rsidRPr="00321991">
        <w:rPr>
          <w:lang w:val="en-US"/>
        </w:rPr>
        <w:noBreakHyphen/>
      </w:r>
      <w:r w:rsidRPr="00321991">
        <w:rPr>
          <w:lang w:val="en-US"/>
        </w:rPr>
        <w:t xml:space="preserve">based observing stations and platforms registered with WMO. The module provides a description of the observing sites (through </w:t>
      </w:r>
      <w:proofErr w:type="spellStart"/>
      <w:r w:rsidRPr="00321991">
        <w:rPr>
          <w:lang w:val="en-US"/>
        </w:rPr>
        <w:t>WIGOS</w:t>
      </w:r>
      <w:proofErr w:type="spellEnd"/>
      <w:r w:rsidRPr="00321991">
        <w:rPr>
          <w:lang w:val="en-US"/>
        </w:rPr>
        <w:t xml:space="preserve"> metadata) and an interactive map to display the geographic location of those sites. It is mandatory that stations be registered in OSCAR/Surface for observations to be exchanged internationally.</w:t>
      </w:r>
      <w:bookmarkStart w:id="865" w:name="_p_ff7c8b57b0984dd29b29d1373d5e3b1a"/>
      <w:bookmarkEnd w:id="865"/>
    </w:p>
    <w:p w14:paraId="69114873" w14:textId="77777777" w:rsidR="009C1402" w:rsidRPr="00321991" w:rsidRDefault="008410C9" w:rsidP="00A36836">
      <w:pPr>
        <w:pStyle w:val="Bodytext"/>
        <w:rPr>
          <w:lang w:val="en-US"/>
        </w:rPr>
      </w:pPr>
      <w:r w:rsidRPr="00321991">
        <w:rPr>
          <w:lang w:val="en-US"/>
        </w:rPr>
        <w:t>These tools may also be used to support assessments of the adequacy of existing observing systems to meet the needs of specific application areas, and to identify parameter and geographic gaps. Future releases of OSCAR are planned to include some level of automated analysis tool to provide further assistance with such assessments.</w:t>
      </w:r>
      <w:bookmarkStart w:id="866" w:name="_p_017b280460924f82817ca12c88ecb28a"/>
      <w:bookmarkEnd w:id="866"/>
    </w:p>
    <w:p w14:paraId="57154808" w14:textId="77777777" w:rsidR="008410C9" w:rsidRPr="00321991" w:rsidRDefault="008410C9" w:rsidP="008F37E7">
      <w:pPr>
        <w:pStyle w:val="Heading30"/>
        <w:rPr>
          <w:lang w:val="en-US"/>
        </w:rPr>
      </w:pPr>
      <w:bookmarkStart w:id="867" w:name="_Toc497400762"/>
      <w:bookmarkStart w:id="868" w:name="_Toc508886832"/>
      <w:r w:rsidRPr="00321991">
        <w:rPr>
          <w:lang w:val="en-US"/>
        </w:rPr>
        <w:t>7.6.1.2</w:t>
      </w:r>
      <w:r w:rsidRPr="00321991">
        <w:rPr>
          <w:lang w:val="en-US"/>
        </w:rPr>
        <w:tab/>
        <w:t>National observational requirements</w:t>
      </w:r>
      <w:bookmarkStart w:id="869" w:name="_p_b9498ebc487e45d9bb475229e4cba9d8"/>
      <w:bookmarkEnd w:id="867"/>
      <w:bookmarkEnd w:id="868"/>
      <w:bookmarkEnd w:id="869"/>
    </w:p>
    <w:p w14:paraId="66793618" w14:textId="77777777" w:rsidR="008410C9" w:rsidRPr="00321991" w:rsidRDefault="008410C9" w:rsidP="00A36836">
      <w:pPr>
        <w:pStyle w:val="Bodytext"/>
        <w:rPr>
          <w:lang w:val="en-US"/>
        </w:rPr>
      </w:pPr>
      <w:r w:rsidRPr="00321991">
        <w:rPr>
          <w:lang w:val="en-US"/>
        </w:rPr>
        <w:t xml:space="preserve">WMO Members frequently have observational requirements beyond those specified in OSCAR in order to support national </w:t>
      </w:r>
      <w:proofErr w:type="spellStart"/>
      <w:r w:rsidRPr="00321991">
        <w:rPr>
          <w:lang w:val="en-US"/>
        </w:rPr>
        <w:t>programmes</w:t>
      </w:r>
      <w:proofErr w:type="spellEnd"/>
      <w:r w:rsidRPr="00321991">
        <w:rPr>
          <w:lang w:val="en-US"/>
        </w:rPr>
        <w:t xml:space="preserve"> and priorities. Observations are typically required to provide more geographically</w:t>
      </w:r>
      <w:r w:rsidR="006A6E89" w:rsidRPr="00321991">
        <w:rPr>
          <w:lang w:val="en-US"/>
        </w:rPr>
        <w:noBreakHyphen/>
      </w:r>
      <w:r w:rsidRPr="00321991">
        <w:rPr>
          <w:lang w:val="en-US"/>
        </w:rPr>
        <w:t>detailed information or to support applications of high national impact such as those concerning agriculture, transport and flood forecasting. The requirements are driven by the needs of the specific application, the local environment and climatology, and by the national relevance of the application.</w:t>
      </w:r>
      <w:bookmarkStart w:id="870" w:name="_p_5688efb1ac774b53b7f2e8defbe6e860"/>
      <w:bookmarkEnd w:id="870"/>
    </w:p>
    <w:p w14:paraId="531D12BB" w14:textId="77777777" w:rsidR="008410C9" w:rsidRPr="00321991" w:rsidRDefault="008410C9" w:rsidP="00A36836">
      <w:pPr>
        <w:pStyle w:val="Bodytext"/>
        <w:rPr>
          <w:lang w:val="en-US"/>
        </w:rPr>
      </w:pPr>
      <w:r w:rsidRPr="00321991">
        <w:rPr>
          <w:lang w:val="en-US"/>
        </w:rPr>
        <w:t>National or local observational requirements may or may not be formalized, but local relevance is often an incentive for non</w:t>
      </w:r>
      <w:r w:rsidR="006A6E89" w:rsidRPr="00321991">
        <w:rPr>
          <w:lang w:val="en-US"/>
        </w:rPr>
        <w:noBreakHyphen/>
      </w:r>
      <w:r w:rsidRPr="00321991">
        <w:rPr>
          <w:lang w:val="en-US"/>
        </w:rPr>
        <w:t>NMHS organizations to establish their own observing capabilities – for instance, for agriculture or water management agencies. As a result, existing non</w:t>
      </w:r>
      <w:r w:rsidR="006A6E89" w:rsidRPr="00321991">
        <w:rPr>
          <w:lang w:val="en-US"/>
        </w:rPr>
        <w:noBreakHyphen/>
      </w:r>
      <w:r w:rsidRPr="00321991">
        <w:rPr>
          <w:lang w:val="en-US"/>
        </w:rPr>
        <w:t>NMHS observing systems are often already well aligned with national or local interests and likely to be of high relevance to the NMHS as well. Such observations may also help address gaps in WMO requirements, and the opportunity for international exchange of these data should be sought. Citizen</w:t>
      </w:r>
      <w:r w:rsidR="006A6E89" w:rsidRPr="00321991">
        <w:rPr>
          <w:lang w:val="en-US"/>
        </w:rPr>
        <w:noBreakHyphen/>
      </w:r>
      <w:r w:rsidRPr="00321991">
        <w:rPr>
          <w:lang w:val="en-US"/>
        </w:rPr>
        <w:t>operated or other stand</w:t>
      </w:r>
      <w:r w:rsidR="006A6E89" w:rsidRPr="00321991">
        <w:rPr>
          <w:lang w:val="en-US"/>
        </w:rPr>
        <w:noBreakHyphen/>
      </w:r>
      <w:r w:rsidRPr="00321991">
        <w:rPr>
          <w:lang w:val="en-US"/>
        </w:rPr>
        <w:t>alone observing sites may also supplement the observations from more formal institutional partners.</w:t>
      </w:r>
      <w:bookmarkStart w:id="871" w:name="_p_3500f3e4f60241d28df09ec2e23fcafc"/>
      <w:bookmarkEnd w:id="871"/>
    </w:p>
    <w:p w14:paraId="1D646BDF" w14:textId="77777777" w:rsidR="008410C9" w:rsidRPr="00321991" w:rsidRDefault="008410C9" w:rsidP="008F37E7">
      <w:pPr>
        <w:pStyle w:val="Heading20"/>
        <w:rPr>
          <w:lang w:val="en-US"/>
        </w:rPr>
      </w:pPr>
      <w:bookmarkStart w:id="872" w:name="_Toc497400763"/>
      <w:bookmarkStart w:id="873" w:name="_Toc508886833"/>
      <w:r w:rsidRPr="00321991">
        <w:rPr>
          <w:lang w:val="en-US"/>
        </w:rPr>
        <w:t>7.6.2</w:t>
      </w:r>
      <w:r w:rsidRPr="00321991">
        <w:rPr>
          <w:lang w:val="en-US"/>
        </w:rPr>
        <w:tab/>
        <w:t>Data use and sharing</w:t>
      </w:r>
      <w:bookmarkStart w:id="874" w:name="_p_db92aed292f54e51ac7dbe38ea308fb8"/>
      <w:bookmarkEnd w:id="872"/>
      <w:bookmarkEnd w:id="873"/>
      <w:bookmarkEnd w:id="874"/>
    </w:p>
    <w:p w14:paraId="308B1EFB" w14:textId="77777777" w:rsidR="009C1402" w:rsidRPr="00321991" w:rsidRDefault="008410C9" w:rsidP="00A36836">
      <w:pPr>
        <w:pStyle w:val="Bodytext"/>
        <w:rPr>
          <w:lang w:val="en-US"/>
        </w:rPr>
      </w:pPr>
      <w:r w:rsidRPr="00321991">
        <w:rPr>
          <w:lang w:val="en-US"/>
        </w:rPr>
        <w:t xml:space="preserve">As signatories to the WMO Convention, Members of the Organization have committed to “facilitate worldwide cooperation in the establishment of networks of stations for the making of meteorological observations as well as hydrological and other geophysical observations related to meteorology” (From </w:t>
      </w:r>
      <w:hyperlink r:id="rId169" w:history="1">
        <w:r w:rsidRPr="00321991">
          <w:rPr>
            <w:rStyle w:val="Hyperlink"/>
            <w:lang w:val="en-US"/>
          </w:rPr>
          <w:t xml:space="preserve">Basic Documents </w:t>
        </w:r>
        <w:proofErr w:type="spellStart"/>
        <w:r w:rsidRPr="00321991">
          <w:rPr>
            <w:rStyle w:val="Hyperlink"/>
            <w:lang w:val="en-US"/>
          </w:rPr>
          <w:t>No.1</w:t>
        </w:r>
        <w:proofErr w:type="spellEnd"/>
      </w:hyperlink>
      <w:r w:rsidRPr="00321991">
        <w:rPr>
          <w:lang w:val="en-US"/>
        </w:rPr>
        <w:t>, Convention of the World Meteorological Organization, Article 2 (a)).</w:t>
      </w:r>
      <w:bookmarkStart w:id="875" w:name="_p_9fb1eff1274b41ada5088ea7949524be"/>
      <w:bookmarkEnd w:id="875"/>
    </w:p>
    <w:p w14:paraId="64305C45" w14:textId="77777777" w:rsidR="009C1402" w:rsidRPr="003B37D0" w:rsidRDefault="008410C9" w:rsidP="00A36836">
      <w:pPr>
        <w:pStyle w:val="Bodytext"/>
        <w:rPr>
          <w:color w:val="008000"/>
          <w:u w:val="dash"/>
          <w:lang w:val="en-US"/>
        </w:rPr>
      </w:pPr>
      <w:r w:rsidRPr="003B37D0">
        <w:rPr>
          <w:strike/>
          <w:color w:val="FF0000"/>
          <w:u w:val="dash"/>
          <w:lang w:val="en-US"/>
        </w:rPr>
        <w:t xml:space="preserve">Also, </w:t>
      </w:r>
      <w:proofErr w:type="spellStart"/>
      <w:r w:rsidRPr="003B37D0">
        <w:rPr>
          <w:strike/>
          <w:color w:val="FF0000"/>
          <w:u w:val="dash"/>
          <w:lang w:val="en-US"/>
        </w:rPr>
        <w:t>t</w:t>
      </w:r>
      <w:r w:rsidR="00463EDF" w:rsidRPr="003B37D0">
        <w:rPr>
          <w:color w:val="008000"/>
          <w:u w:val="dash"/>
          <w:lang w:val="en-US"/>
        </w:rPr>
        <w:t>T</w:t>
      </w:r>
      <w:r w:rsidRPr="00321991">
        <w:rPr>
          <w:lang w:val="en-US"/>
        </w:rPr>
        <w:t>hrough</w:t>
      </w:r>
      <w:proofErr w:type="spellEnd"/>
      <w:r w:rsidRPr="00321991">
        <w:rPr>
          <w:lang w:val="en-US"/>
        </w:rPr>
        <w:t xml:space="preserve"> their adoption of </w:t>
      </w:r>
      <w:hyperlink r:id="rId170" w:history="1">
        <w:r w:rsidRPr="003B37D0">
          <w:rPr>
            <w:rStyle w:val="Hyperlink"/>
            <w:strike/>
            <w:color w:val="FF0000"/>
            <w:u w:val="dash"/>
            <w:lang w:val="en-US"/>
          </w:rPr>
          <w:t>Resolution 40 (Cg</w:t>
        </w:r>
        <w:r w:rsidR="006A6E89" w:rsidRPr="003B37D0">
          <w:rPr>
            <w:rStyle w:val="Hyperlink"/>
            <w:strike/>
            <w:color w:val="FF0000"/>
            <w:u w:val="dash"/>
            <w:lang w:val="en-US"/>
          </w:rPr>
          <w:noBreakHyphen/>
        </w:r>
        <w:r w:rsidRPr="003B37D0">
          <w:rPr>
            <w:rStyle w:val="Hyperlink"/>
            <w:strike/>
            <w:color w:val="FF0000"/>
            <w:u w:val="dash"/>
            <w:lang w:val="en-US"/>
          </w:rPr>
          <w:t>XII)</w:t>
        </w:r>
      </w:hyperlink>
      <w:r w:rsidRPr="003B37D0">
        <w:rPr>
          <w:strike/>
          <w:color w:val="FF0000"/>
          <w:u w:val="dash"/>
          <w:lang w:val="en-US"/>
        </w:rPr>
        <w:t xml:space="preserve"> they have committed to “broadening and enhancing the free and unrestricted international exchange of meteorological and related data and products”, and through </w:t>
      </w:r>
      <w:hyperlink r:id="rId171" w:history="1">
        <w:r w:rsidRPr="003B37D0">
          <w:rPr>
            <w:rStyle w:val="Hyperlink"/>
            <w:strike/>
            <w:color w:val="FF0000"/>
            <w:u w:val="dash"/>
            <w:lang w:val="en-US"/>
          </w:rPr>
          <w:t>Resolution 25 (Cg</w:t>
        </w:r>
        <w:r w:rsidR="006A6E89" w:rsidRPr="003B37D0">
          <w:rPr>
            <w:rStyle w:val="Hyperlink"/>
            <w:strike/>
            <w:color w:val="FF0000"/>
            <w:u w:val="dash"/>
            <w:lang w:val="en-US"/>
          </w:rPr>
          <w:noBreakHyphen/>
        </w:r>
        <w:r w:rsidRPr="003B37D0">
          <w:rPr>
            <w:rStyle w:val="Hyperlink"/>
            <w:strike/>
            <w:color w:val="FF0000"/>
            <w:u w:val="dash"/>
            <w:lang w:val="en-US"/>
          </w:rPr>
          <w:t>XIII)</w:t>
        </w:r>
      </w:hyperlink>
      <w:r w:rsidRPr="003B37D0">
        <w:rPr>
          <w:strike/>
          <w:color w:val="FF0000"/>
          <w:u w:val="dash"/>
          <w:lang w:val="en-US"/>
        </w:rPr>
        <w:t xml:space="preserve"> to </w:t>
      </w:r>
      <w:r w:rsidRPr="003B37D0">
        <w:rPr>
          <w:strike/>
          <w:color w:val="FF0000"/>
          <w:u w:val="dash"/>
          <w:lang w:val="en-US"/>
        </w:rPr>
        <w:lastRenderedPageBreak/>
        <w:t xml:space="preserve">“broadening and enhancing, whenever possible, the free and unrestricted international exchange of hydrological data and products, in consonance with the requirements for </w:t>
      </w:r>
      <w:proofErr w:type="spellStart"/>
      <w:r w:rsidRPr="003B37D0">
        <w:rPr>
          <w:strike/>
          <w:color w:val="FF0000"/>
          <w:u w:val="dash"/>
          <w:lang w:val="en-US"/>
        </w:rPr>
        <w:t>WMO’s</w:t>
      </w:r>
      <w:proofErr w:type="spellEnd"/>
      <w:r w:rsidRPr="003B37D0">
        <w:rPr>
          <w:strike/>
          <w:color w:val="FF0000"/>
          <w:u w:val="dash"/>
          <w:lang w:val="en-US"/>
        </w:rPr>
        <w:t xml:space="preserve"> scientific and technical </w:t>
      </w:r>
      <w:proofErr w:type="spellStart"/>
      <w:r w:rsidRPr="003B37D0">
        <w:rPr>
          <w:strike/>
          <w:color w:val="FF0000"/>
          <w:u w:val="dash"/>
          <w:lang w:val="en-US"/>
        </w:rPr>
        <w:t>programmes</w:t>
      </w:r>
      <w:proofErr w:type="spellEnd"/>
      <w:r w:rsidRPr="003B37D0">
        <w:rPr>
          <w:strike/>
          <w:color w:val="FF0000"/>
          <w:u w:val="dash"/>
          <w:lang w:val="en-US"/>
        </w:rPr>
        <w:t xml:space="preserve">”. </w:t>
      </w:r>
      <w:hyperlink r:id="rId172" w:history="1">
        <w:r w:rsidRPr="003B37D0">
          <w:rPr>
            <w:rStyle w:val="Hyperlink"/>
            <w:strike/>
            <w:color w:val="FF0000"/>
            <w:u w:val="dash"/>
            <w:lang w:val="en-US"/>
          </w:rPr>
          <w:t>Resolution 60 (Cg</w:t>
        </w:r>
        <w:r w:rsidR="006A6E89" w:rsidRPr="003B37D0">
          <w:rPr>
            <w:rStyle w:val="Hyperlink"/>
            <w:strike/>
            <w:color w:val="FF0000"/>
            <w:u w:val="dash"/>
            <w:lang w:val="en-US"/>
          </w:rPr>
          <w:noBreakHyphen/>
        </w:r>
        <w:r w:rsidRPr="003B37D0">
          <w:rPr>
            <w:rStyle w:val="Hyperlink"/>
            <w:strike/>
            <w:color w:val="FF0000"/>
            <w:u w:val="dash"/>
            <w:lang w:val="en-US"/>
          </w:rPr>
          <w:t>17)</w:t>
        </w:r>
      </w:hyperlink>
      <w:r w:rsidRPr="003B37D0">
        <w:rPr>
          <w:strike/>
          <w:color w:val="FF0000"/>
          <w:u w:val="dash"/>
          <w:lang w:val="en-US"/>
        </w:rPr>
        <w:t xml:space="preserve"> further extends these principles to the exchange of climate observational data to support the Global Framework for Climate Services (</w:t>
      </w:r>
      <w:proofErr w:type="spellStart"/>
      <w:r w:rsidRPr="003B37D0">
        <w:rPr>
          <w:strike/>
          <w:color w:val="FF0000"/>
          <w:u w:val="dash"/>
          <w:lang w:val="en-US"/>
        </w:rPr>
        <w:t>GFCS</w:t>
      </w:r>
      <w:proofErr w:type="spellEnd"/>
      <w:r w:rsidRPr="003B37D0">
        <w:rPr>
          <w:strike/>
          <w:color w:val="FF0000"/>
          <w:u w:val="dash"/>
          <w:lang w:val="en-US"/>
        </w:rPr>
        <w:t>).</w:t>
      </w:r>
      <w:bookmarkStart w:id="876" w:name="_p_e9f32899b1064249a89ba4e3cee81b9f"/>
      <w:bookmarkEnd w:id="876"/>
    </w:p>
    <w:p w14:paraId="2E50C225" w14:textId="77777777" w:rsidR="00263E7B" w:rsidRPr="003B37D0" w:rsidRDefault="009C5989" w:rsidP="00F0189E">
      <w:pPr>
        <w:pStyle w:val="Bodytext"/>
        <w:rPr>
          <w:color w:val="008000"/>
          <w:u w:val="dash"/>
          <w:shd w:val="clear" w:color="auto" w:fill="FFFFFF"/>
          <w:lang w:val="en-US"/>
        </w:rPr>
      </w:pPr>
      <w:r w:rsidRPr="003B37D0">
        <w:rPr>
          <w:color w:val="008000"/>
          <w:u w:val="dash"/>
          <w:lang w:val="en-US"/>
        </w:rPr>
        <w:t>Resolution 1 (Cg-Ext(2021)) WMO Unified Policy for the International Exchange of Earth System Data</w:t>
      </w:r>
      <w:r w:rsidR="006E68D6" w:rsidRPr="003B37D0">
        <w:rPr>
          <w:color w:val="008000"/>
          <w:u w:val="dash"/>
          <w:lang w:val="en-US"/>
        </w:rPr>
        <w:t xml:space="preserve">, </w:t>
      </w:r>
      <w:r w:rsidR="00737493" w:rsidRPr="003B37D0">
        <w:rPr>
          <w:color w:val="008000"/>
          <w:u w:val="dash"/>
          <w:lang w:val="en-US"/>
        </w:rPr>
        <w:t xml:space="preserve">Members committed to </w:t>
      </w:r>
      <w:r w:rsidR="006E68D6" w:rsidRPr="003B37D0">
        <w:rPr>
          <w:color w:val="008000"/>
          <w:u w:val="dash"/>
          <w:lang w:val="en-US"/>
        </w:rPr>
        <w:t>establish</w:t>
      </w:r>
      <w:r w:rsidR="00BA08BD" w:rsidRPr="003B37D0">
        <w:rPr>
          <w:color w:val="008000"/>
          <w:u w:val="dash"/>
          <w:lang w:val="en-US"/>
        </w:rPr>
        <w:t>ing</w:t>
      </w:r>
      <w:r w:rsidR="006E68D6" w:rsidRPr="003B37D0">
        <w:rPr>
          <w:color w:val="008000"/>
          <w:u w:val="dash"/>
          <w:lang w:val="en-US"/>
        </w:rPr>
        <w:t xml:space="preserve"> the general framework</w:t>
      </w:r>
      <w:r w:rsidR="008F4B1A" w:rsidRPr="003B37D0">
        <w:rPr>
          <w:color w:val="008000"/>
          <w:u w:val="dash"/>
          <w:lang w:val="en-US"/>
        </w:rPr>
        <w:t xml:space="preserve"> for the </w:t>
      </w:r>
      <w:r w:rsidR="00FE5EC6" w:rsidRPr="003B37D0">
        <w:rPr>
          <w:color w:val="008000"/>
          <w:u w:val="dash"/>
          <w:lang w:val="en-US"/>
        </w:rPr>
        <w:t xml:space="preserve">free and unrestricted </w:t>
      </w:r>
      <w:r w:rsidR="008F4B1A" w:rsidRPr="003B37D0">
        <w:rPr>
          <w:color w:val="008000"/>
          <w:u w:val="dash"/>
          <w:lang w:val="en-US"/>
        </w:rPr>
        <w:t>international exchange of weather, climate and water data</w:t>
      </w:r>
      <w:r w:rsidR="00C03894" w:rsidRPr="003B37D0">
        <w:rPr>
          <w:color w:val="008000"/>
          <w:u w:val="dash"/>
          <w:lang w:val="en-US"/>
        </w:rPr>
        <w:t>.</w:t>
      </w:r>
      <w:r w:rsidR="00A70DBC" w:rsidRPr="003B37D0">
        <w:rPr>
          <w:color w:val="008000"/>
          <w:u w:val="dash"/>
          <w:lang w:val="en-US"/>
        </w:rPr>
        <w:t xml:space="preserve"> Approval of the Unified Data Policy provides a comprehensive update of the policies guiding the international exchange of weather, climate and related Earth system data between the </w:t>
      </w:r>
      <w:r w:rsidR="00324F4A" w:rsidRPr="003B37D0">
        <w:rPr>
          <w:color w:val="008000"/>
          <w:u w:val="dash"/>
          <w:lang w:val="en-US"/>
        </w:rPr>
        <w:t xml:space="preserve">WMO </w:t>
      </w:r>
      <w:r w:rsidR="00A70DBC" w:rsidRPr="003B37D0">
        <w:rPr>
          <w:color w:val="008000"/>
          <w:u w:val="dash"/>
          <w:lang w:val="en-US"/>
        </w:rPr>
        <w:t>Members. The new policy reaffirms the commitment to the free and unrestricted exchange of data, which has been the bedrock of WMO since it was established more than 70 years ago.</w:t>
      </w:r>
      <w:r w:rsidR="00EE4685" w:rsidRPr="003B37D0">
        <w:rPr>
          <w:color w:val="008000"/>
          <w:u w:val="dash"/>
          <w:lang w:val="en-US"/>
        </w:rPr>
        <w:t xml:space="preserve"> </w:t>
      </w:r>
      <w:r w:rsidR="00EE4685" w:rsidRPr="003B37D0">
        <w:rPr>
          <w:color w:val="008000"/>
          <w:u w:val="dash"/>
          <w:shd w:val="clear" w:color="auto" w:fill="FFFFFF"/>
          <w:lang w:val="en-US"/>
        </w:rPr>
        <w:t xml:space="preserve">Specifically for observations, exchange is a must, not a choice, in order for them to have impact. </w:t>
      </w:r>
      <w:r w:rsidR="00D4357A" w:rsidRPr="003B37D0">
        <w:rPr>
          <w:color w:val="008000"/>
          <w:u w:val="dash"/>
          <w:shd w:val="clear" w:color="auto" w:fill="FFFFFF"/>
          <w:lang w:val="en-US"/>
        </w:rPr>
        <w:t>Observations that are not even shared across sectors at a national level will limit the societal and economic benefits that might otherwise be achieved.</w:t>
      </w:r>
    </w:p>
    <w:p w14:paraId="6B34E1AD" w14:textId="77777777" w:rsidR="00361E62" w:rsidRPr="00321991" w:rsidRDefault="00361E62" w:rsidP="00F0189E">
      <w:pPr>
        <w:pStyle w:val="Bodytext"/>
        <w:rPr>
          <w:lang w:val="en-US"/>
        </w:rPr>
      </w:pPr>
      <w:r w:rsidRPr="003B37D0">
        <w:rPr>
          <w:color w:val="008000"/>
          <w:u w:val="dash"/>
          <w:shd w:val="clear" w:color="auto" w:fill="FFFFFF"/>
          <w:lang w:val="en-US"/>
        </w:rPr>
        <w:t xml:space="preserve">The </w:t>
      </w:r>
      <w:r w:rsidR="002B06F1" w:rsidRPr="003B37D0">
        <w:rPr>
          <w:color w:val="008000"/>
          <w:u w:val="dash"/>
          <w:shd w:val="clear" w:color="auto" w:fill="FFFFFF"/>
          <w:lang w:val="en-US"/>
        </w:rPr>
        <w:t>Data P</w:t>
      </w:r>
      <w:r w:rsidRPr="003B37D0">
        <w:rPr>
          <w:color w:val="008000"/>
          <w:u w:val="dash"/>
          <w:shd w:val="clear" w:color="auto" w:fill="FFFFFF"/>
          <w:lang w:val="en-US"/>
        </w:rPr>
        <w:t xml:space="preserve">olicy lays out the agreement between the WMO Members on the overall principles and scope of the international exchange of Earth system data. Members have the role and responsibility to adapt to and implement the </w:t>
      </w:r>
      <w:r w:rsidR="002B06F1" w:rsidRPr="003B37D0">
        <w:rPr>
          <w:color w:val="008000"/>
          <w:u w:val="dash"/>
          <w:shd w:val="clear" w:color="auto" w:fill="FFFFFF"/>
          <w:lang w:val="en-US"/>
        </w:rPr>
        <w:t>P</w:t>
      </w:r>
      <w:r w:rsidRPr="003B37D0">
        <w:rPr>
          <w:color w:val="008000"/>
          <w:u w:val="dash"/>
          <w:shd w:val="clear" w:color="auto" w:fill="FFFFFF"/>
          <w:lang w:val="en-US"/>
        </w:rPr>
        <w:t>olicy, as both the WMO Convention and the WMO Unified Data Policy recognize the sovereign rights of the Members to decide which data will be exchanged, and how.</w:t>
      </w:r>
      <w:r w:rsidR="001D079F" w:rsidRPr="003B37D0">
        <w:rPr>
          <w:color w:val="008000"/>
          <w:u w:val="dash"/>
          <w:shd w:val="clear" w:color="auto" w:fill="FFFFFF"/>
          <w:lang w:val="en-US"/>
        </w:rPr>
        <w:t xml:space="preserve"> The unification </w:t>
      </w:r>
      <w:r w:rsidR="00ED0543" w:rsidRPr="003B37D0">
        <w:rPr>
          <w:color w:val="008000"/>
          <w:u w:val="dash"/>
          <w:shd w:val="clear" w:color="auto" w:fill="FFFFFF"/>
          <w:lang w:val="en-US"/>
        </w:rPr>
        <w:t>of</w:t>
      </w:r>
      <w:r w:rsidR="001D079F" w:rsidRPr="003B37D0">
        <w:rPr>
          <w:color w:val="008000"/>
          <w:u w:val="dash"/>
          <w:shd w:val="clear" w:color="auto" w:fill="FFFFFF"/>
          <w:lang w:val="en-US"/>
        </w:rPr>
        <w:t xml:space="preserve"> </w:t>
      </w:r>
      <w:r w:rsidR="002B06F1" w:rsidRPr="003B37D0">
        <w:rPr>
          <w:color w:val="008000"/>
          <w:u w:val="dash"/>
          <w:shd w:val="clear" w:color="auto" w:fill="FFFFFF"/>
          <w:lang w:val="en-US"/>
        </w:rPr>
        <w:t>Data Policy</w:t>
      </w:r>
      <w:r w:rsidR="001D079F" w:rsidRPr="003B37D0">
        <w:rPr>
          <w:color w:val="008000"/>
          <w:u w:val="dash"/>
          <w:shd w:val="clear" w:color="auto" w:fill="FFFFFF"/>
          <w:lang w:val="en-US"/>
        </w:rPr>
        <w:t xml:space="preserve"> </w:t>
      </w:r>
      <w:r w:rsidR="00ED0543" w:rsidRPr="003B37D0">
        <w:rPr>
          <w:color w:val="008000"/>
          <w:u w:val="dash"/>
          <w:shd w:val="clear" w:color="auto" w:fill="FFFFFF"/>
          <w:lang w:val="en-US"/>
        </w:rPr>
        <w:t>implies new partnerships within each country</w:t>
      </w:r>
      <w:r w:rsidR="00531777" w:rsidRPr="003B37D0">
        <w:rPr>
          <w:color w:val="008000"/>
          <w:u w:val="dash"/>
          <w:shd w:val="clear" w:color="auto" w:fill="FFFFFF"/>
          <w:lang w:val="en-US"/>
        </w:rPr>
        <w:t>.</w:t>
      </w:r>
    </w:p>
    <w:p w14:paraId="66C29AB0" w14:textId="77777777" w:rsidR="008410C9" w:rsidRPr="00321991" w:rsidRDefault="008410C9" w:rsidP="00A36836">
      <w:pPr>
        <w:pStyle w:val="Bodytext"/>
        <w:rPr>
          <w:lang w:val="en-US"/>
        </w:rPr>
      </w:pPr>
      <w:r w:rsidRPr="00321991">
        <w:rPr>
          <w:lang w:val="en-US"/>
        </w:rPr>
        <w:t>Alongside these long</w:t>
      </w:r>
      <w:r w:rsidR="006A6E89" w:rsidRPr="00321991">
        <w:rPr>
          <w:lang w:val="en-US"/>
        </w:rPr>
        <w:noBreakHyphen/>
      </w:r>
      <w:r w:rsidRPr="00321991">
        <w:rPr>
          <w:lang w:val="en-US"/>
        </w:rPr>
        <w:t xml:space="preserve">standing commitments, WMO Members also approved the </w:t>
      </w:r>
      <w:hyperlink r:id="rId173"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7774D7" w:rsidRPr="00321991">
        <w:rPr>
          <w:lang w:val="en-US"/>
        </w:rPr>
        <w:t> </w:t>
      </w:r>
      <w:r w:rsidRPr="00321991">
        <w:rPr>
          <w:lang w:val="en-US"/>
        </w:rPr>
        <w:t>1160), which in its Annex 2.1 lists the observing network design principles. Principle 9 explicitly states that observational data should be made available to other WMO Members: “Observing networks should be designed and should evolve in such a way as to ensure that the observations are made available to other WMO Members, at space</w:t>
      </w:r>
      <w:r w:rsidR="006A6E89" w:rsidRPr="00321991">
        <w:rPr>
          <w:lang w:val="en-US"/>
        </w:rPr>
        <w:noBreakHyphen/>
      </w:r>
      <w:r w:rsidRPr="00321991">
        <w:rPr>
          <w:lang w:val="en-US"/>
        </w:rPr>
        <w:t>time resolutions and with a timeliness that meet the needs of regional and global applications.”</w:t>
      </w:r>
      <w:bookmarkStart w:id="877" w:name="_p_3b2e4e47c69f466e957256cc2dddc5ae"/>
      <w:bookmarkEnd w:id="877"/>
    </w:p>
    <w:p w14:paraId="52B5410E" w14:textId="77777777" w:rsidR="008410C9" w:rsidRPr="00321991" w:rsidRDefault="008410C9" w:rsidP="00A36836">
      <w:pPr>
        <w:pStyle w:val="Bodytext"/>
        <w:rPr>
          <w:lang w:val="en-US"/>
        </w:rPr>
      </w:pPr>
      <w:r w:rsidRPr="00321991">
        <w:rPr>
          <w:lang w:val="en-US"/>
        </w:rPr>
        <w:t xml:space="preserve">It is clear, therefore, that the case for increasing the amount of observational data that is shared is very strong, and is indeed the underpinning infrastructure on which the services of NMHSs are built. It is also clear, however, that there remain significant barriers to the free exchange of observational data. A foundational principle of </w:t>
      </w:r>
      <w:proofErr w:type="spellStart"/>
      <w:r w:rsidRPr="00321991">
        <w:rPr>
          <w:lang w:val="en-US"/>
        </w:rPr>
        <w:t>WIGOS</w:t>
      </w:r>
      <w:proofErr w:type="spellEnd"/>
      <w:r w:rsidRPr="00321991">
        <w:rPr>
          <w:lang w:val="en-US"/>
        </w:rPr>
        <w:t xml:space="preserve"> is to expand the global observing systems beyond those historically operated by NMHSs and to include networks operated by other entities, public as well as private. These additional networks may operate under a wide range of data policies:</w:t>
      </w:r>
      <w:bookmarkStart w:id="878" w:name="_p_efa856ae683b4ad4b1a2cae0d8f9dd97"/>
      <w:bookmarkEnd w:id="878"/>
    </w:p>
    <w:p w14:paraId="0E8D9E3D" w14:textId="77777777" w:rsidR="009C1402" w:rsidRPr="00321991" w:rsidRDefault="008410C9" w:rsidP="008F37E7">
      <w:pPr>
        <w:pStyle w:val="Indent1"/>
        <w:rPr>
          <w:lang w:val="en-US"/>
        </w:rPr>
      </w:pPr>
      <w:r w:rsidRPr="00321991">
        <w:rPr>
          <w:lang w:val="en-US"/>
        </w:rPr>
        <w:t>•</w:t>
      </w:r>
      <w:r w:rsidRPr="00321991">
        <w:rPr>
          <w:lang w:val="en-US"/>
        </w:rPr>
        <w:tab/>
        <w:t>Some governments have committed to releasing taxpayer</w:t>
      </w:r>
      <w:r w:rsidR="006A6E89" w:rsidRPr="00321991">
        <w:rPr>
          <w:lang w:val="en-US"/>
        </w:rPr>
        <w:noBreakHyphen/>
      </w:r>
      <w:r w:rsidRPr="00321991">
        <w:rPr>
          <w:lang w:val="en-US"/>
        </w:rPr>
        <w:t xml:space="preserve">funded data under an open </w:t>
      </w:r>
      <w:proofErr w:type="spellStart"/>
      <w:r w:rsidRPr="00321991">
        <w:rPr>
          <w:lang w:val="en-US"/>
        </w:rPr>
        <w:t>licence</w:t>
      </w:r>
      <w:proofErr w:type="spellEnd"/>
      <w:r w:rsidRPr="00321991">
        <w:rPr>
          <w:lang w:val="en-US"/>
        </w:rPr>
        <w:t>, either through the auspices of an Open Data Charter or through an equivalent instrument. This simplifies the use and exchange of data, including observational data, from these sources because there are few restrictions on use or reuse.</w:t>
      </w:r>
      <w:bookmarkStart w:id="879" w:name="_p_f738e1a3e9e44c76b3ef20cc5f2dd37a"/>
      <w:bookmarkEnd w:id="879"/>
    </w:p>
    <w:p w14:paraId="69FC5011" w14:textId="77777777" w:rsidR="008410C9" w:rsidRPr="00321991" w:rsidRDefault="008410C9" w:rsidP="008F37E7">
      <w:pPr>
        <w:pStyle w:val="Indent1"/>
        <w:rPr>
          <w:lang w:val="en-US"/>
        </w:rPr>
      </w:pPr>
      <w:r w:rsidRPr="00321991">
        <w:rPr>
          <w:lang w:val="en-US"/>
        </w:rPr>
        <w:t>•</w:t>
      </w:r>
      <w:r w:rsidRPr="00321991">
        <w:rPr>
          <w:lang w:val="en-US"/>
        </w:rPr>
        <w:tab/>
        <w:t>Private operators are increasingly offering their observations (typically surface</w:t>
      </w:r>
      <w:r w:rsidR="006A6E89" w:rsidRPr="00321991">
        <w:rPr>
          <w:lang w:val="en-US"/>
        </w:rPr>
        <w:noBreakHyphen/>
      </w:r>
      <w:r w:rsidRPr="00321991">
        <w:rPr>
          <w:lang w:val="en-US"/>
        </w:rPr>
        <w:t>based observations, GPS</w:t>
      </w:r>
      <w:r w:rsidR="006A6E89" w:rsidRPr="00321991">
        <w:rPr>
          <w:lang w:val="en-US"/>
        </w:rPr>
        <w:noBreakHyphen/>
      </w:r>
      <w:r w:rsidRPr="00321991">
        <w:rPr>
          <w:lang w:val="en-US"/>
        </w:rPr>
        <w:t xml:space="preserve">Radio Occultation and aircraft data) to NMHSs for use in the generation of products and services. The license terms are typically more restrictive than those in the above category and they may not allow onward sharing and exchange. Members are encouraged to seek </w:t>
      </w:r>
      <w:proofErr w:type="spellStart"/>
      <w:r w:rsidRPr="00321991">
        <w:rPr>
          <w:lang w:val="en-US"/>
        </w:rPr>
        <w:t>licence</w:t>
      </w:r>
      <w:proofErr w:type="spellEnd"/>
      <w:r w:rsidRPr="00321991">
        <w:rPr>
          <w:lang w:val="en-US"/>
        </w:rPr>
        <w:t xml:space="preserve"> terms that support at least Members’ obligations regarding the exchange of observational data and, wherever possible, permit the open or broadest exchange.</w:t>
      </w:r>
      <w:bookmarkStart w:id="880" w:name="_p_cacccf81a8684dd28afbf608c77c80ae"/>
      <w:bookmarkEnd w:id="880"/>
    </w:p>
    <w:p w14:paraId="0F988813" w14:textId="77777777" w:rsidR="008410C9" w:rsidRPr="00321991" w:rsidRDefault="008410C9" w:rsidP="008F37E7">
      <w:pPr>
        <w:pStyle w:val="Indent1"/>
        <w:rPr>
          <w:lang w:val="en-US"/>
        </w:rPr>
      </w:pPr>
      <w:r w:rsidRPr="00321991">
        <w:rPr>
          <w:lang w:val="en-US"/>
        </w:rPr>
        <w:t>•</w:t>
      </w:r>
      <w:r w:rsidRPr="00321991">
        <w:rPr>
          <w:lang w:val="en-US"/>
        </w:rPr>
        <w:tab/>
        <w:t xml:space="preserve">There has been a significant increase in the amount of observational data generated by private citizens in recent years. Data policies are often imposed by the operators of the data portal to which the individual chooses to submit their observations (for </w:t>
      </w:r>
      <w:r w:rsidRPr="00321991">
        <w:rPr>
          <w:lang w:val="en-US"/>
        </w:rPr>
        <w:lastRenderedPageBreak/>
        <w:t xml:space="preserve">example, the UK Met Office </w:t>
      </w:r>
      <w:hyperlink r:id="rId174" w:history="1">
        <w:proofErr w:type="spellStart"/>
        <w:r w:rsidRPr="00321991">
          <w:rPr>
            <w:rStyle w:val="Hyperlink"/>
            <w:lang w:val="en-US"/>
          </w:rPr>
          <w:t>WeatherObservationsWebsite</w:t>
        </w:r>
        <w:proofErr w:type="spellEnd"/>
      </w:hyperlink>
      <w:r w:rsidRPr="00321991">
        <w:rPr>
          <w:lang w:val="en-US"/>
        </w:rPr>
        <w:t xml:space="preserve"> (WOW), also used by the Australian Bureau of Meteorology). The sharing of these observational data amongst NMHSs can be challenging, however the observations are often free to view and download via the web.</w:t>
      </w:r>
      <w:bookmarkStart w:id="881" w:name="_p_394833c104874a2289d13d8f39d47dd1"/>
      <w:bookmarkEnd w:id="881"/>
    </w:p>
    <w:p w14:paraId="69A909F5" w14:textId="77777777" w:rsidR="008410C9" w:rsidRPr="00321991" w:rsidRDefault="008410C9" w:rsidP="00A36836">
      <w:pPr>
        <w:pStyle w:val="Bodytext"/>
        <w:rPr>
          <w:lang w:val="en-US"/>
        </w:rPr>
      </w:pPr>
      <w:r w:rsidRPr="00321991">
        <w:rPr>
          <w:lang w:val="en-US"/>
        </w:rPr>
        <w:t xml:space="preserve">As NMHSs consider how best to implement </w:t>
      </w:r>
      <w:proofErr w:type="spellStart"/>
      <w:r w:rsidRPr="00321991">
        <w:rPr>
          <w:lang w:val="en-US"/>
        </w:rPr>
        <w:t>WIGOS</w:t>
      </w:r>
      <w:proofErr w:type="spellEnd"/>
      <w:r w:rsidRPr="00321991">
        <w:rPr>
          <w:lang w:val="en-US"/>
        </w:rPr>
        <w:t xml:space="preserve"> in their national context, a comprehensive assessment should be conducted to understand what observational data could be available to support national interests and priorities. This could then shape a national </w:t>
      </w:r>
      <w:r w:rsidR="00B023EA" w:rsidRPr="00321991">
        <w:rPr>
          <w:lang w:val="en-US"/>
        </w:rPr>
        <w:t>I</w:t>
      </w:r>
      <w:r w:rsidRPr="00321991">
        <w:rPr>
          <w:lang w:val="en-US"/>
        </w:rPr>
        <w:t xml:space="preserve">mplementation </w:t>
      </w:r>
      <w:r w:rsidR="00B023EA" w:rsidRPr="00321991">
        <w:rPr>
          <w:lang w:val="en-US"/>
        </w:rPr>
        <w:t>P</w:t>
      </w:r>
      <w:r w:rsidRPr="00321991">
        <w:rPr>
          <w:lang w:val="en-US"/>
        </w:rPr>
        <w:t>lan to use existing partnerships, create new partnerships where necessary, and ensure that the benefit of these observations can be realized.</w:t>
      </w:r>
      <w:bookmarkStart w:id="882" w:name="_p_c390fdad1a934b98a4f32d1e3d41197b"/>
      <w:bookmarkEnd w:id="882"/>
    </w:p>
    <w:p w14:paraId="14EFD9AB" w14:textId="77777777" w:rsidR="009C1402" w:rsidRPr="00321991" w:rsidRDefault="008410C9" w:rsidP="008F37E7">
      <w:pPr>
        <w:pStyle w:val="Heading20"/>
        <w:rPr>
          <w:lang w:val="en-US"/>
        </w:rPr>
      </w:pPr>
      <w:bookmarkStart w:id="883" w:name="_Toc497400764"/>
      <w:bookmarkStart w:id="884" w:name="_Toc508886834"/>
      <w:r w:rsidRPr="00321991">
        <w:rPr>
          <w:lang w:val="en-US"/>
        </w:rPr>
        <w:t>7.6.3</w:t>
      </w:r>
      <w:r w:rsidRPr="00321991">
        <w:rPr>
          <w:lang w:val="en-US"/>
        </w:rPr>
        <w:tab/>
        <w:t>Legal considerations (liability)</w:t>
      </w:r>
      <w:bookmarkStart w:id="885" w:name="_p_7d4e7dd89900484c884dac9e3149f63d"/>
      <w:bookmarkEnd w:id="883"/>
      <w:bookmarkEnd w:id="884"/>
      <w:bookmarkEnd w:id="885"/>
    </w:p>
    <w:p w14:paraId="507E2A8B" w14:textId="77777777" w:rsidR="008410C9" w:rsidRPr="00321991" w:rsidRDefault="008410C9" w:rsidP="00A36836">
      <w:pPr>
        <w:pStyle w:val="Bodytext"/>
        <w:rPr>
          <w:lang w:val="en-US"/>
        </w:rPr>
      </w:pPr>
      <w:r w:rsidRPr="00321991">
        <w:rPr>
          <w:lang w:val="en-US"/>
        </w:rPr>
        <w:t>Many non</w:t>
      </w:r>
      <w:r w:rsidR="006A6E89" w:rsidRPr="00321991">
        <w:rPr>
          <w:lang w:val="en-US"/>
        </w:rPr>
        <w:noBreakHyphen/>
      </w:r>
      <w:r w:rsidRPr="00321991">
        <w:rPr>
          <w:lang w:val="en-US"/>
        </w:rPr>
        <w:t xml:space="preserve">NMHS operators that contribute observations to NMHSs or WMO </w:t>
      </w:r>
      <w:proofErr w:type="spellStart"/>
      <w:r w:rsidRPr="00321991">
        <w:rPr>
          <w:lang w:val="en-US"/>
        </w:rPr>
        <w:t>Programmes</w:t>
      </w:r>
      <w:proofErr w:type="spellEnd"/>
      <w:r w:rsidRPr="00321991">
        <w:rPr>
          <w:lang w:val="en-US"/>
        </w:rPr>
        <w:t xml:space="preserve"> do so for the public good on a voluntary and best</w:t>
      </w:r>
      <w:r w:rsidR="006A6E89" w:rsidRPr="00321991">
        <w:rPr>
          <w:lang w:val="en-US"/>
        </w:rPr>
        <w:noBreakHyphen/>
      </w:r>
      <w:r w:rsidRPr="00321991">
        <w:rPr>
          <w:lang w:val="en-US"/>
        </w:rPr>
        <w:t>effort basis. In general, these contributing organizations expect that they will not incur any legal risks as a consequence of any incorrect or missing observations. This is considered a reasonable expectation and should be a principle supported by NMHSs. For instance, the operator of a Voluntary Observing Ship should not risk a legal claim for third</w:t>
      </w:r>
      <w:r w:rsidR="006A6E89" w:rsidRPr="00321991">
        <w:rPr>
          <w:lang w:val="en-US"/>
        </w:rPr>
        <w:noBreakHyphen/>
      </w:r>
      <w:r w:rsidRPr="00321991">
        <w:rPr>
          <w:lang w:val="en-US"/>
        </w:rPr>
        <w:t>party liability in the event that inaccurate or missing observations were a contributor in some way to a marine incident. If voluntary contributors of observational data were required to assume legal risks from their observations, this would limit their willingness to contribute and consequently reduce the benefits to all.</w:t>
      </w:r>
      <w:bookmarkStart w:id="886" w:name="_p_69a4656f3141473eb30366b109ca0806"/>
      <w:bookmarkEnd w:id="886"/>
    </w:p>
    <w:p w14:paraId="133303E5" w14:textId="77777777" w:rsidR="008410C9" w:rsidRPr="00321991" w:rsidRDefault="008410C9" w:rsidP="00A36836">
      <w:pPr>
        <w:pStyle w:val="Bodytext"/>
        <w:rPr>
          <w:lang w:val="en-US"/>
        </w:rPr>
      </w:pPr>
      <w:r w:rsidRPr="00321991">
        <w:rPr>
          <w:lang w:val="en-US"/>
        </w:rPr>
        <w:t xml:space="preserve">The </w:t>
      </w:r>
      <w:proofErr w:type="spellStart"/>
      <w:r w:rsidRPr="00321991">
        <w:rPr>
          <w:lang w:val="en-US"/>
        </w:rPr>
        <w:t>WIGOS</w:t>
      </w:r>
      <w:proofErr w:type="spellEnd"/>
      <w:r w:rsidRPr="00321991">
        <w:rPr>
          <w:lang w:val="en-US"/>
        </w:rPr>
        <w:t xml:space="preserve"> metadata will help users to assess the limitations and appropriate uses of observational data, while NMHS quality control procedures and the </w:t>
      </w:r>
      <w:proofErr w:type="spellStart"/>
      <w:r w:rsidRPr="00321991">
        <w:rPr>
          <w:lang w:val="en-US"/>
        </w:rPr>
        <w:t>WIGOS</w:t>
      </w:r>
      <w:proofErr w:type="spellEnd"/>
      <w:r w:rsidRPr="00321991">
        <w:rPr>
          <w:lang w:val="en-US"/>
        </w:rPr>
        <w:t xml:space="preserve"> Data Quality Monitoring System will seek to identify issues with the quality and the availability of observations. But the risk of faulty decision</w:t>
      </w:r>
      <w:r w:rsidR="006A6E89" w:rsidRPr="00321991">
        <w:rPr>
          <w:lang w:val="en-US"/>
        </w:rPr>
        <w:noBreakHyphen/>
      </w:r>
      <w:r w:rsidRPr="00321991">
        <w:rPr>
          <w:lang w:val="en-US"/>
        </w:rPr>
        <w:t>making and legal action as result of flawed observational data provided by an external operator is still possible.</w:t>
      </w:r>
      <w:bookmarkStart w:id="887" w:name="_p_5a3d48c3dd0a462fb53ead76b082add3"/>
      <w:bookmarkEnd w:id="887"/>
    </w:p>
    <w:p w14:paraId="27292329" w14:textId="77777777" w:rsidR="008410C9" w:rsidRPr="00321991" w:rsidRDefault="008410C9" w:rsidP="00A36836">
      <w:pPr>
        <w:pStyle w:val="Bodytext"/>
        <w:rPr>
          <w:lang w:val="en-US"/>
        </w:rPr>
      </w:pPr>
      <w:r w:rsidRPr="00321991">
        <w:rPr>
          <w:lang w:val="en-US"/>
        </w:rPr>
        <w:t>Most Members, their NMHSs and other governmental organizations are protected from such liabilities by national regulations. This immunity, however, cannot normally be transferred to non</w:t>
      </w:r>
      <w:r w:rsidR="006A6E89" w:rsidRPr="00321991">
        <w:rPr>
          <w:lang w:val="en-US"/>
        </w:rPr>
        <w:noBreakHyphen/>
      </w:r>
      <w:r w:rsidRPr="00321991">
        <w:rPr>
          <w:lang w:val="en-US"/>
        </w:rPr>
        <w:t>governmental organizations, so NMHSs should seek to find mechanisms within their national laws to reduce the risk of liability for non</w:t>
      </w:r>
      <w:r w:rsidR="006A6E89" w:rsidRPr="00321991">
        <w:rPr>
          <w:lang w:val="en-US"/>
        </w:rPr>
        <w:noBreakHyphen/>
      </w:r>
      <w:r w:rsidRPr="00321991">
        <w:rPr>
          <w:lang w:val="en-US"/>
        </w:rPr>
        <w:t>governmental partners, in order to obviate this potential barrier. For data that may be acquired and subsequently distributed by the NMHS through a partnership agreement, it may be possible, through the agreement, to transfer those risks to the government or to otherwise limit the risks for external partners.</w:t>
      </w:r>
      <w:bookmarkStart w:id="888" w:name="_p_90caa29d66bd445c919c6560c023099a"/>
      <w:bookmarkEnd w:id="888"/>
    </w:p>
    <w:p w14:paraId="7036B3DC" w14:textId="77777777" w:rsidR="008410C9" w:rsidRPr="00321991" w:rsidRDefault="008410C9" w:rsidP="00A36836">
      <w:pPr>
        <w:pStyle w:val="Bodytext"/>
        <w:rPr>
          <w:lang w:val="en-US"/>
        </w:rPr>
      </w:pPr>
      <w:r w:rsidRPr="00321991">
        <w:rPr>
          <w:lang w:val="en-US"/>
        </w:rPr>
        <w:t>There is a second dimension to liability to be considered in observational data partnerships. Participants may wish protection in the event that an action by one participant causes damage to the other, for instance, physical damage to equipment. Between agencies of the same government these risks are often assumed by the participants, or mechanisms for recourse are clearly defined in advance in a partnership agreement. For partnerships with non</w:t>
      </w:r>
      <w:r w:rsidR="006A6E89" w:rsidRPr="00321991">
        <w:rPr>
          <w:lang w:val="en-US"/>
        </w:rPr>
        <w:noBreakHyphen/>
      </w:r>
      <w:r w:rsidRPr="00321991">
        <w:rPr>
          <w:lang w:val="en-US"/>
        </w:rPr>
        <w:t xml:space="preserve">governmental operators, clear definitions and limitations of liability should be included in the agreement, although NMHSs may wish to consider liability only in the event of misconduct or </w:t>
      </w:r>
      <w:proofErr w:type="spellStart"/>
      <w:r w:rsidRPr="00321991">
        <w:rPr>
          <w:lang w:val="en-US"/>
        </w:rPr>
        <w:t>wilful</w:t>
      </w:r>
      <w:proofErr w:type="spellEnd"/>
      <w:r w:rsidRPr="00321991">
        <w:rPr>
          <w:lang w:val="en-US"/>
        </w:rPr>
        <w:t xml:space="preserve"> negligence (versus accidental damage) in order to minimize barriers to cooperation. For example, </w:t>
      </w:r>
      <w:proofErr w:type="spellStart"/>
      <w:r w:rsidRPr="00321991">
        <w:rPr>
          <w:lang w:val="en-US"/>
        </w:rPr>
        <w:t>MeteoSwiss</w:t>
      </w:r>
      <w:proofErr w:type="spellEnd"/>
      <w:r w:rsidRPr="00321991">
        <w:rPr>
          <w:lang w:val="en-US"/>
        </w:rPr>
        <w:t xml:space="preserve"> has successfully incorporated issues of liability in the Terms and Conditions of its agreements with its non</w:t>
      </w:r>
      <w:r w:rsidR="006A6E89" w:rsidRPr="00321991">
        <w:rPr>
          <w:lang w:val="en-US"/>
        </w:rPr>
        <w:noBreakHyphen/>
      </w:r>
      <w:r w:rsidRPr="00321991">
        <w:rPr>
          <w:lang w:val="en-US"/>
        </w:rPr>
        <w:t>NMHS partners.</w:t>
      </w:r>
      <w:r w:rsidRPr="00321991">
        <w:rPr>
          <w:rStyle w:val="FootnoteReference"/>
          <w:lang w:val="en-US"/>
        </w:rPr>
        <w:footnoteReference w:id="30"/>
      </w:r>
      <w:bookmarkStart w:id="889" w:name="_p_cd2ed6c9af7f49f4b1050746c41686e0"/>
      <w:bookmarkEnd w:id="889"/>
    </w:p>
    <w:p w14:paraId="7D9EE233" w14:textId="77777777" w:rsidR="008410C9" w:rsidRPr="00321991" w:rsidRDefault="008410C9" w:rsidP="008F37E7">
      <w:pPr>
        <w:pStyle w:val="Heading20"/>
        <w:rPr>
          <w:lang w:val="en-US"/>
        </w:rPr>
      </w:pPr>
      <w:bookmarkStart w:id="890" w:name="_Toc497400765"/>
      <w:bookmarkStart w:id="891" w:name="_Toc508886835"/>
      <w:r w:rsidRPr="00321991">
        <w:rPr>
          <w:lang w:val="en-US"/>
        </w:rPr>
        <w:lastRenderedPageBreak/>
        <w:t>7.6.4</w:t>
      </w:r>
      <w:r w:rsidRPr="00321991">
        <w:rPr>
          <w:lang w:val="en-US"/>
        </w:rPr>
        <w:tab/>
        <w:t>Establishing and sustaining observation partnerships</w:t>
      </w:r>
      <w:bookmarkStart w:id="892" w:name="_p_1893f89d667b4de9896d9bf70f1259fa"/>
      <w:bookmarkEnd w:id="890"/>
      <w:bookmarkEnd w:id="891"/>
      <w:bookmarkEnd w:id="892"/>
    </w:p>
    <w:p w14:paraId="5358B24A" w14:textId="77777777" w:rsidR="008410C9" w:rsidRPr="00321991" w:rsidRDefault="008410C9" w:rsidP="00A36836">
      <w:pPr>
        <w:pStyle w:val="Bodytext"/>
        <w:rPr>
          <w:lang w:val="en-US"/>
        </w:rPr>
      </w:pPr>
      <w:r w:rsidRPr="00321991">
        <w:rPr>
          <w:lang w:val="en-US"/>
        </w:rPr>
        <w:t>Section 7.5 identifies mutual benefit as a core principle and summarizes the incentives for NMHSs and other operators to enter into a partnership. While observational data provided by partners are often thought to be free or low</w:t>
      </w:r>
      <w:r w:rsidR="00B01DBC" w:rsidRPr="00321991">
        <w:rPr>
          <w:lang w:val="en-US"/>
        </w:rPr>
        <w:t xml:space="preserve"> </w:t>
      </w:r>
      <w:r w:rsidRPr="00321991">
        <w:rPr>
          <w:lang w:val="en-US"/>
        </w:rPr>
        <w:t>cost, NMHSs will nevertheless have to consider the value, internal costs and sustainability of such arrangements. Similarly, commercial observations will raise questions of value for money, restricted</w:t>
      </w:r>
      <w:r w:rsidR="006A6E89" w:rsidRPr="00321991">
        <w:rPr>
          <w:lang w:val="en-US"/>
        </w:rPr>
        <w:noBreakHyphen/>
      </w:r>
      <w:r w:rsidRPr="00321991">
        <w:rPr>
          <w:lang w:val="en-US"/>
        </w:rPr>
        <w:t>use licensing and sustainability.</w:t>
      </w:r>
      <w:bookmarkStart w:id="893" w:name="_p_a55b8f0c0a34485aa4984b87df19ed33"/>
      <w:bookmarkEnd w:id="893"/>
    </w:p>
    <w:p w14:paraId="0CBCB327" w14:textId="77777777" w:rsidR="009C1402" w:rsidRPr="00321991" w:rsidRDefault="008410C9" w:rsidP="00A36836">
      <w:pPr>
        <w:pStyle w:val="Bodytext"/>
        <w:rPr>
          <w:lang w:val="en-US"/>
        </w:rPr>
      </w:pPr>
      <w:r w:rsidRPr="00321991">
        <w:rPr>
          <w:lang w:val="en-US"/>
        </w:rPr>
        <w:t xml:space="preserve">The Australian Bureau of Meteorology (BoM) has developed a </w:t>
      </w:r>
      <w:hyperlink r:id="rId175" w:history="1">
        <w:r w:rsidRPr="00321991">
          <w:rPr>
            <w:rStyle w:val="Hyperlink"/>
            <w:lang w:val="en-US"/>
          </w:rPr>
          <w:t>framework</w:t>
        </w:r>
      </w:hyperlink>
      <w:r w:rsidRPr="00321991">
        <w:rPr>
          <w:lang w:val="en-US"/>
        </w:rPr>
        <w:t xml:space="preserve"> for the incorporation of non</w:t>
      </w:r>
      <w:r w:rsidR="006A6E89" w:rsidRPr="00321991">
        <w:rPr>
          <w:lang w:val="en-US"/>
        </w:rPr>
        <w:noBreakHyphen/>
      </w:r>
      <w:r w:rsidRPr="00321991">
        <w:rPr>
          <w:lang w:val="en-US"/>
        </w:rPr>
        <w:t>NMHS observations into their operations. The framework includes a practical step</w:t>
      </w:r>
      <w:r w:rsidR="006A6E89" w:rsidRPr="00321991">
        <w:rPr>
          <w:lang w:val="en-US"/>
        </w:rPr>
        <w:noBreakHyphen/>
      </w:r>
      <w:r w:rsidRPr="00321991">
        <w:rPr>
          <w:lang w:val="en-US"/>
        </w:rPr>
        <w:t>by</w:t>
      </w:r>
      <w:r w:rsidR="006A6E89" w:rsidRPr="00321991">
        <w:rPr>
          <w:lang w:val="en-US"/>
        </w:rPr>
        <w:noBreakHyphen/>
      </w:r>
      <w:r w:rsidRPr="00321991">
        <w:rPr>
          <w:lang w:val="en-US"/>
        </w:rPr>
        <w:t>step process to assess, approve and manage these observational data. A summary of this process is presented in the annex to this chapter.</w:t>
      </w:r>
      <w:bookmarkStart w:id="894" w:name="_p_36b5826d7f6a421ea0805fd6321d6522"/>
      <w:bookmarkEnd w:id="894"/>
    </w:p>
    <w:p w14:paraId="3E3192B8" w14:textId="77777777" w:rsidR="009C1402" w:rsidRPr="00321991" w:rsidRDefault="008410C9" w:rsidP="00A36836">
      <w:pPr>
        <w:pStyle w:val="Bodytext"/>
        <w:rPr>
          <w:lang w:val="en-US"/>
        </w:rPr>
      </w:pPr>
      <w:r w:rsidRPr="00321991">
        <w:rPr>
          <w:lang w:val="en-US"/>
        </w:rPr>
        <w:t>The process is relevant for NMHSs seeking observations from non</w:t>
      </w:r>
      <w:r w:rsidR="006A6E89" w:rsidRPr="00321991">
        <w:rPr>
          <w:lang w:val="en-US"/>
        </w:rPr>
        <w:noBreakHyphen/>
      </w:r>
      <w:r w:rsidRPr="00321991">
        <w:rPr>
          <w:lang w:val="en-US"/>
        </w:rPr>
        <w:t>NMHS sources, as well as for NMHSs that are approached by non</w:t>
      </w:r>
      <w:r w:rsidR="006A6E89" w:rsidRPr="00321991">
        <w:rPr>
          <w:lang w:val="en-US"/>
        </w:rPr>
        <w:noBreakHyphen/>
      </w:r>
      <w:r w:rsidRPr="00321991">
        <w:rPr>
          <w:lang w:val="en-US"/>
        </w:rPr>
        <w:t>NMHS operators offering their observations.</w:t>
      </w:r>
      <w:bookmarkStart w:id="895" w:name="_p_fcf317e7018a468a949de94cf1b3ba1b"/>
      <w:bookmarkEnd w:id="895"/>
    </w:p>
    <w:p w14:paraId="0ED6757D" w14:textId="77777777" w:rsidR="008410C9" w:rsidRPr="00321991" w:rsidRDefault="008410C9" w:rsidP="008F37E7">
      <w:pPr>
        <w:pStyle w:val="Heading20"/>
        <w:rPr>
          <w:lang w:val="en-US"/>
        </w:rPr>
      </w:pPr>
      <w:bookmarkStart w:id="896" w:name="_Toc497400766"/>
      <w:bookmarkStart w:id="897" w:name="_Toc508886836"/>
      <w:r w:rsidRPr="00321991">
        <w:rPr>
          <w:lang w:val="en-US"/>
        </w:rPr>
        <w:t>7.6.5</w:t>
      </w:r>
      <w:r w:rsidRPr="00321991">
        <w:rPr>
          <w:lang w:val="en-US"/>
        </w:rPr>
        <w:tab/>
        <w:t>Commercial arrangements</w:t>
      </w:r>
      <w:bookmarkStart w:id="898" w:name="_p_488af619486944f1b0ac4e99478001d6"/>
      <w:bookmarkEnd w:id="896"/>
      <w:bookmarkEnd w:id="897"/>
      <w:bookmarkEnd w:id="898"/>
    </w:p>
    <w:p w14:paraId="5465EB50" w14:textId="77777777" w:rsidR="009C1402" w:rsidRPr="00321991" w:rsidRDefault="008410C9" w:rsidP="00A36836">
      <w:pPr>
        <w:pStyle w:val="Bodytext"/>
        <w:rPr>
          <w:lang w:val="en-US"/>
        </w:rPr>
      </w:pPr>
      <w:r w:rsidRPr="00321991">
        <w:rPr>
          <w:lang w:val="en-US"/>
        </w:rPr>
        <w:t>An alternative mechanism to acquire observations from non</w:t>
      </w:r>
      <w:r w:rsidR="006A6E89" w:rsidRPr="00321991">
        <w:rPr>
          <w:lang w:val="en-US"/>
        </w:rPr>
        <w:noBreakHyphen/>
      </w:r>
      <w:r w:rsidRPr="00321991">
        <w:rPr>
          <w:lang w:val="en-US"/>
        </w:rPr>
        <w:t>NMHS sources is through supply arrangements with the commercial sector. These are formal contractual agreements, in contrast to the cooperative arrangements with voluntary partners. Commercial arrangements may be developed with companies whose primary business is selling meteorological observations and services, or with companies that collect meteorological observations to support their own business activities (for example, transportation, agriculture, dam operations) and then offer to sell them as a supplemental source of revenue. The commercial sector can have strong technical capabilities and can often be more agile than governmental organizations in offering modern observing technologies, so it may be an attractive option for establishing or enhancing observing capabilities. A commercial arrangement may be for observational data only (i.e. a “data buy”) or may include more comprehensive services such as the supply of observing equipment, installation and maintenance, quality assurance and observational data management.</w:t>
      </w:r>
      <w:bookmarkStart w:id="899" w:name="_p_b3f3175340f4424fb53de2fe8c9e318e"/>
      <w:bookmarkEnd w:id="899"/>
    </w:p>
    <w:p w14:paraId="65015106" w14:textId="77777777" w:rsidR="008410C9" w:rsidRPr="00321991" w:rsidRDefault="008410C9" w:rsidP="00A36836">
      <w:pPr>
        <w:pStyle w:val="Bodytext"/>
        <w:rPr>
          <w:lang w:val="en-US"/>
        </w:rPr>
      </w:pPr>
      <w:r w:rsidRPr="00321991">
        <w:rPr>
          <w:lang w:val="en-US"/>
        </w:rPr>
        <w:t>Should NMHSs choose to use a commercial arrangement, the following should be considered.</w:t>
      </w:r>
      <w:bookmarkStart w:id="900" w:name="_p_0c72731e302842b98351ba2ac5ea0960"/>
      <w:bookmarkEnd w:id="900"/>
    </w:p>
    <w:p w14:paraId="7E8E41C5" w14:textId="77777777" w:rsidR="008410C9" w:rsidRPr="00321991" w:rsidRDefault="008410C9" w:rsidP="00AD0684">
      <w:pPr>
        <w:pStyle w:val="Heading30"/>
        <w:rPr>
          <w:lang w:val="en-US"/>
        </w:rPr>
      </w:pPr>
      <w:r w:rsidRPr="00321991">
        <w:rPr>
          <w:lang w:val="en-US"/>
        </w:rPr>
        <w:t>7.6.5.1</w:t>
      </w:r>
      <w:r w:rsidRPr="00321991">
        <w:rPr>
          <w:lang w:val="en-US"/>
        </w:rPr>
        <w:tab/>
        <w:t>Purpose of the network</w:t>
      </w:r>
      <w:bookmarkStart w:id="901" w:name="_p_6b670582e86f43d79143a4d2b2f4a974"/>
      <w:bookmarkEnd w:id="901"/>
    </w:p>
    <w:p w14:paraId="327E26AB" w14:textId="77777777" w:rsidR="009C1402" w:rsidRPr="00321991" w:rsidRDefault="008410C9" w:rsidP="00A36836">
      <w:pPr>
        <w:pStyle w:val="Bodytext"/>
        <w:rPr>
          <w:lang w:val="en-US"/>
        </w:rPr>
      </w:pPr>
      <w:r w:rsidRPr="00321991">
        <w:rPr>
          <w:lang w:val="en-US"/>
        </w:rPr>
        <w:t>Commercial networks may be developed</w:t>
      </w:r>
      <w:r w:rsidRPr="00321991" w:rsidDel="00EC3B3D">
        <w:rPr>
          <w:lang w:val="en-US"/>
        </w:rPr>
        <w:t xml:space="preserve"> </w:t>
      </w:r>
      <w:r w:rsidRPr="00321991">
        <w:rPr>
          <w:lang w:val="en-US"/>
        </w:rPr>
        <w:t xml:space="preserve">independently or collaboratively. Independent networks are set up for a specific business purpose by the commercial operator that is not connected to the NMHS. For example, a beverage bottling company may develop a network to monitor the availability, quantity and quality of the water they sell. They may be willing to share their observational data with the NMHS, but may not consider any additional technical requirements such as the </w:t>
      </w:r>
      <w:proofErr w:type="spellStart"/>
      <w:r w:rsidRPr="00321991">
        <w:rPr>
          <w:lang w:val="en-US"/>
        </w:rPr>
        <w:t>WIGOS</w:t>
      </w:r>
      <w:proofErr w:type="spellEnd"/>
      <w:r w:rsidRPr="00321991">
        <w:rPr>
          <w:lang w:val="en-US"/>
        </w:rPr>
        <w:t xml:space="preserve"> Metadata Standard. They may also impose restrictions on use and redistribution of the data. The NMHS generally incur little or no implementation or operational risk, but the risk of data availability can be high if the business requirement of the operator is not sustained, or if release of the observations negatively impacts a commercial advantage.</w:t>
      </w:r>
      <w:bookmarkStart w:id="902" w:name="_p_085d10b2a46947179d17146b23f6d397"/>
      <w:bookmarkEnd w:id="902"/>
    </w:p>
    <w:p w14:paraId="2C9E2A97" w14:textId="77777777" w:rsidR="008410C9" w:rsidRPr="00321991" w:rsidRDefault="008410C9" w:rsidP="00A36836">
      <w:pPr>
        <w:pStyle w:val="Bodytext"/>
        <w:rPr>
          <w:lang w:val="en-US"/>
        </w:rPr>
      </w:pPr>
      <w:r w:rsidRPr="00321991">
        <w:rPr>
          <w:lang w:val="en-US"/>
        </w:rPr>
        <w:t>Collaborative networks are set up to meet the specific technical and operational needs of the NMHS, while leveraging the infrastructure and technical capabilities of a commercial partner to obtain observations in a more cost</w:t>
      </w:r>
      <w:r w:rsidR="006A6E89" w:rsidRPr="00321991">
        <w:rPr>
          <w:lang w:val="en-US"/>
        </w:rPr>
        <w:noBreakHyphen/>
      </w:r>
      <w:r w:rsidRPr="00321991">
        <w:rPr>
          <w:lang w:val="en-US"/>
        </w:rPr>
        <w:t xml:space="preserve">effective fashion or with less implementation or operational risk for the NMHS. These collaborative networks can, therefore, more easily meet </w:t>
      </w:r>
      <w:proofErr w:type="spellStart"/>
      <w:r w:rsidRPr="00321991">
        <w:rPr>
          <w:lang w:val="en-US"/>
        </w:rPr>
        <w:t>WIGOS</w:t>
      </w:r>
      <w:proofErr w:type="spellEnd"/>
      <w:r w:rsidRPr="00321991">
        <w:rPr>
          <w:lang w:val="en-US"/>
        </w:rPr>
        <w:t xml:space="preserve"> requirements. For example, a private company may already have sites, telecommunications infrastructure and the technical capacity to develop and operate an observing network to NMHS specifications. Collaboratively developing this network enables a “data buy” arrangement for the NMHS. The risk of </w:t>
      </w:r>
      <w:r w:rsidRPr="00321991">
        <w:rPr>
          <w:lang w:val="en-US"/>
        </w:rPr>
        <w:lastRenderedPageBreak/>
        <w:t>implementation and operation is transferred to the private partner, while data quality can be monitored to meet NMHS specifications. Longer</w:t>
      </w:r>
      <w:r w:rsidR="006A6E89" w:rsidRPr="00321991">
        <w:rPr>
          <w:lang w:val="en-US"/>
        </w:rPr>
        <w:noBreakHyphen/>
      </w:r>
      <w:r w:rsidRPr="00321991">
        <w:rPr>
          <w:lang w:val="en-US"/>
        </w:rPr>
        <w:t>term agreements increase the sustainability of such partnerships for both parties.</w:t>
      </w:r>
      <w:bookmarkStart w:id="903" w:name="_p_2a5bd6caf79a44eaaf514238433f4054"/>
      <w:bookmarkEnd w:id="903"/>
    </w:p>
    <w:p w14:paraId="4AD4ACBC" w14:textId="77777777" w:rsidR="008410C9" w:rsidRPr="00321991" w:rsidRDefault="008410C9" w:rsidP="00AD0684">
      <w:pPr>
        <w:pStyle w:val="Heading30"/>
        <w:rPr>
          <w:lang w:val="en-US"/>
        </w:rPr>
      </w:pPr>
      <w:r w:rsidRPr="00321991">
        <w:rPr>
          <w:lang w:val="en-US"/>
        </w:rPr>
        <w:t>7.6.5.2</w:t>
      </w:r>
      <w:r w:rsidRPr="00321991">
        <w:rPr>
          <w:lang w:val="en-US"/>
        </w:rPr>
        <w:tab/>
        <w:t>Long</w:t>
      </w:r>
      <w:r w:rsidR="006A6E89" w:rsidRPr="00321991">
        <w:rPr>
          <w:lang w:val="en-US"/>
        </w:rPr>
        <w:noBreakHyphen/>
      </w:r>
      <w:r w:rsidRPr="00321991">
        <w:rPr>
          <w:lang w:val="en-US"/>
        </w:rPr>
        <w:t>term value</w:t>
      </w:r>
      <w:bookmarkStart w:id="904" w:name="_p_7826e677d01c4404b6a42d8832f602cc"/>
      <w:bookmarkEnd w:id="904"/>
    </w:p>
    <w:p w14:paraId="5BF385E2" w14:textId="77777777" w:rsidR="009C1402" w:rsidRPr="00321991" w:rsidRDefault="008410C9" w:rsidP="00A36836">
      <w:pPr>
        <w:pStyle w:val="Bodytext"/>
        <w:rPr>
          <w:lang w:val="en-US"/>
        </w:rPr>
      </w:pPr>
      <w:r w:rsidRPr="00321991">
        <w:rPr>
          <w:lang w:val="en-US"/>
        </w:rPr>
        <w:t>When assessing the value of a commercial arrangement, the long</w:t>
      </w:r>
      <w:r w:rsidR="006A6E89" w:rsidRPr="00321991">
        <w:rPr>
          <w:lang w:val="en-US"/>
        </w:rPr>
        <w:noBreakHyphen/>
      </w:r>
      <w:r w:rsidRPr="00321991">
        <w:rPr>
          <w:lang w:val="en-US"/>
        </w:rPr>
        <w:t>term costs to the NMHS must be considered. These include the cost of establishing the capability within the NMHS itself, the duration of the contract, any supplemental costs (for example, telecommunications, land lease) and ownership and maintenance of the equipment at the end of the contract. The decision to proceed with a commercial supply arrangement should be supported by a sound business case which examines all costs, risks and comparative assessments of alternatives, if available. It is recommended that performance requirements (such as availability of observations, timeliness and quality) be specified in the statement of requirements. In a commercial contract, enforceable penalties for non</w:t>
      </w:r>
      <w:r w:rsidR="006A6E89" w:rsidRPr="00321991">
        <w:rPr>
          <w:lang w:val="en-US"/>
        </w:rPr>
        <w:noBreakHyphen/>
      </w:r>
      <w:r w:rsidRPr="00321991">
        <w:rPr>
          <w:lang w:val="en-US"/>
        </w:rPr>
        <w:t>performance may also be considered.</w:t>
      </w:r>
      <w:bookmarkStart w:id="905" w:name="_p_b48e9ecd516942719fe636b32b7f16a8"/>
      <w:bookmarkEnd w:id="905"/>
    </w:p>
    <w:p w14:paraId="286403EC" w14:textId="77777777" w:rsidR="009C1402" w:rsidRPr="00321991" w:rsidRDefault="008410C9" w:rsidP="00A36836">
      <w:pPr>
        <w:pStyle w:val="Bodytext"/>
        <w:rPr>
          <w:lang w:val="en-US"/>
        </w:rPr>
      </w:pPr>
      <w:r w:rsidRPr="00321991">
        <w:rPr>
          <w:lang w:val="en-US"/>
        </w:rPr>
        <w:t>Guidance on the definition of requirements is under development as a collaborative effort between the Association of the Hydro</w:t>
      </w:r>
      <w:r w:rsidR="006A6E89" w:rsidRPr="00321991">
        <w:rPr>
          <w:lang w:val="en-US"/>
        </w:rPr>
        <w:noBreakHyphen/>
      </w:r>
      <w:r w:rsidRPr="00321991">
        <w:rPr>
          <w:lang w:val="en-US"/>
        </w:rPr>
        <w:t>Meteorological Equipment Industry (</w:t>
      </w:r>
      <w:proofErr w:type="spellStart"/>
      <w:r w:rsidRPr="00321991">
        <w:rPr>
          <w:lang w:val="en-US"/>
        </w:rPr>
        <w:t>HMEI</w:t>
      </w:r>
      <w:proofErr w:type="spellEnd"/>
      <w:r w:rsidRPr="00321991">
        <w:rPr>
          <w:lang w:val="en-US"/>
        </w:rPr>
        <w:t>) and WMO.</w:t>
      </w:r>
      <w:r w:rsidRPr="00321991">
        <w:rPr>
          <w:rStyle w:val="FootnoteReference"/>
          <w:lang w:val="en-US"/>
        </w:rPr>
        <w:footnoteReference w:id="31"/>
      </w:r>
      <w:bookmarkStart w:id="907" w:name="_p_2f97e7c0b5b14c57bef86feaa7560c79"/>
      <w:bookmarkEnd w:id="907"/>
    </w:p>
    <w:p w14:paraId="1FF73FE4" w14:textId="77777777" w:rsidR="009C1402" w:rsidRPr="00321991" w:rsidRDefault="008410C9" w:rsidP="000F4139">
      <w:pPr>
        <w:pStyle w:val="Heading30"/>
        <w:rPr>
          <w:lang w:val="en-US"/>
        </w:rPr>
      </w:pPr>
      <w:r w:rsidRPr="00321991">
        <w:rPr>
          <w:lang w:val="en-US"/>
        </w:rPr>
        <w:t>7.6.5.3</w:t>
      </w:r>
      <w:r w:rsidRPr="00321991">
        <w:rPr>
          <w:lang w:val="en-US"/>
        </w:rPr>
        <w:tab/>
        <w:t>Ownership and use</w:t>
      </w:r>
      <w:bookmarkStart w:id="908" w:name="_p_b041924c3b714305b258116d8ef1e3be"/>
      <w:bookmarkEnd w:id="908"/>
    </w:p>
    <w:p w14:paraId="6B5AC86B" w14:textId="77777777" w:rsidR="008410C9" w:rsidRPr="00321991" w:rsidRDefault="008410C9" w:rsidP="00A36836">
      <w:pPr>
        <w:pStyle w:val="Bodytext"/>
        <w:rPr>
          <w:lang w:val="en-US"/>
        </w:rPr>
      </w:pPr>
      <w:r w:rsidRPr="00321991">
        <w:rPr>
          <w:lang w:val="en-US"/>
        </w:rPr>
        <w:t xml:space="preserve">A key consideration is ownership of the observational data and metadata, and any constraints on their use and sharing. Often, the ownership and intellectual property rights of commercial observational data remain with the company, and a </w:t>
      </w:r>
      <w:proofErr w:type="spellStart"/>
      <w:r w:rsidRPr="00321991">
        <w:rPr>
          <w:lang w:val="en-US"/>
        </w:rPr>
        <w:t>licence</w:t>
      </w:r>
      <w:proofErr w:type="spellEnd"/>
      <w:r w:rsidRPr="00321991">
        <w:rPr>
          <w:lang w:val="en-US"/>
        </w:rPr>
        <w:t xml:space="preserve"> is provided to use the observations for specific purposes. For instance, the observations may be used internally by an NMHS to produce forecasts and climate analyses, but the observational data itself may not be sharable with others, including other NMHSs. The value of sharing observations in the national and international context is universally recognized, and Members are encouraged to carefully consider the terms of commercial arrangements and whether they support WMO Resolutions and data sharing principles.</w:t>
      </w:r>
      <w:bookmarkStart w:id="909" w:name="_p_ba2e5010270449e0b5f3c6e6dccde434"/>
      <w:bookmarkEnd w:id="909"/>
    </w:p>
    <w:p w14:paraId="14C7B2BA" w14:textId="77777777" w:rsidR="009C1402" w:rsidRPr="00321991" w:rsidRDefault="008410C9" w:rsidP="00A36836">
      <w:pPr>
        <w:pStyle w:val="Bodytext"/>
        <w:rPr>
          <w:lang w:val="en-US"/>
        </w:rPr>
      </w:pPr>
      <w:r w:rsidRPr="00321991">
        <w:rPr>
          <w:lang w:val="en-US"/>
        </w:rPr>
        <w:t xml:space="preserve">The duration of the </w:t>
      </w:r>
      <w:proofErr w:type="spellStart"/>
      <w:r w:rsidRPr="00321991">
        <w:rPr>
          <w:lang w:val="en-US"/>
        </w:rPr>
        <w:t>licence</w:t>
      </w:r>
      <w:proofErr w:type="spellEnd"/>
      <w:r w:rsidRPr="00321991">
        <w:rPr>
          <w:lang w:val="en-US"/>
        </w:rPr>
        <w:t xml:space="preserve"> is also an important consideration when the commercial observations are to be archived for the climate record. Data supply arrangements should specify the right to store and use the data in perpetuity, not just for real</w:t>
      </w:r>
      <w:r w:rsidR="006A6E89" w:rsidRPr="00321991">
        <w:rPr>
          <w:lang w:val="en-US"/>
        </w:rPr>
        <w:noBreakHyphen/>
      </w:r>
      <w:r w:rsidRPr="00321991">
        <w:rPr>
          <w:lang w:val="en-US"/>
        </w:rPr>
        <w:t>time use or for the duration of the supply arrangement. Similarly, if the supply arrangement includes proprietary data management or data access tools, provisions to access the data beyond the validity of the contract should be considered. Data formats and processing systems should be built on open standards/open source to enable ongoing access to observational data and tools. It is recommended that closed, proprietary formats and tools be avoided.</w:t>
      </w:r>
      <w:bookmarkStart w:id="910" w:name="_p_b54ca3a7f5c8448a9a22ac93d401b6b9"/>
      <w:bookmarkEnd w:id="910"/>
    </w:p>
    <w:p w14:paraId="4C2034CE" w14:textId="77777777" w:rsidR="008410C9" w:rsidRPr="00321991" w:rsidRDefault="008410C9" w:rsidP="000F4139">
      <w:pPr>
        <w:pStyle w:val="Heading30"/>
        <w:rPr>
          <w:lang w:val="en-US"/>
        </w:rPr>
      </w:pPr>
      <w:r w:rsidRPr="00321991">
        <w:rPr>
          <w:lang w:val="en-US"/>
        </w:rPr>
        <w:t>7.6.5.4</w:t>
      </w:r>
      <w:r w:rsidRPr="00321991">
        <w:rPr>
          <w:lang w:val="en-US"/>
        </w:rPr>
        <w:tab/>
        <w:t>Sustainability</w:t>
      </w:r>
      <w:bookmarkStart w:id="911" w:name="_p_2bb843998cde4519871642dc097579d5"/>
      <w:bookmarkEnd w:id="911"/>
    </w:p>
    <w:p w14:paraId="0A969543" w14:textId="77777777" w:rsidR="009C1402" w:rsidRPr="00321991" w:rsidRDefault="008410C9" w:rsidP="00A36836">
      <w:pPr>
        <w:pStyle w:val="Bodytext"/>
        <w:rPr>
          <w:lang w:val="en-US"/>
        </w:rPr>
      </w:pPr>
      <w:r w:rsidRPr="00321991">
        <w:rPr>
          <w:lang w:val="en-US"/>
        </w:rPr>
        <w:t>Because commercial contractual arrangements are normally of limited duration (for example, 5–10 years), consideration should be given to the long</w:t>
      </w:r>
      <w:r w:rsidR="006A6E89" w:rsidRPr="00321991">
        <w:rPr>
          <w:lang w:val="en-US"/>
        </w:rPr>
        <w:noBreakHyphen/>
      </w:r>
      <w:r w:rsidRPr="00321991">
        <w:rPr>
          <w:lang w:val="en-US"/>
        </w:rPr>
        <w:t>term sustainability of the observations, both to support current NMHS operations and to maintain an uninterrupted climate record. Furthermore, the commercial providers themselves may cease operation during the period of the contract, or may be unable or unwilling to renew the contract at the end of the term.</w:t>
      </w:r>
      <w:bookmarkStart w:id="912" w:name="_p_0a64b46c77b24fc881d3296f35d848c3"/>
      <w:bookmarkEnd w:id="912"/>
    </w:p>
    <w:p w14:paraId="4DE8D752" w14:textId="77777777" w:rsidR="008410C9" w:rsidRPr="00321991" w:rsidRDefault="008410C9" w:rsidP="00A36836">
      <w:pPr>
        <w:pStyle w:val="Bodytext"/>
        <w:rPr>
          <w:lang w:val="en-US"/>
        </w:rPr>
      </w:pPr>
      <w:r w:rsidRPr="00321991">
        <w:rPr>
          <w:lang w:val="en-US"/>
        </w:rPr>
        <w:t>To mitigate these risks, the following should be considered in the supply agreement:</w:t>
      </w:r>
      <w:bookmarkStart w:id="913" w:name="_p_7a30de2d492c4754a63bfd88b1876121"/>
      <w:bookmarkEnd w:id="913"/>
    </w:p>
    <w:p w14:paraId="78995687" w14:textId="77777777" w:rsidR="008410C9" w:rsidRPr="00321991" w:rsidRDefault="008410C9" w:rsidP="000F4139">
      <w:pPr>
        <w:pStyle w:val="Indent1"/>
        <w:rPr>
          <w:lang w:val="en-US"/>
        </w:rPr>
      </w:pPr>
      <w:r w:rsidRPr="00321991">
        <w:rPr>
          <w:lang w:val="en-US"/>
        </w:rPr>
        <w:lastRenderedPageBreak/>
        <w:t>(a)</w:t>
      </w:r>
      <w:r w:rsidRPr="00321991">
        <w:rPr>
          <w:lang w:val="en-US"/>
        </w:rPr>
        <w:tab/>
        <w:t>Mechanisms for the transfer of equipment to the NMHS at the end of the contract or at the end of company operation;</w:t>
      </w:r>
      <w:bookmarkStart w:id="914" w:name="_p_029219a501bd4ae8913ea3c2d6c7bc9a"/>
      <w:bookmarkEnd w:id="914"/>
    </w:p>
    <w:p w14:paraId="2D996EE8" w14:textId="77777777" w:rsidR="008410C9" w:rsidRPr="00321991" w:rsidRDefault="008410C9" w:rsidP="000F4139">
      <w:pPr>
        <w:pStyle w:val="Indent1"/>
        <w:rPr>
          <w:lang w:val="en-US"/>
        </w:rPr>
      </w:pPr>
      <w:r w:rsidRPr="00321991">
        <w:rPr>
          <w:lang w:val="en-US"/>
        </w:rPr>
        <w:t>(b)</w:t>
      </w:r>
      <w:r w:rsidRPr="00321991">
        <w:rPr>
          <w:lang w:val="en-US"/>
        </w:rPr>
        <w:tab/>
        <w:t>Long</w:t>
      </w:r>
      <w:r w:rsidR="006A6E89" w:rsidRPr="00321991">
        <w:rPr>
          <w:lang w:val="en-US"/>
        </w:rPr>
        <w:noBreakHyphen/>
      </w:r>
      <w:r w:rsidRPr="00321991">
        <w:rPr>
          <w:lang w:val="en-US"/>
        </w:rPr>
        <w:t>term financial planning to sustain an observing capability beyond the current contract, including periodic refresh of the technology;</w:t>
      </w:r>
      <w:bookmarkStart w:id="915" w:name="_p_99307127294e42718d79e14844634723"/>
      <w:bookmarkEnd w:id="915"/>
    </w:p>
    <w:p w14:paraId="7240897A" w14:textId="77777777" w:rsidR="008410C9" w:rsidRPr="00321991" w:rsidRDefault="008410C9" w:rsidP="000F4139">
      <w:pPr>
        <w:pStyle w:val="Indent1"/>
        <w:rPr>
          <w:lang w:val="en-US"/>
        </w:rPr>
      </w:pPr>
      <w:r w:rsidRPr="00321991">
        <w:rPr>
          <w:lang w:val="en-US"/>
        </w:rPr>
        <w:t>(c)</w:t>
      </w:r>
      <w:r w:rsidRPr="00321991">
        <w:rPr>
          <w:lang w:val="en-US"/>
        </w:rPr>
        <w:tab/>
        <w:t>Upkeep of technical capability within the NMHS to ensure operation, maintenance and life cycle management of equipment, where required;</w:t>
      </w:r>
      <w:bookmarkStart w:id="916" w:name="_p_e2ad7d1dd30e4619aa6e3ec93a7437e7"/>
      <w:bookmarkEnd w:id="916"/>
    </w:p>
    <w:p w14:paraId="30E70D4D" w14:textId="77777777" w:rsidR="008410C9" w:rsidRPr="00321991" w:rsidRDefault="008410C9" w:rsidP="000F4139">
      <w:pPr>
        <w:pStyle w:val="Indent1"/>
        <w:rPr>
          <w:lang w:val="en-US"/>
        </w:rPr>
      </w:pPr>
      <w:r w:rsidRPr="00321991">
        <w:rPr>
          <w:lang w:val="en-US"/>
        </w:rPr>
        <w:t>(d)</w:t>
      </w:r>
      <w:r w:rsidRPr="00321991">
        <w:rPr>
          <w:lang w:val="en-US"/>
        </w:rPr>
        <w:tab/>
        <w:t>The commercial operator’s business environment in order to assess the risk that the operator may suddenly modify the technical implementation, increase prices or cease operations altogether.</w:t>
      </w:r>
      <w:bookmarkStart w:id="917" w:name="_p_c6912a8059f54ff2baa0857fad11f900"/>
      <w:bookmarkEnd w:id="917"/>
    </w:p>
    <w:p w14:paraId="2AF5FFBE" w14:textId="77777777" w:rsidR="008410C9" w:rsidRPr="00321991" w:rsidRDefault="008410C9" w:rsidP="000F4139">
      <w:pPr>
        <w:pStyle w:val="Heading30"/>
        <w:rPr>
          <w:lang w:val="en-US"/>
        </w:rPr>
      </w:pPr>
      <w:r w:rsidRPr="00321991">
        <w:rPr>
          <w:lang w:val="en-US"/>
        </w:rPr>
        <w:t>7.6.5.5</w:t>
      </w:r>
      <w:r w:rsidRPr="00321991">
        <w:rPr>
          <w:lang w:val="en-US"/>
        </w:rPr>
        <w:tab/>
        <w:t>Accountability</w:t>
      </w:r>
      <w:bookmarkStart w:id="918" w:name="_p_799528693e334ca1a73d8163d2c7f850"/>
      <w:bookmarkEnd w:id="918"/>
    </w:p>
    <w:p w14:paraId="3A60DB6A" w14:textId="77777777" w:rsidR="008410C9" w:rsidRPr="00321991" w:rsidRDefault="008410C9" w:rsidP="00A36836">
      <w:pPr>
        <w:pStyle w:val="Bodytext"/>
        <w:rPr>
          <w:lang w:val="en-US"/>
        </w:rPr>
      </w:pPr>
      <w:r w:rsidRPr="00321991">
        <w:rPr>
          <w:lang w:val="en-US"/>
        </w:rPr>
        <w:t>Public accountability for the quality and authority of observational data will normally rest with an NMHS, even if it chooses to outsource the supply of data through a commercial arrangement. Careful consideration should be given at the beginning of the commercial arrangement to the equipment specification, quality assurance measures and oversight of the services to protect this public accountability.</w:t>
      </w:r>
      <w:bookmarkStart w:id="919" w:name="_p_51a433313b684a0f8b93c6e82fbb9f55"/>
      <w:bookmarkEnd w:id="919"/>
    </w:p>
    <w:p w14:paraId="30CE3E9C" w14:textId="77777777" w:rsidR="008410C9" w:rsidRPr="00321991" w:rsidRDefault="008410C9" w:rsidP="000F4139">
      <w:pPr>
        <w:pStyle w:val="Heading10"/>
        <w:rPr>
          <w:lang w:val="en-US"/>
        </w:rPr>
      </w:pPr>
      <w:bookmarkStart w:id="920" w:name="_Toc475553218"/>
      <w:bookmarkStart w:id="921" w:name="_Toc475553219"/>
      <w:bookmarkStart w:id="922" w:name="_Toc475553220"/>
      <w:bookmarkStart w:id="923" w:name="_Toc475553221"/>
      <w:bookmarkStart w:id="924" w:name="_Toc475553222"/>
      <w:bookmarkStart w:id="925" w:name="_Toc475553223"/>
      <w:bookmarkStart w:id="926" w:name="_Toc475553224"/>
      <w:bookmarkStart w:id="927" w:name="_Toc497400767"/>
      <w:bookmarkStart w:id="928" w:name="_Toc508886837"/>
      <w:bookmarkEnd w:id="920"/>
      <w:bookmarkEnd w:id="921"/>
      <w:bookmarkEnd w:id="922"/>
      <w:bookmarkEnd w:id="923"/>
      <w:bookmarkEnd w:id="924"/>
      <w:bookmarkEnd w:id="925"/>
      <w:bookmarkEnd w:id="926"/>
      <w:r w:rsidRPr="00321991">
        <w:rPr>
          <w:lang w:val="en-US"/>
        </w:rPr>
        <w:t>7.7</w:t>
      </w:r>
      <w:r w:rsidRPr="00321991">
        <w:rPr>
          <w:lang w:val="en-US"/>
        </w:rPr>
        <w:tab/>
        <w:t>Technical guidance</w:t>
      </w:r>
      <w:bookmarkStart w:id="929" w:name="_p_d57847df5cc446fb8f61d0c4b23866fc"/>
      <w:bookmarkEnd w:id="927"/>
      <w:bookmarkEnd w:id="928"/>
      <w:bookmarkEnd w:id="929"/>
    </w:p>
    <w:p w14:paraId="7344BCFD" w14:textId="77777777" w:rsidR="009C1402" w:rsidRPr="00321991" w:rsidRDefault="008410C9" w:rsidP="00A36836">
      <w:pPr>
        <w:pStyle w:val="Bodytext"/>
        <w:rPr>
          <w:lang w:val="en-US"/>
        </w:rPr>
      </w:pPr>
      <w:r w:rsidRPr="00321991">
        <w:rPr>
          <w:lang w:val="en-US"/>
        </w:rPr>
        <w:t>After agreement is reached between an NMHS and a non</w:t>
      </w:r>
      <w:r w:rsidR="006A6E89" w:rsidRPr="00321991">
        <w:rPr>
          <w:lang w:val="en-US"/>
        </w:rPr>
        <w:noBreakHyphen/>
      </w:r>
      <w:r w:rsidRPr="00321991">
        <w:rPr>
          <w:lang w:val="en-US"/>
        </w:rPr>
        <w:t xml:space="preserve">NMHS partner, several technical matters need to be addressed to enable the exchange and management of the observational data. These include the assignment of </w:t>
      </w:r>
      <w:proofErr w:type="spellStart"/>
      <w:r w:rsidRPr="00321991">
        <w:rPr>
          <w:lang w:val="en-US"/>
        </w:rPr>
        <w:t>WIGOS</w:t>
      </w:r>
      <w:proofErr w:type="spellEnd"/>
      <w:r w:rsidRPr="00321991">
        <w:rPr>
          <w:lang w:val="en-US"/>
        </w:rPr>
        <w:t xml:space="preserve"> station identifiers, the collection and maintenance of </w:t>
      </w:r>
      <w:proofErr w:type="spellStart"/>
      <w:r w:rsidRPr="00321991">
        <w:rPr>
          <w:lang w:val="en-US"/>
        </w:rPr>
        <w:t>WIGOS</w:t>
      </w:r>
      <w:proofErr w:type="spellEnd"/>
      <w:r w:rsidRPr="00321991">
        <w:rPr>
          <w:lang w:val="en-US"/>
        </w:rPr>
        <w:t xml:space="preserve"> metadata, the technical mechanisms for the exchange of observational data, data management and archiving and issues of cyber security.</w:t>
      </w:r>
      <w:bookmarkStart w:id="930" w:name="_p_d7eb7930ac66442b9c99cada6d2cf8d2"/>
      <w:bookmarkEnd w:id="930"/>
    </w:p>
    <w:p w14:paraId="2F131957" w14:textId="77777777" w:rsidR="009C1402" w:rsidRPr="00321991" w:rsidRDefault="008410C9" w:rsidP="00A36836">
      <w:pPr>
        <w:pStyle w:val="Bodytext"/>
        <w:rPr>
          <w:lang w:val="en-US"/>
        </w:rPr>
      </w:pPr>
      <w:r w:rsidRPr="00321991">
        <w:rPr>
          <w:lang w:val="en-US"/>
        </w:rPr>
        <w:t xml:space="preserve">The </w:t>
      </w:r>
      <w:proofErr w:type="spellStart"/>
      <w:r w:rsidRPr="00321991">
        <w:rPr>
          <w:lang w:val="en-US"/>
        </w:rPr>
        <w:t>WIGOS</w:t>
      </w:r>
      <w:proofErr w:type="spellEnd"/>
      <w:r w:rsidR="006A6E89" w:rsidRPr="00321991">
        <w:rPr>
          <w:lang w:val="en-US"/>
        </w:rPr>
        <w:noBreakHyphen/>
      </w:r>
      <w:r w:rsidRPr="00321991">
        <w:rPr>
          <w:lang w:val="en-US"/>
        </w:rPr>
        <w:t>related regulatory and guidance material does not address technical matters of data processing and data management.</w:t>
      </w:r>
      <w:r w:rsidRPr="00321991" w:rsidDel="0048623F">
        <w:rPr>
          <w:lang w:val="en-US"/>
        </w:rPr>
        <w:t xml:space="preserve"> </w:t>
      </w:r>
      <w:r w:rsidRPr="00321991">
        <w:rPr>
          <w:lang w:val="en-US"/>
        </w:rPr>
        <w:t xml:space="preserve">However, technical matters of specific relevance to </w:t>
      </w:r>
      <w:proofErr w:type="spellStart"/>
      <w:r w:rsidRPr="00321991">
        <w:rPr>
          <w:lang w:val="en-US"/>
        </w:rPr>
        <w:t>WIGOS</w:t>
      </w:r>
      <w:proofErr w:type="spellEnd"/>
      <w:r w:rsidRPr="00321991">
        <w:rPr>
          <w:lang w:val="en-US"/>
        </w:rPr>
        <w:t xml:space="preserve"> observational data partnerships are presented here for completeness.</w:t>
      </w:r>
      <w:bookmarkStart w:id="931" w:name="_p_e175c6b339934782b42b142aafe793e7"/>
      <w:bookmarkEnd w:id="931"/>
    </w:p>
    <w:p w14:paraId="0ABFF9F2" w14:textId="77777777" w:rsidR="008410C9" w:rsidRPr="00321991" w:rsidRDefault="008410C9" w:rsidP="000F4139">
      <w:pPr>
        <w:pStyle w:val="Heading20"/>
        <w:rPr>
          <w:lang w:val="en-US"/>
        </w:rPr>
      </w:pPr>
      <w:bookmarkStart w:id="932" w:name="_Toc497400768"/>
      <w:bookmarkStart w:id="933" w:name="_Toc508886838"/>
      <w:r w:rsidRPr="00321991">
        <w:rPr>
          <w:lang w:val="en-US"/>
        </w:rPr>
        <w:t>7.7.1</w:t>
      </w:r>
      <w:r w:rsidRPr="00321991">
        <w:rPr>
          <w:lang w:val="en-US"/>
        </w:rPr>
        <w:tab/>
      </w:r>
      <w:proofErr w:type="spellStart"/>
      <w:r w:rsidRPr="00321991">
        <w:rPr>
          <w:lang w:val="en-US"/>
        </w:rPr>
        <w:t>WIGOS</w:t>
      </w:r>
      <w:proofErr w:type="spellEnd"/>
      <w:r w:rsidRPr="00321991">
        <w:rPr>
          <w:lang w:val="en-US"/>
        </w:rPr>
        <w:t xml:space="preserve"> station identifiers</w:t>
      </w:r>
      <w:bookmarkStart w:id="934" w:name="_p_ac378a83858e49c0bb85e7c02cef550c"/>
      <w:bookmarkEnd w:id="932"/>
      <w:bookmarkEnd w:id="933"/>
      <w:bookmarkEnd w:id="934"/>
    </w:p>
    <w:p w14:paraId="01E47C81" w14:textId="77777777" w:rsidR="009C1402" w:rsidRPr="00321991" w:rsidRDefault="008410C9" w:rsidP="00A36836">
      <w:pPr>
        <w:pStyle w:val="Bodytext"/>
        <w:rPr>
          <w:lang w:val="en-US"/>
        </w:rPr>
      </w:pPr>
      <w:r w:rsidRPr="00321991">
        <w:rPr>
          <w:lang w:val="en-US"/>
        </w:rPr>
        <w:t xml:space="preserve">Guidance on the format and use of </w:t>
      </w:r>
      <w:proofErr w:type="spellStart"/>
      <w:r w:rsidRPr="00321991">
        <w:rPr>
          <w:lang w:val="en-US"/>
        </w:rPr>
        <w:t>WIGOS</w:t>
      </w:r>
      <w:proofErr w:type="spellEnd"/>
      <w:r w:rsidRPr="00321991">
        <w:rPr>
          <w:lang w:val="en-US"/>
        </w:rPr>
        <w:t xml:space="preserve"> station identifiers is provided in Chapter 2 of this Guide. In general, Members issue identifiers to national stations, including those operated by entities outside the NMHS. The NMHS has a coordination function in the management of station identifiers in order to avoid confusion or duplication.</w:t>
      </w:r>
      <w:bookmarkStart w:id="935" w:name="_p_1faccfc7713f4407a21c8196139126e8"/>
      <w:bookmarkEnd w:id="935"/>
    </w:p>
    <w:p w14:paraId="35890E32" w14:textId="77777777" w:rsidR="009C1402" w:rsidRPr="00321991" w:rsidRDefault="008410C9" w:rsidP="00A36836">
      <w:pPr>
        <w:pStyle w:val="Bodytext"/>
        <w:rPr>
          <w:lang w:val="en-US"/>
        </w:rPr>
      </w:pPr>
      <w:proofErr w:type="spellStart"/>
      <w:r w:rsidRPr="00321991">
        <w:rPr>
          <w:lang w:val="en-US"/>
        </w:rPr>
        <w:t>WIGOS</w:t>
      </w:r>
      <w:proofErr w:type="spellEnd"/>
      <w:r w:rsidRPr="00321991">
        <w:rPr>
          <w:lang w:val="en-US"/>
        </w:rPr>
        <w:t xml:space="preserve"> station identifiers are mandatory for stations to be registered in </w:t>
      </w:r>
      <w:hyperlink r:id="rId176" w:history="1">
        <w:r w:rsidRPr="00321991">
          <w:rPr>
            <w:rStyle w:val="Hyperlink"/>
            <w:lang w:val="en-US"/>
          </w:rPr>
          <w:t>OSCAR/Surface</w:t>
        </w:r>
      </w:hyperlink>
      <w:r w:rsidRPr="00321991">
        <w:rPr>
          <w:lang w:val="en-US"/>
        </w:rPr>
        <w:t xml:space="preserve"> (i.e. for the data to be exchanged internationally).</w:t>
      </w:r>
      <w:bookmarkStart w:id="936" w:name="_p_c34271ddee9c45268542dc8e4f48badd"/>
      <w:bookmarkEnd w:id="936"/>
    </w:p>
    <w:p w14:paraId="65F269E2" w14:textId="77777777" w:rsidR="008410C9" w:rsidRPr="00321991" w:rsidRDefault="008410C9" w:rsidP="00A36836">
      <w:pPr>
        <w:pStyle w:val="Bodytext"/>
        <w:rPr>
          <w:lang w:val="en-US"/>
        </w:rPr>
      </w:pPr>
      <w:r w:rsidRPr="00321991">
        <w:rPr>
          <w:lang w:val="en-US"/>
        </w:rPr>
        <w:t xml:space="preserve">The structure of </w:t>
      </w:r>
      <w:proofErr w:type="spellStart"/>
      <w:r w:rsidRPr="00321991">
        <w:rPr>
          <w:lang w:val="en-US"/>
        </w:rPr>
        <w:t>WIGOS</w:t>
      </w:r>
      <w:proofErr w:type="spellEnd"/>
      <w:r w:rsidRPr="00321991">
        <w:rPr>
          <w:lang w:val="en-US"/>
        </w:rPr>
        <w:t xml:space="preserve"> station identifiers essentially provides for a limitless number of codes and is well suited to supporting both NMHS and non</w:t>
      </w:r>
      <w:r w:rsidR="006A6E89" w:rsidRPr="00321991">
        <w:rPr>
          <w:lang w:val="en-US"/>
        </w:rPr>
        <w:noBreakHyphen/>
      </w:r>
      <w:r w:rsidRPr="00321991">
        <w:rPr>
          <w:lang w:val="en-US"/>
        </w:rPr>
        <w:t>NMHS stations. Because there are no constraints on the number of available codes, the new standard provides the opportunity to use a single, consistent station identifier scheme across all observing systems in a country regardless of operator. This could unify and simplify the tracking of national observing capabilities and could reduce the complexity of the supporting data management and processing systems. National Meteorological and Hydrological Services should consider a nationally</w:t>
      </w:r>
      <w:r w:rsidR="006A6E89" w:rsidRPr="00321991">
        <w:rPr>
          <w:lang w:val="en-US"/>
        </w:rPr>
        <w:noBreakHyphen/>
      </w:r>
      <w:r w:rsidRPr="00321991">
        <w:rPr>
          <w:lang w:val="en-US"/>
        </w:rPr>
        <w:t xml:space="preserve">coordinated approach when </w:t>
      </w:r>
      <w:proofErr w:type="spellStart"/>
      <w:r w:rsidRPr="00321991">
        <w:rPr>
          <w:lang w:val="en-US"/>
        </w:rPr>
        <w:t>WIGOS</w:t>
      </w:r>
      <w:proofErr w:type="spellEnd"/>
      <w:r w:rsidRPr="00321991">
        <w:rPr>
          <w:lang w:val="en-US"/>
        </w:rPr>
        <w:t xml:space="preserve"> station identifiers are assigned, including to non</w:t>
      </w:r>
      <w:r w:rsidR="006A6E89" w:rsidRPr="00321991">
        <w:rPr>
          <w:lang w:val="en-US"/>
        </w:rPr>
        <w:noBreakHyphen/>
      </w:r>
      <w:r w:rsidRPr="00321991">
        <w:rPr>
          <w:lang w:val="en-US"/>
        </w:rPr>
        <w:t>NMHS operators.</w:t>
      </w:r>
      <w:bookmarkStart w:id="937" w:name="_p_eb8c59e3b1e3414fa57ad5858691fa5a"/>
      <w:bookmarkEnd w:id="937"/>
    </w:p>
    <w:p w14:paraId="1FD4EC27" w14:textId="77777777" w:rsidR="009C1402" w:rsidRPr="00321991" w:rsidRDefault="008410C9" w:rsidP="00A36836">
      <w:pPr>
        <w:pStyle w:val="Bodytext"/>
        <w:rPr>
          <w:lang w:val="en-US"/>
        </w:rPr>
      </w:pPr>
      <w:r w:rsidRPr="00321991">
        <w:rPr>
          <w:lang w:val="en-US"/>
        </w:rPr>
        <w:t>The process for issuing station identifiers to non</w:t>
      </w:r>
      <w:r w:rsidR="006A6E89" w:rsidRPr="00321991">
        <w:rPr>
          <w:lang w:val="en-US"/>
        </w:rPr>
        <w:noBreakHyphen/>
      </w:r>
      <w:r w:rsidRPr="00321991">
        <w:rPr>
          <w:lang w:val="en-US"/>
        </w:rPr>
        <w:t>NMHS stations is the same as for NMHS stations. Non</w:t>
      </w:r>
      <w:r w:rsidR="006A6E89" w:rsidRPr="00321991">
        <w:rPr>
          <w:lang w:val="en-US"/>
        </w:rPr>
        <w:noBreakHyphen/>
      </w:r>
      <w:r w:rsidRPr="00321991">
        <w:rPr>
          <w:lang w:val="en-US"/>
        </w:rPr>
        <w:t xml:space="preserve">NMHS stations that were previously registered in </w:t>
      </w:r>
      <w:hyperlink r:id="rId177" w:history="1">
        <w:r w:rsidR="004A6CDA" w:rsidRPr="00321991">
          <w:rPr>
            <w:rStyle w:val="HyperlinkItalic0"/>
            <w:lang w:val="en-US"/>
          </w:rPr>
          <w:t>Weather Reporting</w:t>
        </w:r>
      </w:hyperlink>
      <w:r w:rsidRPr="00321991">
        <w:rPr>
          <w:lang w:val="en-US"/>
        </w:rPr>
        <w:t xml:space="preserve"> </w:t>
      </w:r>
      <w:r w:rsidRPr="00321991">
        <w:rPr>
          <w:lang w:val="en-US"/>
        </w:rPr>
        <w:lastRenderedPageBreak/>
        <w:t>(WMO</w:t>
      </w:r>
      <w:r w:rsidR="006A6E89" w:rsidRPr="00321991">
        <w:rPr>
          <w:lang w:val="en-US"/>
        </w:rPr>
        <w:noBreakHyphen/>
      </w:r>
      <w:r w:rsidRPr="00321991">
        <w:rPr>
          <w:lang w:val="en-US"/>
        </w:rPr>
        <w:t>No.</w:t>
      </w:r>
      <w:r w:rsidR="00F56F08" w:rsidRPr="00321991">
        <w:rPr>
          <w:lang w:val="en-US"/>
        </w:rPr>
        <w:t> </w:t>
      </w:r>
      <w:r w:rsidRPr="00321991">
        <w:rPr>
          <w:lang w:val="en-US"/>
        </w:rPr>
        <w:t>9), Volume A, are migrated automatically to OSCAR/Surface. Non</w:t>
      </w:r>
      <w:r w:rsidR="006A6E89" w:rsidRPr="00321991">
        <w:rPr>
          <w:lang w:val="en-US"/>
        </w:rPr>
        <w:noBreakHyphen/>
      </w:r>
      <w:r w:rsidRPr="00321991">
        <w:rPr>
          <w:lang w:val="en-US"/>
        </w:rPr>
        <w:t xml:space="preserve">NMHS stations that were not previously registered must be registered with a new </w:t>
      </w:r>
      <w:proofErr w:type="spellStart"/>
      <w:r w:rsidRPr="00321991">
        <w:rPr>
          <w:lang w:val="en-US"/>
        </w:rPr>
        <w:t>WIGOS</w:t>
      </w:r>
      <w:proofErr w:type="spellEnd"/>
      <w:r w:rsidRPr="00321991">
        <w:rPr>
          <w:lang w:val="en-US"/>
        </w:rPr>
        <w:t xml:space="preserve"> </w:t>
      </w:r>
      <w:r w:rsidR="00A06388" w:rsidRPr="00321991">
        <w:rPr>
          <w:lang w:val="en-US"/>
        </w:rPr>
        <w:t>s</w:t>
      </w:r>
      <w:r w:rsidRPr="00321991">
        <w:rPr>
          <w:lang w:val="en-US"/>
        </w:rPr>
        <w:t xml:space="preserve">tation </w:t>
      </w:r>
      <w:r w:rsidR="00A06388" w:rsidRPr="00321991">
        <w:rPr>
          <w:lang w:val="en-US"/>
        </w:rPr>
        <w:t>i</w:t>
      </w:r>
      <w:r w:rsidRPr="00321991">
        <w:rPr>
          <w:lang w:val="en-US"/>
        </w:rPr>
        <w:t>dentifier.</w:t>
      </w:r>
      <w:bookmarkStart w:id="938" w:name="_p_1c79153f88b947ad8dab3e34a2db3281"/>
      <w:bookmarkEnd w:id="938"/>
    </w:p>
    <w:p w14:paraId="467460F8" w14:textId="77777777" w:rsidR="008410C9" w:rsidRPr="00321991" w:rsidRDefault="008410C9" w:rsidP="00F56F08">
      <w:pPr>
        <w:pStyle w:val="Heading20"/>
        <w:rPr>
          <w:lang w:val="en-US"/>
        </w:rPr>
      </w:pPr>
      <w:bookmarkStart w:id="939" w:name="_Toc475553227"/>
      <w:bookmarkStart w:id="940" w:name="_Toc475553228"/>
      <w:bookmarkStart w:id="941" w:name="_Toc497400769"/>
      <w:bookmarkStart w:id="942" w:name="_Toc508886839"/>
      <w:bookmarkEnd w:id="939"/>
      <w:bookmarkEnd w:id="940"/>
      <w:r w:rsidRPr="00321991">
        <w:rPr>
          <w:lang w:val="en-US"/>
        </w:rPr>
        <w:t>7.7.2</w:t>
      </w:r>
      <w:r w:rsidRPr="00321991">
        <w:rPr>
          <w:lang w:val="en-US"/>
        </w:rPr>
        <w:tab/>
      </w:r>
      <w:proofErr w:type="spellStart"/>
      <w:r w:rsidRPr="00321991">
        <w:rPr>
          <w:lang w:val="en-US"/>
        </w:rPr>
        <w:t>WIGOS</w:t>
      </w:r>
      <w:proofErr w:type="spellEnd"/>
      <w:r w:rsidRPr="00321991">
        <w:rPr>
          <w:lang w:val="en-US"/>
        </w:rPr>
        <w:t xml:space="preserve"> metadata</w:t>
      </w:r>
      <w:bookmarkStart w:id="943" w:name="_p_d1f59da2e36a407281b79fb3bc6e82b3"/>
      <w:bookmarkEnd w:id="941"/>
      <w:bookmarkEnd w:id="942"/>
      <w:bookmarkEnd w:id="943"/>
    </w:p>
    <w:p w14:paraId="79B8EAE6" w14:textId="77777777" w:rsidR="008410C9" w:rsidRPr="00321991" w:rsidRDefault="008410C9" w:rsidP="00A36836">
      <w:pPr>
        <w:pStyle w:val="Bodytext"/>
        <w:rPr>
          <w:lang w:val="en-US"/>
        </w:rPr>
      </w:pPr>
      <w:r w:rsidRPr="00321991">
        <w:rPr>
          <w:lang w:val="en-US"/>
        </w:rPr>
        <w:t xml:space="preserve">The purpose of </w:t>
      </w:r>
      <w:proofErr w:type="spellStart"/>
      <w:r w:rsidRPr="00321991">
        <w:rPr>
          <w:lang w:val="en-US"/>
        </w:rPr>
        <w:t>WIGOS</w:t>
      </w:r>
      <w:proofErr w:type="spellEnd"/>
      <w:r w:rsidRPr="00321991">
        <w:rPr>
          <w:lang w:val="en-US"/>
        </w:rPr>
        <w:t xml:space="preserve"> metadata is to provide the details and history of local conditions, instruments, operating procedures, data processing algorithms and other factors pertinent to the interpretation of observations, as well as to the management of the station and observing </w:t>
      </w:r>
      <w:proofErr w:type="spellStart"/>
      <w:r w:rsidRPr="00321991">
        <w:rPr>
          <w:lang w:val="en-US"/>
        </w:rPr>
        <w:t>programmes</w:t>
      </w:r>
      <w:proofErr w:type="spellEnd"/>
      <w:r w:rsidRPr="00321991">
        <w:rPr>
          <w:lang w:val="en-US"/>
        </w:rPr>
        <w:t xml:space="preserve">. As noted earlier, </w:t>
      </w:r>
      <w:proofErr w:type="spellStart"/>
      <w:r w:rsidRPr="00321991">
        <w:rPr>
          <w:lang w:val="en-US"/>
        </w:rPr>
        <w:t>WIGOS</w:t>
      </w:r>
      <w:proofErr w:type="spellEnd"/>
      <w:r w:rsidRPr="00321991">
        <w:rPr>
          <w:lang w:val="en-US"/>
        </w:rPr>
        <w:t xml:space="preserve"> metadata are essential to support the </w:t>
      </w:r>
      <w:proofErr w:type="spellStart"/>
      <w:r w:rsidRPr="00321991">
        <w:rPr>
          <w:lang w:val="en-US"/>
        </w:rPr>
        <w:t>WIGOS</w:t>
      </w:r>
      <w:proofErr w:type="spellEnd"/>
      <w:r w:rsidRPr="00321991">
        <w:rPr>
          <w:lang w:val="en-US"/>
        </w:rPr>
        <w:t xml:space="preserve"> principle of “known quality”. Figure 7.1 summarizes </w:t>
      </w:r>
      <w:proofErr w:type="spellStart"/>
      <w:r w:rsidRPr="00321991">
        <w:rPr>
          <w:lang w:val="en-US"/>
        </w:rPr>
        <w:t>WIGOS</w:t>
      </w:r>
      <w:proofErr w:type="spellEnd"/>
      <w:r w:rsidRPr="00321991">
        <w:rPr>
          <w:lang w:val="en-US"/>
        </w:rPr>
        <w:t xml:space="preserve"> metadata principles and content, and what is expected of Members.</w:t>
      </w:r>
      <w:bookmarkStart w:id="944" w:name="_p_fbb4784261ba4b98b0bc0d1a9f8d3020"/>
      <w:bookmarkEnd w:id="944"/>
    </w:p>
    <w:p w14:paraId="46186D78" w14:textId="77777777" w:rsidR="006B11D5" w:rsidRPr="00321991" w:rsidRDefault="006B11D5" w:rsidP="00FA5A4D">
      <w:pPr>
        <w:pStyle w:val="TPSElement"/>
      </w:pPr>
      <w:r w:rsidRPr="00FA5A4D">
        <w:fldChar w:fldCharType="begin"/>
      </w:r>
      <w:r w:rsidR="00B66225" w:rsidRPr="00FA5A4D">
        <w:instrText xml:space="preserve"> MACROBUTTON TPS_Element ELEMENT: Floating object (Automatic)</w:instrText>
      </w:r>
      <w:r w:rsidR="00B66225" w:rsidRPr="00FA5A4D">
        <w:rPr>
          <w:vanish/>
        </w:rPr>
        <w:fldChar w:fldCharType="begin"/>
      </w:r>
      <w:r w:rsidR="00B66225" w:rsidRPr="00FA5A4D">
        <w:rPr>
          <w:vanish/>
        </w:rPr>
        <w:instrText xml:space="preserve"> Name="Floating object" ID="eb759260-26d4-40b4-9e12-3dc93e0a50ae" Variant="Automatic" </w:instrText>
      </w:r>
      <w:r w:rsidR="00B66225" w:rsidRPr="00FA5A4D">
        <w:fldChar w:fldCharType="end"/>
      </w:r>
      <w:r w:rsidRPr="00FA5A4D">
        <w:fldChar w:fldCharType="end"/>
      </w:r>
    </w:p>
    <w:p w14:paraId="322C6E6F" w14:textId="77777777" w:rsidR="006B11D5" w:rsidRPr="00321991" w:rsidRDefault="006B11D5" w:rsidP="00FA5A4D">
      <w:pPr>
        <w:pStyle w:val="TPSElement"/>
      </w:pPr>
      <w:r w:rsidRPr="00FA5A4D">
        <w:fldChar w:fldCharType="begin"/>
      </w:r>
      <w:r w:rsidR="00B66225" w:rsidRPr="00FA5A4D">
        <w:instrText xml:space="preserve"> MACROBUTTON TPS_Element ELEMENT: Picture inline</w:instrText>
      </w:r>
      <w:r w:rsidR="00B66225" w:rsidRPr="00FA5A4D">
        <w:rPr>
          <w:vanish/>
        </w:rPr>
        <w:fldChar w:fldCharType="begin"/>
      </w:r>
      <w:r w:rsidR="00B66225" w:rsidRPr="00FA5A4D">
        <w:rPr>
          <w:vanish/>
        </w:rPr>
        <w:instrText xml:space="preserve"> Name="Picture inline" ID="460a2d62-9d64-4953-8e17-4a1f4887f245" Variant="Automatic" </w:instrText>
      </w:r>
      <w:r w:rsidR="00B66225" w:rsidRPr="00FA5A4D">
        <w:fldChar w:fldCharType="end"/>
      </w:r>
      <w:r w:rsidRPr="00FA5A4D">
        <w:fldChar w:fldCharType="end"/>
      </w:r>
    </w:p>
    <w:p w14:paraId="6D9569FE" w14:textId="66D4EA9C" w:rsidR="006B11D5" w:rsidRPr="00321991" w:rsidRDefault="006B11D5" w:rsidP="00FA5A4D">
      <w:pPr>
        <w:pStyle w:val="TPSElementData"/>
      </w:pPr>
      <w:r w:rsidRPr="00FA5A4D">
        <w:fldChar w:fldCharType="begin"/>
      </w:r>
      <w:r w:rsidR="00FA5A4D" w:rsidRPr="00FA5A4D">
        <w:instrText xml:space="preserve"> MACROBUTTON TPS_ElementImage Element Image: 1165_7-1_en.ai</w:instrText>
      </w:r>
      <w:r w:rsidR="00FA5A4D" w:rsidRPr="00FA5A4D">
        <w:rPr>
          <w:vanish/>
        </w:rPr>
        <w:fldChar w:fldCharType="begin"/>
      </w:r>
      <w:r w:rsidR="00FA5A4D" w:rsidRPr="00FA5A4D">
        <w:rPr>
          <w:vanish/>
        </w:rPr>
        <w:instrText xml:space="preserve"> Comment="" FileName="filestore://1165_en/1165_7-1_en.ai" </w:instrText>
      </w:r>
      <w:r w:rsidR="00FA5A4D" w:rsidRPr="00FA5A4D">
        <w:fldChar w:fldCharType="end"/>
      </w:r>
      <w:r w:rsidRPr="00FA5A4D">
        <w:fldChar w:fldCharType="end"/>
      </w:r>
    </w:p>
    <w:p w14:paraId="18103507" w14:textId="77777777" w:rsidR="006B11D5" w:rsidRPr="00321991" w:rsidRDefault="006B11D5"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40CF1BD8" w14:textId="77777777" w:rsidR="004F5A08" w:rsidRPr="00321991" w:rsidRDefault="004F5A08" w:rsidP="00F56F08">
      <w:pPr>
        <w:pStyle w:val="Figurecaption"/>
        <w:rPr>
          <w:lang w:val="en-US"/>
        </w:rPr>
      </w:pPr>
      <w:r w:rsidRPr="00321991">
        <w:rPr>
          <w:lang w:val="en-US"/>
        </w:rPr>
        <w:t xml:space="preserve">Figure 7.1. Overview of the </w:t>
      </w:r>
      <w:proofErr w:type="spellStart"/>
      <w:r w:rsidRPr="00321991">
        <w:rPr>
          <w:lang w:val="en-US"/>
        </w:rPr>
        <w:t>WIGOS</w:t>
      </w:r>
      <w:proofErr w:type="spellEnd"/>
      <w:r w:rsidRPr="00321991">
        <w:rPr>
          <w:lang w:val="en-US"/>
        </w:rPr>
        <w:t xml:space="preserve"> Metadata Standard</w:t>
      </w:r>
      <w:bookmarkStart w:id="945" w:name="_p_9a79fea921ff4f888075266f50ba953a"/>
      <w:bookmarkEnd w:id="945"/>
    </w:p>
    <w:p w14:paraId="646C0030" w14:textId="77777777" w:rsidR="006B11D5" w:rsidRPr="00321991" w:rsidRDefault="006B11D5"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1E501FA9" w14:textId="77777777" w:rsidR="008410C9" w:rsidRPr="00321991" w:rsidRDefault="008410C9" w:rsidP="00A36836">
      <w:pPr>
        <w:pStyle w:val="Bodytext"/>
        <w:rPr>
          <w:lang w:val="en-US"/>
        </w:rPr>
      </w:pPr>
      <w:r w:rsidRPr="00321991">
        <w:rPr>
          <w:lang w:val="en-US"/>
        </w:rPr>
        <w:t xml:space="preserve">For observations to be exchanged internationally, metadata need to adhere to the </w:t>
      </w:r>
      <w:hyperlink r:id="rId178" w:anchor=".WWOgp2l95EY" w:history="1">
        <w:proofErr w:type="spellStart"/>
        <w:r w:rsidRPr="00321991">
          <w:rPr>
            <w:rStyle w:val="HyperlinkItalic0"/>
            <w:lang w:val="en-US"/>
          </w:rPr>
          <w:t>WIGOS</w:t>
        </w:r>
        <w:proofErr w:type="spellEnd"/>
        <w:r w:rsidRPr="00321991">
          <w:rPr>
            <w:rStyle w:val="HyperlinkItalic0"/>
            <w:lang w:val="en-US"/>
          </w:rPr>
          <w:t xml:space="preserve"> Metadata Standard</w:t>
        </w:r>
      </w:hyperlink>
      <w:r w:rsidRPr="00321991">
        <w:rPr>
          <w:lang w:val="en-US"/>
        </w:rPr>
        <w:t xml:space="preserve"> (WMO</w:t>
      </w:r>
      <w:r w:rsidR="006A6E89" w:rsidRPr="00321991">
        <w:rPr>
          <w:lang w:val="en-US"/>
        </w:rPr>
        <w:noBreakHyphen/>
      </w:r>
      <w:r w:rsidRPr="00321991">
        <w:rPr>
          <w:lang w:val="en-US"/>
        </w:rPr>
        <w:t>No. 1192) and be registered in OSCAR/Surface. This requirement applies equally to observations from NMHS and non</w:t>
      </w:r>
      <w:r w:rsidR="006A6E89" w:rsidRPr="00321991">
        <w:rPr>
          <w:lang w:val="en-US"/>
        </w:rPr>
        <w:noBreakHyphen/>
      </w:r>
      <w:r w:rsidRPr="00321991">
        <w:rPr>
          <w:lang w:val="en-US"/>
        </w:rPr>
        <w:t>NMHS stations.</w:t>
      </w:r>
      <w:bookmarkStart w:id="946" w:name="_p_1070b52eef6340e0937f6ef64c175814"/>
      <w:bookmarkEnd w:id="946"/>
    </w:p>
    <w:p w14:paraId="02DB514B" w14:textId="77777777" w:rsidR="009C1402" w:rsidRPr="00321991" w:rsidRDefault="008410C9" w:rsidP="00A36836">
      <w:pPr>
        <w:pStyle w:val="Bodytext"/>
        <w:rPr>
          <w:lang w:val="en-US"/>
        </w:rPr>
      </w:pPr>
      <w:r w:rsidRPr="00321991">
        <w:rPr>
          <w:lang w:val="en-US"/>
        </w:rPr>
        <w:t xml:space="preserve">The </w:t>
      </w:r>
      <w:hyperlink r:id="rId179" w:anchor=".WWOgp2l95EY" w:history="1">
        <w:proofErr w:type="spellStart"/>
        <w:r w:rsidR="00F56F08" w:rsidRPr="00321991">
          <w:rPr>
            <w:rStyle w:val="HyperlinkItalic0"/>
            <w:lang w:val="en-US"/>
          </w:rPr>
          <w:t>WIGOS</w:t>
        </w:r>
        <w:proofErr w:type="spellEnd"/>
        <w:r w:rsidR="00F56F08" w:rsidRPr="00321991">
          <w:rPr>
            <w:rStyle w:val="HyperlinkItalic0"/>
            <w:lang w:val="en-US"/>
          </w:rPr>
          <w:t xml:space="preserve"> Metadata Standard</w:t>
        </w:r>
      </w:hyperlink>
      <w:r w:rsidRPr="00321991">
        <w:rPr>
          <w:lang w:val="en-US"/>
        </w:rPr>
        <w:t xml:space="preserve"> (WMO</w:t>
      </w:r>
      <w:r w:rsidR="006A6E89" w:rsidRPr="00321991">
        <w:rPr>
          <w:lang w:val="en-US"/>
        </w:rPr>
        <w:noBreakHyphen/>
      </w:r>
      <w:r w:rsidRPr="00321991">
        <w:rPr>
          <w:lang w:val="en-US"/>
        </w:rPr>
        <w:t>No. 1192) is comprehensive, as it is designed to meet a broad range of WMO operational and scientific requirements, and the scope of the information required to fully comply with the standard is substantial. The effort required in collecting and maintaining this information is significant and requires careful planning and resourcing. This may cause reluctance in some non</w:t>
      </w:r>
      <w:r w:rsidR="006A6E89" w:rsidRPr="00321991">
        <w:rPr>
          <w:lang w:val="en-US"/>
        </w:rPr>
        <w:noBreakHyphen/>
      </w:r>
      <w:r w:rsidRPr="00321991">
        <w:rPr>
          <w:lang w:val="en-US"/>
        </w:rPr>
        <w:t>NMHS operators.</w:t>
      </w:r>
      <w:bookmarkStart w:id="947" w:name="_p_32fd2900c0264982b15c11e514aca3b5"/>
      <w:bookmarkEnd w:id="947"/>
    </w:p>
    <w:p w14:paraId="32CA54E2" w14:textId="77777777" w:rsidR="008410C9" w:rsidRPr="00321991" w:rsidRDefault="008410C9" w:rsidP="00A36836">
      <w:pPr>
        <w:pStyle w:val="Bodytext"/>
        <w:rPr>
          <w:lang w:val="en-US"/>
        </w:rPr>
      </w:pPr>
      <w:r w:rsidRPr="00321991">
        <w:rPr>
          <w:lang w:val="en-US"/>
        </w:rPr>
        <w:t xml:space="preserve">To facilitate compliance, the </w:t>
      </w:r>
      <w:proofErr w:type="spellStart"/>
      <w:r w:rsidRPr="00321991">
        <w:rPr>
          <w:lang w:val="en-US"/>
        </w:rPr>
        <w:t>WIGOS</w:t>
      </w:r>
      <w:proofErr w:type="spellEnd"/>
      <w:r w:rsidRPr="00321991">
        <w:rPr>
          <w:lang w:val="en-US"/>
        </w:rPr>
        <w:t xml:space="preserve"> Metadata Standard has included a certain degree of flexibility:</w:t>
      </w:r>
      <w:bookmarkStart w:id="948" w:name="_p_0291ecc2032c4e3188516f591111aae3"/>
      <w:bookmarkEnd w:id="948"/>
    </w:p>
    <w:p w14:paraId="17272325" w14:textId="77777777" w:rsidR="009C1402" w:rsidRPr="00321991" w:rsidRDefault="008410C9" w:rsidP="006B11D5">
      <w:pPr>
        <w:pStyle w:val="Indent1"/>
        <w:rPr>
          <w:lang w:val="en-US"/>
        </w:rPr>
      </w:pPr>
      <w:r w:rsidRPr="00321991">
        <w:rPr>
          <w:lang w:val="en-US"/>
        </w:rPr>
        <w:t>(a)</w:t>
      </w:r>
      <w:r w:rsidRPr="00321991">
        <w:rPr>
          <w:lang w:val="en-US"/>
        </w:rPr>
        <w:tab/>
        <w:t>Optional elements which “should” (vs “shall”) be reported;</w:t>
      </w:r>
      <w:bookmarkStart w:id="949" w:name="_p_ef749d27ac67491691ce2153c4c3ee4e"/>
      <w:bookmarkEnd w:id="949"/>
    </w:p>
    <w:p w14:paraId="537C0008" w14:textId="77777777" w:rsidR="008410C9" w:rsidRPr="00321991" w:rsidRDefault="008410C9" w:rsidP="006B11D5">
      <w:pPr>
        <w:pStyle w:val="Indent1"/>
        <w:rPr>
          <w:lang w:val="en-US"/>
        </w:rPr>
      </w:pPr>
      <w:r w:rsidRPr="00321991">
        <w:rPr>
          <w:lang w:val="en-US"/>
        </w:rPr>
        <w:t>(b)</w:t>
      </w:r>
      <w:r w:rsidRPr="00321991">
        <w:rPr>
          <w:lang w:val="en-US"/>
        </w:rPr>
        <w:tab/>
        <w:t>Some mandatory elements may be reported as “inapplicable” or “unknown” with an explanation as to why the information is not available.</w:t>
      </w:r>
      <w:bookmarkStart w:id="950" w:name="_p_4292161c82f94a529421a0dabb7f0313"/>
      <w:bookmarkEnd w:id="950"/>
    </w:p>
    <w:p w14:paraId="571A1895" w14:textId="77777777" w:rsidR="008410C9" w:rsidRPr="00321991" w:rsidRDefault="008410C9" w:rsidP="00A36836">
      <w:pPr>
        <w:pStyle w:val="Bodytext"/>
        <w:rPr>
          <w:lang w:val="en-US"/>
        </w:rPr>
      </w:pPr>
      <w:r w:rsidRPr="00321991">
        <w:rPr>
          <w:lang w:val="en-US"/>
        </w:rPr>
        <w:t>These options can be used to maximize the international exchange of observations, although progress towards complete metadata is always encouraged. National Meteorological and Hydrological Services can play a key role in assisting observation providers in complying with the standard. Among the actions NMHSs should consider with partners are:</w:t>
      </w:r>
      <w:bookmarkStart w:id="951" w:name="_p_c8282ded98004e2283c55bfe827ed416"/>
      <w:bookmarkEnd w:id="951"/>
    </w:p>
    <w:p w14:paraId="1F2DF8A1" w14:textId="77777777" w:rsidR="008410C9" w:rsidRPr="00321991" w:rsidRDefault="008410C9" w:rsidP="006B11D5">
      <w:pPr>
        <w:pStyle w:val="Indent1"/>
        <w:rPr>
          <w:lang w:val="en-US"/>
        </w:rPr>
      </w:pPr>
      <w:r w:rsidRPr="00321991">
        <w:rPr>
          <w:lang w:val="en-US"/>
        </w:rPr>
        <w:t>(a)</w:t>
      </w:r>
      <w:r w:rsidRPr="00321991">
        <w:rPr>
          <w:lang w:val="en-US"/>
        </w:rPr>
        <w:tab/>
        <w:t xml:space="preserve">Raising awareness of the </w:t>
      </w:r>
      <w:proofErr w:type="spellStart"/>
      <w:r w:rsidRPr="00321991">
        <w:rPr>
          <w:lang w:val="en-US"/>
        </w:rPr>
        <w:t>WIGOS</w:t>
      </w:r>
      <w:proofErr w:type="spellEnd"/>
      <w:r w:rsidRPr="00321991">
        <w:rPr>
          <w:lang w:val="en-US"/>
        </w:rPr>
        <w:t xml:space="preserve"> quality principles, the </w:t>
      </w:r>
      <w:proofErr w:type="spellStart"/>
      <w:r w:rsidRPr="00321991">
        <w:rPr>
          <w:lang w:val="en-US"/>
        </w:rPr>
        <w:t>WIGOS</w:t>
      </w:r>
      <w:proofErr w:type="spellEnd"/>
      <w:r w:rsidRPr="00321991">
        <w:rPr>
          <w:lang w:val="en-US"/>
        </w:rPr>
        <w:t xml:space="preserve"> Metadata Standard, and their benefits;</w:t>
      </w:r>
      <w:bookmarkStart w:id="952" w:name="_p_4759e2a70a1a4471baade275c33ad494"/>
      <w:bookmarkEnd w:id="952"/>
    </w:p>
    <w:p w14:paraId="41A7EC90" w14:textId="77777777" w:rsidR="008410C9" w:rsidRPr="00321991" w:rsidRDefault="008410C9" w:rsidP="006B11D5">
      <w:pPr>
        <w:pStyle w:val="Indent1"/>
        <w:rPr>
          <w:lang w:val="en-US"/>
        </w:rPr>
      </w:pPr>
      <w:r w:rsidRPr="00321991">
        <w:rPr>
          <w:lang w:val="en-US"/>
        </w:rPr>
        <w:t>(b)</w:t>
      </w:r>
      <w:r w:rsidRPr="00321991">
        <w:rPr>
          <w:lang w:val="en-US"/>
        </w:rPr>
        <w:tab/>
        <w:t xml:space="preserve">Providing expertise and assistance to partners in the collection of </w:t>
      </w:r>
      <w:proofErr w:type="spellStart"/>
      <w:r w:rsidRPr="00321991">
        <w:rPr>
          <w:lang w:val="en-US"/>
        </w:rPr>
        <w:t>WIGOS</w:t>
      </w:r>
      <w:proofErr w:type="spellEnd"/>
      <w:r w:rsidRPr="00321991">
        <w:rPr>
          <w:lang w:val="en-US"/>
        </w:rPr>
        <w:t xml:space="preserve"> metadata, including periodic review and update;</w:t>
      </w:r>
      <w:bookmarkStart w:id="953" w:name="_p_f09245f1e09b42889c6dc676410e3dc1"/>
      <w:bookmarkEnd w:id="953"/>
    </w:p>
    <w:p w14:paraId="622B335E" w14:textId="77777777" w:rsidR="008410C9" w:rsidRPr="00321991" w:rsidRDefault="008410C9" w:rsidP="006B11D5">
      <w:pPr>
        <w:pStyle w:val="Indent1"/>
        <w:rPr>
          <w:lang w:val="en-US"/>
        </w:rPr>
      </w:pPr>
      <w:r w:rsidRPr="00321991">
        <w:rPr>
          <w:lang w:val="en-US"/>
        </w:rPr>
        <w:t>(c)</w:t>
      </w:r>
      <w:r w:rsidRPr="00321991">
        <w:rPr>
          <w:lang w:val="en-US"/>
        </w:rPr>
        <w:tab/>
        <w:t>Metadata entry and maintenance in OSCAR/Surface on behalf of the partner;</w:t>
      </w:r>
      <w:bookmarkStart w:id="954" w:name="_p_21e5698b113e4e9b96dabaa7ceef541d"/>
      <w:bookmarkEnd w:id="954"/>
    </w:p>
    <w:p w14:paraId="2E5E7BEF" w14:textId="77777777" w:rsidR="008410C9" w:rsidRPr="00321991" w:rsidRDefault="008410C9" w:rsidP="006B11D5">
      <w:pPr>
        <w:pStyle w:val="Indent1"/>
        <w:rPr>
          <w:lang w:val="en-US"/>
        </w:rPr>
      </w:pPr>
      <w:r w:rsidRPr="00321991">
        <w:rPr>
          <w:lang w:val="en-US"/>
        </w:rPr>
        <w:t>(d)</w:t>
      </w:r>
      <w:r w:rsidRPr="00321991">
        <w:rPr>
          <w:lang w:val="en-US"/>
        </w:rPr>
        <w:tab/>
        <w:t>Nominating the partner as a station contact in OSCAR/Surface for a defined set of stations.</w:t>
      </w:r>
      <w:bookmarkStart w:id="955" w:name="_p_a71c93591b9d4edab1eba0425daac15d"/>
      <w:bookmarkEnd w:id="955"/>
    </w:p>
    <w:p w14:paraId="79C5510B" w14:textId="77777777" w:rsidR="009C1402" w:rsidRPr="00321991" w:rsidRDefault="008410C9" w:rsidP="00A36836">
      <w:pPr>
        <w:pStyle w:val="Bodytext"/>
        <w:rPr>
          <w:lang w:val="en-US"/>
        </w:rPr>
      </w:pPr>
      <w:r w:rsidRPr="00321991">
        <w:rPr>
          <w:lang w:val="en-US"/>
        </w:rPr>
        <w:lastRenderedPageBreak/>
        <w:t xml:space="preserve">The international exchange of observations may not be possible for reasons of quality, reliability or data ownership, or there may not be a strong international demand. For instance, observations from a national energy company might be made available for internal use by the NMHS to support national forecast products, but they might not be authorized for redistribution outside the NMHS. Even if it is not desirable or feasible to exchange observations internationally, NMHSs and observing partners are still encouraged to follow the </w:t>
      </w:r>
      <w:proofErr w:type="spellStart"/>
      <w:r w:rsidRPr="00321991">
        <w:rPr>
          <w:lang w:val="en-US"/>
        </w:rPr>
        <w:t>WIGOS</w:t>
      </w:r>
      <w:proofErr w:type="spellEnd"/>
      <w:r w:rsidRPr="00321991">
        <w:rPr>
          <w:lang w:val="en-US"/>
        </w:rPr>
        <w:t xml:space="preserve"> Metadata Standard as a consistent tool for a coordinated national observing system and to develop its use among non</w:t>
      </w:r>
      <w:r w:rsidR="006A6E89" w:rsidRPr="00321991">
        <w:rPr>
          <w:lang w:val="en-US"/>
        </w:rPr>
        <w:noBreakHyphen/>
      </w:r>
      <w:r w:rsidRPr="00321991">
        <w:rPr>
          <w:lang w:val="en-US"/>
        </w:rPr>
        <w:t>NMHS operators to the extent possible.</w:t>
      </w:r>
      <w:bookmarkStart w:id="956" w:name="_p_aa1c75fab1624ab9b47a229a318ecb21"/>
      <w:bookmarkEnd w:id="956"/>
    </w:p>
    <w:p w14:paraId="21C30F4E" w14:textId="77777777" w:rsidR="009C1402" w:rsidRPr="00321991" w:rsidRDefault="008410C9" w:rsidP="00A36836">
      <w:pPr>
        <w:pStyle w:val="Bodytext"/>
        <w:rPr>
          <w:lang w:val="en-US"/>
        </w:rPr>
      </w:pPr>
      <w:r w:rsidRPr="00321991">
        <w:rPr>
          <w:lang w:val="en-US"/>
        </w:rPr>
        <w:t>When the international exchange of observational data is not planned, NMHSs can assist their partners in the national exchange of observations with an initial sub</w:t>
      </w:r>
      <w:r w:rsidR="006A6E89" w:rsidRPr="00321991">
        <w:rPr>
          <w:lang w:val="en-US"/>
        </w:rPr>
        <w:noBreakHyphen/>
      </w:r>
      <w:r w:rsidRPr="00321991">
        <w:rPr>
          <w:lang w:val="en-US"/>
        </w:rPr>
        <w:t xml:space="preserve">set of </w:t>
      </w:r>
      <w:proofErr w:type="spellStart"/>
      <w:r w:rsidRPr="00321991">
        <w:rPr>
          <w:lang w:val="en-US"/>
        </w:rPr>
        <w:t>WIGOS</w:t>
      </w:r>
      <w:proofErr w:type="spellEnd"/>
      <w:r w:rsidRPr="00321991">
        <w:rPr>
          <w:lang w:val="en-US"/>
        </w:rPr>
        <w:t xml:space="preserve"> Metadata Standard elements, which over time may grow to become fully compliant and eligible for international exchange. This approach will increase overall compliance and awareness of the standard, facilitating the international exchange over time.</w:t>
      </w:r>
      <w:bookmarkStart w:id="957" w:name="_p_53511971dcb940bb9732962cc9e2b994"/>
      <w:bookmarkEnd w:id="957"/>
    </w:p>
    <w:p w14:paraId="532EE400" w14:textId="77777777" w:rsidR="008410C9" w:rsidRPr="00321991" w:rsidRDefault="008410C9" w:rsidP="00A36836">
      <w:pPr>
        <w:pStyle w:val="Bodytext"/>
        <w:rPr>
          <w:lang w:val="en-US"/>
        </w:rPr>
      </w:pPr>
      <w:r w:rsidRPr="00321991">
        <w:rPr>
          <w:lang w:val="en-US"/>
        </w:rPr>
        <w:t>In assessing what initial sub</w:t>
      </w:r>
      <w:r w:rsidR="006A6E89" w:rsidRPr="00321991">
        <w:rPr>
          <w:lang w:val="en-US"/>
        </w:rPr>
        <w:noBreakHyphen/>
      </w:r>
      <w:r w:rsidRPr="00321991">
        <w:rPr>
          <w:lang w:val="en-US"/>
        </w:rPr>
        <w:t xml:space="preserve">set of </w:t>
      </w:r>
      <w:proofErr w:type="spellStart"/>
      <w:r w:rsidRPr="00321991">
        <w:rPr>
          <w:lang w:val="en-US"/>
        </w:rPr>
        <w:t>WIGOS</w:t>
      </w:r>
      <w:proofErr w:type="spellEnd"/>
      <w:r w:rsidRPr="00321991">
        <w:rPr>
          <w:lang w:val="en-US"/>
        </w:rPr>
        <w:t xml:space="preserve"> Metadata Standard elements may be appropriate for national applications, it is useful to consider the different uses of observations and the varying levels of quality required of each application: observational data for a safety</w:t>
      </w:r>
      <w:r w:rsidR="006A6E89" w:rsidRPr="00321991">
        <w:rPr>
          <w:lang w:val="en-US"/>
        </w:rPr>
        <w:noBreakHyphen/>
      </w:r>
      <w:r w:rsidRPr="00321991">
        <w:rPr>
          <w:lang w:val="en-US"/>
        </w:rPr>
        <w:t>critical use (such as aviation) or climate monitoring, for example, require a much higher level of quality.</w:t>
      </w:r>
      <w:bookmarkStart w:id="958" w:name="_p_e102bc79ddd04c40a3cfb8ff6e0886d3"/>
      <w:bookmarkEnd w:id="958"/>
    </w:p>
    <w:p w14:paraId="48EDA479" w14:textId="77777777" w:rsidR="008410C9" w:rsidRPr="00321991" w:rsidRDefault="008410C9" w:rsidP="006B11D5">
      <w:pPr>
        <w:pStyle w:val="Heading20"/>
        <w:rPr>
          <w:lang w:val="en-US"/>
        </w:rPr>
      </w:pPr>
      <w:bookmarkStart w:id="959" w:name="_Toc497400770"/>
      <w:bookmarkStart w:id="960" w:name="_Toc508886840"/>
      <w:r w:rsidRPr="00321991">
        <w:rPr>
          <w:lang w:val="en-US"/>
        </w:rPr>
        <w:t>7.7.3</w:t>
      </w:r>
      <w:r w:rsidRPr="00321991">
        <w:rPr>
          <w:lang w:val="en-US"/>
        </w:rPr>
        <w:tab/>
        <w:t xml:space="preserve">OSCAR/Surface – </w:t>
      </w:r>
      <w:proofErr w:type="spellStart"/>
      <w:r w:rsidRPr="00321991">
        <w:rPr>
          <w:lang w:val="en-US"/>
        </w:rPr>
        <w:t>WIGOS</w:t>
      </w:r>
      <w:proofErr w:type="spellEnd"/>
      <w:r w:rsidRPr="00321991">
        <w:rPr>
          <w:lang w:val="en-US"/>
        </w:rPr>
        <w:t xml:space="preserve"> metadata entry and maintenance</w:t>
      </w:r>
      <w:bookmarkStart w:id="961" w:name="_p_bc34feede5d046b1b41d0bf94bbd6fad"/>
      <w:bookmarkEnd w:id="959"/>
      <w:bookmarkEnd w:id="960"/>
      <w:bookmarkEnd w:id="961"/>
    </w:p>
    <w:p w14:paraId="5FCB92F1" w14:textId="77777777" w:rsidR="008410C9" w:rsidRPr="00321991" w:rsidRDefault="008410C9" w:rsidP="00A36836">
      <w:pPr>
        <w:pStyle w:val="Bodytext"/>
        <w:rPr>
          <w:lang w:val="en-US"/>
        </w:rPr>
      </w:pPr>
      <w:r w:rsidRPr="00321991">
        <w:rPr>
          <w:lang w:val="en-US"/>
        </w:rPr>
        <w:t xml:space="preserve">A key responsibility of </w:t>
      </w:r>
      <w:proofErr w:type="spellStart"/>
      <w:r w:rsidRPr="00321991">
        <w:rPr>
          <w:lang w:val="en-US"/>
        </w:rPr>
        <w:t>WIGOS</w:t>
      </w:r>
      <w:proofErr w:type="spellEnd"/>
      <w:r w:rsidRPr="00321991">
        <w:rPr>
          <w:lang w:val="en-US"/>
        </w:rPr>
        <w:t xml:space="preserve"> observing system operators is to supply and maintain accurate </w:t>
      </w:r>
      <w:proofErr w:type="spellStart"/>
      <w:r w:rsidRPr="00321991">
        <w:rPr>
          <w:lang w:val="en-US"/>
        </w:rPr>
        <w:t>WIGOS</w:t>
      </w:r>
      <w:proofErr w:type="spellEnd"/>
      <w:r w:rsidRPr="00321991">
        <w:rPr>
          <w:lang w:val="en-US"/>
        </w:rPr>
        <w:t xml:space="preserve"> metadata in the OSCAR/Surface database. Typically, NMHSs are the authorized users of OSCAR/Surface (through their National Focal Points) and will undertake this responsibility for NMHS stations. Data entry and maintenance may be through the OSCAR/Surface web interface or through a machine</w:t>
      </w:r>
      <w:r w:rsidR="006A6E89" w:rsidRPr="00321991">
        <w:rPr>
          <w:lang w:val="en-US"/>
        </w:rPr>
        <w:noBreakHyphen/>
      </w:r>
      <w:r w:rsidRPr="00321991">
        <w:rPr>
          <w:lang w:val="en-US"/>
        </w:rPr>
        <w:t>to</w:t>
      </w:r>
      <w:r w:rsidR="006A6E89" w:rsidRPr="00321991">
        <w:rPr>
          <w:lang w:val="en-US"/>
        </w:rPr>
        <w:noBreakHyphen/>
      </w:r>
      <w:r w:rsidRPr="00321991">
        <w:rPr>
          <w:lang w:val="en-US"/>
        </w:rPr>
        <w:t>machine interface for NMHSs with existing metadata management systems.</w:t>
      </w:r>
      <w:bookmarkStart w:id="962" w:name="_p_a0f01cd4aeef41ee972a4d52b9a49033"/>
      <w:bookmarkEnd w:id="962"/>
    </w:p>
    <w:p w14:paraId="1FD1115A" w14:textId="77777777" w:rsidR="008410C9" w:rsidRPr="00321991" w:rsidRDefault="008410C9" w:rsidP="00A36836">
      <w:pPr>
        <w:pStyle w:val="Bodytext"/>
        <w:rPr>
          <w:lang w:val="en-US"/>
        </w:rPr>
      </w:pPr>
      <w:r w:rsidRPr="00321991">
        <w:rPr>
          <w:lang w:val="en-US"/>
        </w:rPr>
        <w:t>In the case of non</w:t>
      </w:r>
      <w:r w:rsidR="006A6E89" w:rsidRPr="00321991">
        <w:rPr>
          <w:lang w:val="en-US"/>
        </w:rPr>
        <w:noBreakHyphen/>
      </w:r>
      <w:r w:rsidRPr="00321991">
        <w:rPr>
          <w:lang w:val="en-US"/>
        </w:rPr>
        <w:t xml:space="preserve">NMHS observing sites, it is expected that the NMHS will take responsibility for maintenance of metadata in OSCAR/Surface on behalf of partners. The National OSCAR/Surface Focal Points will have the training and expertise to manage OSCAR/Surface metadata and are best positioned to ensure the accuracy and coherence of these metadata for national observing capabilities. At present, there are no defined standards for the accuracy of </w:t>
      </w:r>
      <w:proofErr w:type="spellStart"/>
      <w:r w:rsidRPr="00321991">
        <w:rPr>
          <w:lang w:val="en-US"/>
        </w:rPr>
        <w:t>WIGOS</w:t>
      </w:r>
      <w:proofErr w:type="spellEnd"/>
      <w:r w:rsidRPr="00321991">
        <w:rPr>
          <w:lang w:val="en-US"/>
        </w:rPr>
        <w:t xml:space="preserve"> metadata (a possible future development), so National OSCAR/Surface Focal Points are encouraged to work with partners to strive for the highest achievable accuracy to support the intended use of the observations. For instance, long</w:t>
      </w:r>
      <w:r w:rsidR="006A6E89" w:rsidRPr="00321991">
        <w:rPr>
          <w:lang w:val="en-US"/>
        </w:rPr>
        <w:noBreakHyphen/>
      </w:r>
      <w:r w:rsidRPr="00321991">
        <w:rPr>
          <w:lang w:val="en-US"/>
        </w:rPr>
        <w:t>term climate monitoring requires greater accuracy and completeness of metadata than Numerical Weather Prediction. The regular review and update of non</w:t>
      </w:r>
      <w:r w:rsidR="006A6E89" w:rsidRPr="00321991">
        <w:rPr>
          <w:lang w:val="en-US"/>
        </w:rPr>
        <w:noBreakHyphen/>
      </w:r>
      <w:r w:rsidRPr="00321991">
        <w:rPr>
          <w:lang w:val="en-US"/>
        </w:rPr>
        <w:t>NMHS station metadata in OSCAR/Surface should be an integral part of agreements with partners.</w:t>
      </w:r>
      <w:bookmarkStart w:id="963" w:name="_p_47badef9dc1742378235f2697caa31ad"/>
      <w:bookmarkEnd w:id="963"/>
    </w:p>
    <w:p w14:paraId="32936F74" w14:textId="77777777" w:rsidR="008410C9" w:rsidRPr="00321991" w:rsidRDefault="008410C9" w:rsidP="006B11D5">
      <w:pPr>
        <w:pStyle w:val="Heading20"/>
        <w:rPr>
          <w:lang w:val="en-US"/>
        </w:rPr>
      </w:pPr>
      <w:bookmarkStart w:id="964" w:name="_Toc470787521"/>
      <w:bookmarkStart w:id="965" w:name="_Toc470787578"/>
      <w:bookmarkStart w:id="966" w:name="_Toc470788577"/>
      <w:bookmarkStart w:id="967" w:name="_Toc470788863"/>
      <w:bookmarkStart w:id="968" w:name="_Toc470789145"/>
      <w:bookmarkStart w:id="969" w:name="_Toc470790166"/>
      <w:bookmarkStart w:id="970" w:name="_Toc470787526"/>
      <w:bookmarkStart w:id="971" w:name="_Toc470787583"/>
      <w:bookmarkStart w:id="972" w:name="_Toc470788582"/>
      <w:bookmarkStart w:id="973" w:name="_Toc470788868"/>
      <w:bookmarkStart w:id="974" w:name="_Toc470789150"/>
      <w:bookmarkStart w:id="975" w:name="_Toc470790171"/>
      <w:bookmarkStart w:id="976" w:name="_Toc470787528"/>
      <w:bookmarkStart w:id="977" w:name="_Toc470787585"/>
      <w:bookmarkStart w:id="978" w:name="_Toc470788584"/>
      <w:bookmarkStart w:id="979" w:name="_Toc470788870"/>
      <w:bookmarkStart w:id="980" w:name="_Toc470789152"/>
      <w:bookmarkStart w:id="981" w:name="_Toc470790173"/>
      <w:bookmarkStart w:id="982" w:name="_Toc470787530"/>
      <w:bookmarkStart w:id="983" w:name="_Toc470787587"/>
      <w:bookmarkStart w:id="984" w:name="_Toc470788586"/>
      <w:bookmarkStart w:id="985" w:name="_Toc470788872"/>
      <w:bookmarkStart w:id="986" w:name="_Toc470789154"/>
      <w:bookmarkStart w:id="987" w:name="_Toc470790175"/>
      <w:bookmarkStart w:id="988" w:name="_Toc470787531"/>
      <w:bookmarkStart w:id="989" w:name="_Toc470787588"/>
      <w:bookmarkStart w:id="990" w:name="_Toc470788587"/>
      <w:bookmarkStart w:id="991" w:name="_Toc470788873"/>
      <w:bookmarkStart w:id="992" w:name="_Toc470789155"/>
      <w:bookmarkStart w:id="993" w:name="_Toc470790176"/>
      <w:bookmarkStart w:id="994" w:name="_Toc470787533"/>
      <w:bookmarkStart w:id="995" w:name="_Toc470787590"/>
      <w:bookmarkStart w:id="996" w:name="_Toc470788589"/>
      <w:bookmarkStart w:id="997" w:name="_Toc470788875"/>
      <w:bookmarkStart w:id="998" w:name="_Toc470789157"/>
      <w:bookmarkStart w:id="999" w:name="_Toc470790178"/>
      <w:bookmarkStart w:id="1000" w:name="_Toc470787534"/>
      <w:bookmarkStart w:id="1001" w:name="_Toc470787591"/>
      <w:bookmarkStart w:id="1002" w:name="_Toc470788590"/>
      <w:bookmarkStart w:id="1003" w:name="_Toc470788876"/>
      <w:bookmarkStart w:id="1004" w:name="_Toc470789158"/>
      <w:bookmarkStart w:id="1005" w:name="_Toc470790179"/>
      <w:bookmarkStart w:id="1006" w:name="_Toc470787535"/>
      <w:bookmarkStart w:id="1007" w:name="_Toc470787592"/>
      <w:bookmarkStart w:id="1008" w:name="_Toc470788591"/>
      <w:bookmarkStart w:id="1009" w:name="_Toc470788877"/>
      <w:bookmarkStart w:id="1010" w:name="_Toc470789159"/>
      <w:bookmarkStart w:id="1011" w:name="_Toc470790180"/>
      <w:bookmarkStart w:id="1012" w:name="_Toc470787536"/>
      <w:bookmarkStart w:id="1013" w:name="_Toc470787593"/>
      <w:bookmarkStart w:id="1014" w:name="_Toc470788592"/>
      <w:bookmarkStart w:id="1015" w:name="_Toc470788878"/>
      <w:bookmarkStart w:id="1016" w:name="_Toc470789160"/>
      <w:bookmarkStart w:id="1017" w:name="_Toc470790181"/>
      <w:bookmarkStart w:id="1018" w:name="_Toc497400771"/>
      <w:bookmarkStart w:id="1019" w:name="_Toc508886841"/>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sidRPr="00321991">
        <w:rPr>
          <w:lang w:val="en-US"/>
        </w:rPr>
        <w:t>7.7.4</w:t>
      </w:r>
      <w:r w:rsidRPr="00321991">
        <w:rPr>
          <w:lang w:val="en-US"/>
        </w:rPr>
        <w:tab/>
        <w:t>Mechanisms for the exchange of observational data</w:t>
      </w:r>
      <w:bookmarkStart w:id="1020" w:name="_p_acd3a2dd0ca7437ca5ae6797a86b7711"/>
      <w:bookmarkEnd w:id="1018"/>
      <w:bookmarkEnd w:id="1019"/>
      <w:bookmarkEnd w:id="1020"/>
    </w:p>
    <w:p w14:paraId="5D279319" w14:textId="77777777" w:rsidR="008410C9" w:rsidRPr="00321991" w:rsidRDefault="008410C9" w:rsidP="00A36836">
      <w:pPr>
        <w:pStyle w:val="Bodytext"/>
        <w:rPr>
          <w:lang w:val="en-US"/>
        </w:rPr>
      </w:pPr>
      <w:r w:rsidRPr="00321991">
        <w:rPr>
          <w:lang w:val="en-US"/>
        </w:rPr>
        <w:t>Once station identifiers and metadata have been established, the actual transfer of observational data can occur. To support the principle of mutual benefit, the technical mechanisms for the exchange of observational data should be bi</w:t>
      </w:r>
      <w:r w:rsidR="005B3DB7" w:rsidRPr="00321991">
        <w:rPr>
          <w:lang w:val="en-US"/>
        </w:rPr>
        <w:t>directional</w:t>
      </w:r>
      <w:r w:rsidRPr="00321991">
        <w:rPr>
          <w:lang w:val="en-US"/>
        </w:rPr>
        <w:t>, so that:</w:t>
      </w:r>
      <w:bookmarkStart w:id="1021" w:name="_p_ca2d129eae1c40909641b72105e5c699"/>
      <w:bookmarkEnd w:id="1021"/>
    </w:p>
    <w:p w14:paraId="52431DBE" w14:textId="77777777" w:rsidR="008410C9" w:rsidRPr="00321991" w:rsidRDefault="008410C9" w:rsidP="006B11D5">
      <w:pPr>
        <w:pStyle w:val="Indent1"/>
        <w:rPr>
          <w:lang w:val="en-US"/>
        </w:rPr>
      </w:pPr>
      <w:r w:rsidRPr="00321991">
        <w:rPr>
          <w:lang w:val="en-US"/>
        </w:rPr>
        <w:t>–</w:t>
      </w:r>
      <w:r w:rsidRPr="00321991">
        <w:rPr>
          <w:lang w:val="en-US"/>
        </w:rPr>
        <w:tab/>
        <w:t>NMHSs receive observations from partners;</w:t>
      </w:r>
      <w:bookmarkStart w:id="1022" w:name="_p_f5422b192a864b75bae779d49c218aa0"/>
      <w:bookmarkEnd w:id="1022"/>
    </w:p>
    <w:p w14:paraId="73D8DEEF" w14:textId="77777777" w:rsidR="008410C9" w:rsidRPr="00321991" w:rsidRDefault="008410C9" w:rsidP="006B11D5">
      <w:pPr>
        <w:pStyle w:val="Indent1"/>
        <w:rPr>
          <w:lang w:val="en-US"/>
        </w:rPr>
      </w:pPr>
      <w:r w:rsidRPr="00321991">
        <w:rPr>
          <w:lang w:val="en-US"/>
        </w:rPr>
        <w:t>–</w:t>
      </w:r>
      <w:r w:rsidRPr="00321991">
        <w:rPr>
          <w:lang w:val="en-US"/>
        </w:rPr>
        <w:tab/>
        <w:t>NMHSs provide access to observations. Ideally the observations made available by the NMHSs result from the consolidation of observations from many suppliers, which have been quality assessed, are presented in a consistent format, and are offered through interfaces based on standards.</w:t>
      </w:r>
      <w:bookmarkStart w:id="1023" w:name="_p_4688dd2897354b2e9560a3a82043eadd"/>
      <w:bookmarkEnd w:id="1023"/>
    </w:p>
    <w:p w14:paraId="61ED59A7" w14:textId="77777777" w:rsidR="009C1402" w:rsidRPr="00321991" w:rsidRDefault="008410C9" w:rsidP="00A36836">
      <w:pPr>
        <w:pStyle w:val="Bodytext"/>
        <w:rPr>
          <w:lang w:val="en-US"/>
        </w:rPr>
      </w:pPr>
      <w:r w:rsidRPr="00321991">
        <w:rPr>
          <w:lang w:val="en-US"/>
        </w:rPr>
        <w:lastRenderedPageBreak/>
        <w:t>In this context, the WMO Hydrological Observing System (</w:t>
      </w:r>
      <w:proofErr w:type="spellStart"/>
      <w:r w:rsidRPr="00321991">
        <w:rPr>
          <w:lang w:val="en-US"/>
        </w:rPr>
        <w:t>WHOS</w:t>
      </w:r>
      <w:proofErr w:type="spellEnd"/>
      <w:r w:rsidRPr="00321991">
        <w:rPr>
          <w:lang w:val="en-US"/>
        </w:rPr>
        <w:t>) is intended to provide an additional capability as a federated resource for National Hydrological Services. This System is built around two fundamental components: service providers and service consumers. Although service consumers can directly connect with service providers to request and receive observational data and products, a third component, a service broker, is introduced to facilitate discovery and access across different service providers by offering mediation services. The WMO Hydrological Observing System provides advanced data access and analysis capability through web services that use standardized data formats and service types, together with common formats and services, with the aim of improving interoperability between clients and server interfaces.</w:t>
      </w:r>
      <w:bookmarkStart w:id="1024" w:name="_p_c946db0f17e74ba28fe413d313c4e4a5"/>
      <w:bookmarkEnd w:id="1024"/>
    </w:p>
    <w:p w14:paraId="69954BFC" w14:textId="77777777" w:rsidR="008410C9" w:rsidRPr="00321991" w:rsidRDefault="008410C9" w:rsidP="00A36836">
      <w:pPr>
        <w:pStyle w:val="Bodytext"/>
        <w:rPr>
          <w:lang w:val="en-US"/>
        </w:rPr>
      </w:pPr>
      <w:r w:rsidRPr="00321991">
        <w:rPr>
          <w:lang w:val="en-US"/>
        </w:rPr>
        <w:t>The exchange of data involves two elements: (a) the exchange format, and (b) the data access mechanism.</w:t>
      </w:r>
      <w:bookmarkStart w:id="1025" w:name="_p_a612bb8df421421c8df688bd25e6fa43"/>
      <w:bookmarkEnd w:id="1025"/>
    </w:p>
    <w:p w14:paraId="1F90E71A" w14:textId="77777777" w:rsidR="008410C9" w:rsidRPr="00321991" w:rsidRDefault="008410C9" w:rsidP="006B11D5">
      <w:pPr>
        <w:pStyle w:val="Heading30"/>
        <w:rPr>
          <w:lang w:val="en-US"/>
        </w:rPr>
      </w:pPr>
      <w:bookmarkStart w:id="1026" w:name="_Toc497400772"/>
      <w:bookmarkStart w:id="1027" w:name="_Toc508886842"/>
      <w:r w:rsidRPr="00321991">
        <w:rPr>
          <w:lang w:val="en-US"/>
        </w:rPr>
        <w:t>7.7.4.1</w:t>
      </w:r>
      <w:r w:rsidRPr="00321991">
        <w:rPr>
          <w:lang w:val="en-US"/>
        </w:rPr>
        <w:tab/>
        <w:t>Exchange format</w:t>
      </w:r>
      <w:bookmarkStart w:id="1028" w:name="_p_9035a2c2938d49d1946ade1e24ce1310"/>
      <w:bookmarkEnd w:id="1026"/>
      <w:bookmarkEnd w:id="1027"/>
      <w:bookmarkEnd w:id="1028"/>
    </w:p>
    <w:p w14:paraId="14FEA125" w14:textId="77777777" w:rsidR="008410C9" w:rsidRPr="00321991" w:rsidRDefault="008410C9" w:rsidP="00A36836">
      <w:pPr>
        <w:pStyle w:val="Bodytext"/>
        <w:rPr>
          <w:lang w:val="en-US"/>
        </w:rPr>
      </w:pPr>
      <w:r w:rsidRPr="00321991">
        <w:rPr>
          <w:lang w:val="en-US"/>
        </w:rPr>
        <w:t>The WMO Information System (</w:t>
      </w:r>
      <w:proofErr w:type="spellStart"/>
      <w:r w:rsidRPr="00321991">
        <w:rPr>
          <w:lang w:val="en-US"/>
        </w:rPr>
        <w:t>WIS</w:t>
      </w:r>
      <w:proofErr w:type="spellEnd"/>
      <w:r w:rsidRPr="00321991">
        <w:rPr>
          <w:lang w:val="en-US"/>
        </w:rPr>
        <w:t xml:space="preserve">) defines standards for the discovery and operational exchange of data among WMO Members (for example, the </w:t>
      </w:r>
      <w:proofErr w:type="spellStart"/>
      <w:r w:rsidRPr="00321991">
        <w:rPr>
          <w:lang w:val="en-US"/>
        </w:rPr>
        <w:t>WIS</w:t>
      </w:r>
      <w:proofErr w:type="spellEnd"/>
      <w:r w:rsidRPr="00321991">
        <w:rPr>
          <w:lang w:val="en-US"/>
        </w:rPr>
        <w:t xml:space="preserve"> Discovery Metadata standard, Table</w:t>
      </w:r>
      <w:r w:rsidR="00A73AAB" w:rsidRPr="00321991">
        <w:rPr>
          <w:lang w:val="en-US"/>
        </w:rPr>
        <w:t xml:space="preserve"> </w:t>
      </w:r>
      <w:r w:rsidR="009947F9" w:rsidRPr="00321991">
        <w:rPr>
          <w:lang w:val="en-US"/>
        </w:rPr>
        <w:t>D</w:t>
      </w:r>
      <w:r w:rsidRPr="00321991">
        <w:rPr>
          <w:lang w:val="en-US"/>
        </w:rPr>
        <w:t>riven Code Forms). However, these standards are quite complex, unique to WMO, and are not widely used by non</w:t>
      </w:r>
      <w:r w:rsidR="006A6E89" w:rsidRPr="00321991">
        <w:rPr>
          <w:lang w:val="en-US"/>
        </w:rPr>
        <w:noBreakHyphen/>
      </w:r>
      <w:r w:rsidRPr="00321991">
        <w:rPr>
          <w:lang w:val="en-US"/>
        </w:rPr>
        <w:t>NMHS organizations. Instead, there are many formal and de facto standards for data exchange with partner organizations that are commonly used because of their ease of use, practicality, and wide acceptance across numerous communities. Such standards range from the manually</w:t>
      </w:r>
      <w:r w:rsidR="006A6E89" w:rsidRPr="00321991">
        <w:rPr>
          <w:lang w:val="en-US"/>
        </w:rPr>
        <w:noBreakHyphen/>
      </w:r>
      <w:r w:rsidRPr="00321991">
        <w:rPr>
          <w:lang w:val="en-US"/>
        </w:rPr>
        <w:t>initiated exchange of simple Comma</w:t>
      </w:r>
      <w:r w:rsidR="006A6E89" w:rsidRPr="00321991">
        <w:rPr>
          <w:lang w:val="en-US"/>
        </w:rPr>
        <w:noBreakHyphen/>
      </w:r>
      <w:r w:rsidRPr="00321991">
        <w:rPr>
          <w:lang w:val="en-US"/>
        </w:rPr>
        <w:t>separated Values (CSV) files to fully automated, dynamic queries through geospatial web services.</w:t>
      </w:r>
      <w:bookmarkStart w:id="1029" w:name="_p_919e0c7605264dc294138c218558802d"/>
      <w:bookmarkEnd w:id="1029"/>
    </w:p>
    <w:p w14:paraId="0778D3F9" w14:textId="77777777" w:rsidR="008410C9" w:rsidRPr="00321991" w:rsidRDefault="008410C9" w:rsidP="00A36836">
      <w:pPr>
        <w:pStyle w:val="Bodytext"/>
        <w:rPr>
          <w:lang w:val="en-US"/>
        </w:rPr>
      </w:pPr>
      <w:r w:rsidRPr="00321991">
        <w:rPr>
          <w:lang w:val="en-US"/>
        </w:rPr>
        <w:t>Given the diversity of partners and technology environments, there is no firm guidance on specific standards or tools, and the choice of exchange format may depend on the telecommunications protocol being used. Ideally an exchange format should be:</w:t>
      </w:r>
      <w:bookmarkStart w:id="1030" w:name="_p_728d146af08d477aba4afbe60bf8d9c2"/>
      <w:bookmarkEnd w:id="1030"/>
    </w:p>
    <w:p w14:paraId="4168AE88" w14:textId="77777777" w:rsidR="008410C9" w:rsidRPr="00321991" w:rsidRDefault="008410C9" w:rsidP="006B11D5">
      <w:pPr>
        <w:pStyle w:val="Indent1"/>
        <w:rPr>
          <w:lang w:val="en-US"/>
        </w:rPr>
      </w:pPr>
      <w:r w:rsidRPr="00321991">
        <w:rPr>
          <w:lang w:val="en-US"/>
        </w:rPr>
        <w:t>–</w:t>
      </w:r>
      <w:r w:rsidRPr="00321991">
        <w:rPr>
          <w:lang w:val="en-US"/>
        </w:rPr>
        <w:tab/>
        <w:t>Open: based on open, non</w:t>
      </w:r>
      <w:r w:rsidR="006A6E89" w:rsidRPr="00321991">
        <w:rPr>
          <w:lang w:val="en-US"/>
        </w:rPr>
        <w:noBreakHyphen/>
      </w:r>
      <w:r w:rsidRPr="00321991">
        <w:rPr>
          <w:lang w:val="en-US"/>
        </w:rPr>
        <w:t>proprietary, industry</w:t>
      </w:r>
      <w:r w:rsidR="006A6E89" w:rsidRPr="00321991">
        <w:rPr>
          <w:lang w:val="en-US"/>
        </w:rPr>
        <w:noBreakHyphen/>
      </w:r>
      <w:r w:rsidRPr="00321991">
        <w:rPr>
          <w:lang w:val="en-US"/>
        </w:rPr>
        <w:t>wide standards;</w:t>
      </w:r>
      <w:bookmarkStart w:id="1031" w:name="_p_948753768c204eadad385374b1e59fad"/>
      <w:bookmarkEnd w:id="1031"/>
    </w:p>
    <w:p w14:paraId="67FC5E49" w14:textId="77777777" w:rsidR="008410C9" w:rsidRPr="00321991" w:rsidRDefault="008410C9" w:rsidP="006B11D5">
      <w:pPr>
        <w:pStyle w:val="Indent1"/>
        <w:rPr>
          <w:lang w:val="en-US"/>
        </w:rPr>
      </w:pPr>
      <w:r w:rsidRPr="00321991">
        <w:rPr>
          <w:lang w:val="en-US"/>
        </w:rPr>
        <w:t>–</w:t>
      </w:r>
      <w:r w:rsidRPr="00321991">
        <w:rPr>
          <w:lang w:val="en-US"/>
        </w:rPr>
        <w:tab/>
        <w:t>Portable: able to operate on any platform or operating system;</w:t>
      </w:r>
      <w:bookmarkStart w:id="1032" w:name="_p_3cc85ebfdb724ce79a9b94ca823bc1e7"/>
      <w:bookmarkEnd w:id="1032"/>
    </w:p>
    <w:p w14:paraId="57BA1047" w14:textId="77777777" w:rsidR="008410C9" w:rsidRPr="00321991" w:rsidRDefault="008410C9" w:rsidP="006B11D5">
      <w:pPr>
        <w:pStyle w:val="Indent1"/>
        <w:rPr>
          <w:lang w:val="en-US"/>
        </w:rPr>
      </w:pPr>
      <w:r w:rsidRPr="00321991">
        <w:rPr>
          <w:lang w:val="en-US"/>
        </w:rPr>
        <w:t>–</w:t>
      </w:r>
      <w:r w:rsidRPr="00321991">
        <w:rPr>
          <w:lang w:val="en-US"/>
        </w:rPr>
        <w:tab/>
        <w:t>Stable: with a large user base/community which will encourage long</w:t>
      </w:r>
      <w:r w:rsidR="006A6E89" w:rsidRPr="00321991">
        <w:rPr>
          <w:lang w:val="en-US"/>
        </w:rPr>
        <w:noBreakHyphen/>
      </w:r>
      <w:r w:rsidRPr="00321991">
        <w:rPr>
          <w:lang w:val="en-US"/>
        </w:rPr>
        <w:t>term stability and availability;</w:t>
      </w:r>
      <w:bookmarkStart w:id="1033" w:name="_p_8fdd24c79b4b450c8b2be2783967b9e5"/>
      <w:bookmarkEnd w:id="1033"/>
    </w:p>
    <w:p w14:paraId="180F5401" w14:textId="77777777" w:rsidR="008410C9" w:rsidRPr="00321991" w:rsidRDefault="008410C9" w:rsidP="006B11D5">
      <w:pPr>
        <w:pStyle w:val="Indent1"/>
        <w:rPr>
          <w:lang w:val="en-US"/>
        </w:rPr>
      </w:pPr>
      <w:r w:rsidRPr="00321991">
        <w:rPr>
          <w:lang w:val="en-US"/>
        </w:rPr>
        <w:t>–</w:t>
      </w:r>
      <w:r w:rsidRPr="00321991">
        <w:rPr>
          <w:lang w:val="en-US"/>
        </w:rPr>
        <w:tab/>
        <w:t>Self</w:t>
      </w:r>
      <w:r w:rsidR="006A6E89" w:rsidRPr="00321991">
        <w:rPr>
          <w:lang w:val="en-US"/>
        </w:rPr>
        <w:noBreakHyphen/>
      </w:r>
      <w:r w:rsidRPr="00321991">
        <w:rPr>
          <w:lang w:val="en-US"/>
        </w:rPr>
        <w:t>describing: the format and content are fully described in the exchanged file.</w:t>
      </w:r>
      <w:bookmarkStart w:id="1034" w:name="_p_a15a38475ca041ce87495ab7cc6fe602"/>
      <w:bookmarkEnd w:id="1034"/>
    </w:p>
    <w:p w14:paraId="1F166688" w14:textId="77777777" w:rsidR="009C1402" w:rsidRPr="00321991" w:rsidRDefault="008410C9" w:rsidP="00A36836">
      <w:pPr>
        <w:pStyle w:val="Bodytext"/>
        <w:rPr>
          <w:lang w:val="en-US"/>
        </w:rPr>
      </w:pPr>
      <w:r w:rsidRPr="00321991">
        <w:rPr>
          <w:lang w:val="en-US"/>
        </w:rPr>
        <w:t>Common formats used for the exchange of hydrometeorological data today include, but are not limited to:</w:t>
      </w:r>
      <w:bookmarkStart w:id="1035" w:name="_p_ea89ed746ee045e2b16a27dd2e305b4e"/>
      <w:bookmarkEnd w:id="1035"/>
    </w:p>
    <w:p w14:paraId="396843C7" w14:textId="77777777" w:rsidR="008410C9" w:rsidRPr="00321991" w:rsidRDefault="008410C9" w:rsidP="006B11D5">
      <w:pPr>
        <w:pStyle w:val="Indent1"/>
        <w:rPr>
          <w:lang w:val="en-US"/>
        </w:rPr>
      </w:pPr>
      <w:r w:rsidRPr="00321991">
        <w:rPr>
          <w:lang w:val="en-US"/>
        </w:rPr>
        <w:t>–</w:t>
      </w:r>
      <w:r w:rsidRPr="00321991">
        <w:rPr>
          <w:lang w:val="en-US"/>
        </w:rPr>
        <w:tab/>
        <w:t>Web form – manual input of data on a website or smart phone app;</w:t>
      </w:r>
      <w:bookmarkStart w:id="1036" w:name="_p_6146a2f7c33a456c80e08b8bb2be7ea6"/>
      <w:bookmarkEnd w:id="1036"/>
    </w:p>
    <w:p w14:paraId="6FFCF0FF" w14:textId="77777777" w:rsidR="009C1402" w:rsidRPr="00321991" w:rsidRDefault="008410C9" w:rsidP="006B11D5">
      <w:pPr>
        <w:pStyle w:val="Indent1"/>
        <w:rPr>
          <w:lang w:val="en-US"/>
        </w:rPr>
      </w:pPr>
      <w:r w:rsidRPr="00321991">
        <w:rPr>
          <w:lang w:val="en-US"/>
        </w:rPr>
        <w:t>–</w:t>
      </w:r>
      <w:r w:rsidRPr="00321991">
        <w:rPr>
          <w:lang w:val="en-US"/>
        </w:rPr>
        <w:tab/>
        <w:t>CSV – Comma</w:t>
      </w:r>
      <w:r w:rsidR="006A6E89" w:rsidRPr="00321991">
        <w:rPr>
          <w:lang w:val="en-US"/>
        </w:rPr>
        <w:noBreakHyphen/>
      </w:r>
      <w:r w:rsidRPr="00321991">
        <w:rPr>
          <w:lang w:val="en-US"/>
        </w:rPr>
        <w:t>separated Values;</w:t>
      </w:r>
      <w:bookmarkStart w:id="1037" w:name="_p_5d05cca923514855a87e1726d3138b7c"/>
      <w:bookmarkEnd w:id="1037"/>
    </w:p>
    <w:p w14:paraId="55B66052" w14:textId="77777777" w:rsidR="009C1402" w:rsidRPr="00321991" w:rsidRDefault="008410C9" w:rsidP="006B11D5">
      <w:pPr>
        <w:pStyle w:val="Indent1"/>
        <w:rPr>
          <w:lang w:val="en-US"/>
        </w:rPr>
      </w:pPr>
      <w:r w:rsidRPr="00321991">
        <w:rPr>
          <w:lang w:val="en-US"/>
        </w:rPr>
        <w:t>–</w:t>
      </w:r>
      <w:r w:rsidRPr="00321991">
        <w:rPr>
          <w:lang w:val="en-US"/>
        </w:rPr>
        <w:tab/>
        <w:t>XML – for example, Open Geospatial Consortium (</w:t>
      </w:r>
      <w:proofErr w:type="spellStart"/>
      <w:r w:rsidRPr="00321991">
        <w:rPr>
          <w:lang w:val="en-US"/>
        </w:rPr>
        <w:t>OGC</w:t>
      </w:r>
      <w:proofErr w:type="spellEnd"/>
      <w:r w:rsidRPr="00321991">
        <w:rPr>
          <w:lang w:val="en-US"/>
        </w:rPr>
        <w:t xml:space="preserve">) Observations and Measurements, </w:t>
      </w:r>
      <w:proofErr w:type="spellStart"/>
      <w:r w:rsidRPr="00321991">
        <w:rPr>
          <w:lang w:val="en-US"/>
        </w:rPr>
        <w:t>WaterML2</w:t>
      </w:r>
      <w:proofErr w:type="spellEnd"/>
      <w:r w:rsidRPr="00321991">
        <w:rPr>
          <w:lang w:val="en-US"/>
        </w:rPr>
        <w:t xml:space="preserve">, or other derivatives of the </w:t>
      </w:r>
      <w:proofErr w:type="spellStart"/>
      <w:r w:rsidRPr="00321991">
        <w:rPr>
          <w:lang w:val="en-US"/>
        </w:rPr>
        <w:t>OGC</w:t>
      </w:r>
      <w:proofErr w:type="spellEnd"/>
      <w:r w:rsidRPr="00321991">
        <w:rPr>
          <w:lang w:val="en-US"/>
        </w:rPr>
        <w:t xml:space="preserve"> Geography Markup Language (</w:t>
      </w:r>
      <w:proofErr w:type="spellStart"/>
      <w:r w:rsidRPr="00321991">
        <w:rPr>
          <w:lang w:val="en-US"/>
        </w:rPr>
        <w:t>GML</w:t>
      </w:r>
      <w:proofErr w:type="spellEnd"/>
      <w:r w:rsidRPr="00321991">
        <w:rPr>
          <w:lang w:val="en-US"/>
        </w:rPr>
        <w:t>);</w:t>
      </w:r>
      <w:bookmarkStart w:id="1038" w:name="_p_52efe2c4f4cb4d25aae23867653d5427"/>
      <w:bookmarkEnd w:id="1038"/>
    </w:p>
    <w:p w14:paraId="509A0307" w14:textId="77777777" w:rsidR="008410C9" w:rsidRPr="00321991" w:rsidRDefault="008410C9" w:rsidP="006B11D5">
      <w:pPr>
        <w:pStyle w:val="Indent1"/>
        <w:rPr>
          <w:lang w:val="en-US"/>
        </w:rPr>
      </w:pPr>
      <w:r w:rsidRPr="00321991">
        <w:rPr>
          <w:lang w:val="en-US"/>
        </w:rPr>
        <w:t>–</w:t>
      </w:r>
      <w:r w:rsidRPr="00321991">
        <w:rPr>
          <w:lang w:val="en-US"/>
        </w:rPr>
        <w:tab/>
        <w:t>JSON – JavaScript Object Notation;</w:t>
      </w:r>
      <w:bookmarkStart w:id="1039" w:name="_p_ecbb8d6270fa4784981e888e7c21855a"/>
      <w:bookmarkEnd w:id="1039"/>
    </w:p>
    <w:p w14:paraId="3F730A32" w14:textId="77777777" w:rsidR="008410C9" w:rsidRPr="00321991" w:rsidRDefault="008410C9" w:rsidP="006B11D5">
      <w:pPr>
        <w:pStyle w:val="Indent1"/>
        <w:rPr>
          <w:lang w:val="en-US"/>
        </w:rPr>
      </w:pPr>
      <w:r w:rsidRPr="00321991">
        <w:rPr>
          <w:lang w:val="en-US"/>
        </w:rPr>
        <w:t>–</w:t>
      </w:r>
      <w:r w:rsidRPr="00321991">
        <w:rPr>
          <w:lang w:val="en-US"/>
        </w:rPr>
        <w:tab/>
      </w:r>
      <w:proofErr w:type="spellStart"/>
      <w:r w:rsidRPr="00321991">
        <w:rPr>
          <w:lang w:val="en-US"/>
        </w:rPr>
        <w:t>NetCDF</w:t>
      </w:r>
      <w:proofErr w:type="spellEnd"/>
      <w:r w:rsidRPr="00321991">
        <w:rPr>
          <w:lang w:val="en-US"/>
        </w:rPr>
        <w:t xml:space="preserve"> – Network Common Data Form;</w:t>
      </w:r>
      <w:bookmarkStart w:id="1040" w:name="_p_c934cd154efe44d7a796ff23169bd958"/>
      <w:bookmarkEnd w:id="1040"/>
    </w:p>
    <w:p w14:paraId="3B5AF429" w14:textId="77777777" w:rsidR="008410C9" w:rsidRPr="00321991" w:rsidRDefault="008410C9" w:rsidP="006B11D5">
      <w:pPr>
        <w:pStyle w:val="Indent1"/>
        <w:rPr>
          <w:lang w:val="en-US"/>
        </w:rPr>
      </w:pPr>
      <w:r w:rsidRPr="00321991">
        <w:rPr>
          <w:lang w:val="en-US"/>
        </w:rPr>
        <w:t>–</w:t>
      </w:r>
      <w:r w:rsidRPr="00321991">
        <w:rPr>
          <w:lang w:val="en-US"/>
        </w:rPr>
        <w:tab/>
      </w:r>
      <w:proofErr w:type="spellStart"/>
      <w:r w:rsidRPr="00321991">
        <w:rPr>
          <w:lang w:val="en-US"/>
        </w:rPr>
        <w:t>HDF</w:t>
      </w:r>
      <w:proofErr w:type="spellEnd"/>
      <w:r w:rsidRPr="00321991">
        <w:rPr>
          <w:lang w:val="en-US"/>
        </w:rPr>
        <w:t xml:space="preserve"> – Hierarchical Data Format.</w:t>
      </w:r>
      <w:bookmarkStart w:id="1041" w:name="_p_d5c566be507c4b07b113ccc7b4d1fd05"/>
      <w:bookmarkEnd w:id="1041"/>
    </w:p>
    <w:p w14:paraId="2B559420" w14:textId="77777777" w:rsidR="008410C9" w:rsidRPr="00321991" w:rsidRDefault="008410C9" w:rsidP="00A36836">
      <w:pPr>
        <w:pStyle w:val="Bodytext"/>
        <w:rPr>
          <w:lang w:val="en-US"/>
        </w:rPr>
      </w:pPr>
      <w:r w:rsidRPr="00321991">
        <w:rPr>
          <w:lang w:val="en-US"/>
        </w:rPr>
        <w:t>The use of open, non</w:t>
      </w:r>
      <w:r w:rsidR="006A6E89" w:rsidRPr="00321991">
        <w:rPr>
          <w:lang w:val="en-US"/>
        </w:rPr>
        <w:noBreakHyphen/>
      </w:r>
      <w:r w:rsidRPr="00321991">
        <w:rPr>
          <w:lang w:val="en-US"/>
        </w:rPr>
        <w:t>proprietary exchange formats facilitates vendor</w:t>
      </w:r>
      <w:r w:rsidR="006A6E89" w:rsidRPr="00321991">
        <w:rPr>
          <w:lang w:val="en-US"/>
        </w:rPr>
        <w:noBreakHyphen/>
      </w:r>
      <w:r w:rsidRPr="00321991">
        <w:rPr>
          <w:lang w:val="en-US"/>
        </w:rPr>
        <w:t>neutral and multi</w:t>
      </w:r>
      <w:r w:rsidR="006A6E89" w:rsidRPr="00321991">
        <w:rPr>
          <w:lang w:val="en-US"/>
        </w:rPr>
        <w:noBreakHyphen/>
      </w:r>
      <w:r w:rsidRPr="00321991">
        <w:rPr>
          <w:lang w:val="en-US"/>
        </w:rPr>
        <w:t>application access whether off</w:t>
      </w:r>
      <w:r w:rsidR="006A6E89" w:rsidRPr="00321991">
        <w:rPr>
          <w:lang w:val="en-US"/>
        </w:rPr>
        <w:noBreakHyphen/>
      </w:r>
      <w:r w:rsidRPr="00321991">
        <w:rPr>
          <w:lang w:val="en-US"/>
        </w:rPr>
        <w:t>the</w:t>
      </w:r>
      <w:r w:rsidR="006A6E89" w:rsidRPr="00321991">
        <w:rPr>
          <w:lang w:val="en-US"/>
        </w:rPr>
        <w:noBreakHyphen/>
      </w:r>
      <w:r w:rsidRPr="00321991">
        <w:rPr>
          <w:lang w:val="en-US"/>
        </w:rPr>
        <w:t xml:space="preserve">shelf tools or custom solutions are used. For </w:t>
      </w:r>
      <w:r w:rsidRPr="00321991">
        <w:rPr>
          <w:lang w:val="en-US"/>
        </w:rPr>
        <w:lastRenderedPageBreak/>
        <w:t>example, the open</w:t>
      </w:r>
      <w:r w:rsidR="00287227" w:rsidRPr="00321991">
        <w:rPr>
          <w:lang w:val="en-US"/>
        </w:rPr>
        <w:t xml:space="preserve"> </w:t>
      </w:r>
      <w:r w:rsidRPr="00321991">
        <w:rPr>
          <w:lang w:val="en-US"/>
        </w:rPr>
        <w:t xml:space="preserve">source </w:t>
      </w:r>
      <w:hyperlink r:id="rId180" w:history="1">
        <w:r w:rsidRPr="00321991">
          <w:rPr>
            <w:rStyle w:val="Hyperlink"/>
            <w:lang w:val="en-US"/>
          </w:rPr>
          <w:t>Geospatial Data Abstraction Library</w:t>
        </w:r>
      </w:hyperlink>
      <w:r w:rsidRPr="00321991">
        <w:rPr>
          <w:lang w:val="en-US"/>
        </w:rPr>
        <w:t xml:space="preserve"> (</w:t>
      </w:r>
      <w:proofErr w:type="spellStart"/>
      <w:r w:rsidRPr="00321991">
        <w:rPr>
          <w:lang w:val="en-US"/>
        </w:rPr>
        <w:t>GDAL</w:t>
      </w:r>
      <w:proofErr w:type="spellEnd"/>
      <w:r w:rsidRPr="00321991">
        <w:rPr>
          <w:lang w:val="en-US"/>
        </w:rPr>
        <w:t>) provides read/write/translation capability for hundreds of formats for both raster (model output, satellite imagery) and vector (alerts, observations) data. The Geospatial Data Abstraction Library also provides support for numerous data access and visualization tools, both open</w:t>
      </w:r>
      <w:r w:rsidR="00287227" w:rsidRPr="00321991">
        <w:rPr>
          <w:lang w:val="en-US"/>
        </w:rPr>
        <w:t xml:space="preserve"> </w:t>
      </w:r>
      <w:r w:rsidRPr="00321991">
        <w:rPr>
          <w:lang w:val="en-US"/>
        </w:rPr>
        <w:t>source and commercial.</w:t>
      </w:r>
      <w:bookmarkStart w:id="1042" w:name="_p_d98d428c12a640ecb94455403c2c451a"/>
      <w:bookmarkEnd w:id="1042"/>
    </w:p>
    <w:p w14:paraId="0D205131" w14:textId="77777777" w:rsidR="008410C9" w:rsidRPr="00321991" w:rsidRDefault="008410C9" w:rsidP="00A36836">
      <w:pPr>
        <w:pStyle w:val="Bodytext"/>
        <w:rPr>
          <w:lang w:val="en-US"/>
        </w:rPr>
      </w:pPr>
      <w:r w:rsidRPr="00321991">
        <w:rPr>
          <w:lang w:val="en-US"/>
        </w:rPr>
        <w:t>The use of open exchange formats with wide vendor and community support is encouraged as it reduces the barriers to hydrometeorological data and to new information communities.</w:t>
      </w:r>
      <w:bookmarkStart w:id="1043" w:name="_p_d751d9d6b9274b71bcdbd3c95ba6803e"/>
      <w:bookmarkEnd w:id="1043"/>
    </w:p>
    <w:p w14:paraId="2BD775CE" w14:textId="77777777" w:rsidR="008410C9" w:rsidRPr="00321991" w:rsidRDefault="008410C9" w:rsidP="006B11D5">
      <w:pPr>
        <w:pStyle w:val="Heading30"/>
        <w:rPr>
          <w:lang w:val="en-US"/>
        </w:rPr>
      </w:pPr>
      <w:bookmarkStart w:id="1044" w:name="_Toc497400773"/>
      <w:bookmarkStart w:id="1045" w:name="_Toc508886843"/>
      <w:r w:rsidRPr="00321991">
        <w:rPr>
          <w:lang w:val="en-US"/>
        </w:rPr>
        <w:t>7.7.4.2</w:t>
      </w:r>
      <w:r w:rsidRPr="00321991">
        <w:rPr>
          <w:lang w:val="en-US"/>
        </w:rPr>
        <w:tab/>
        <w:t>Data access mechanisms</w:t>
      </w:r>
      <w:bookmarkStart w:id="1046" w:name="_p_06746aaa69a14f6686824b602269841e"/>
      <w:bookmarkEnd w:id="1044"/>
      <w:bookmarkEnd w:id="1045"/>
      <w:bookmarkEnd w:id="1046"/>
    </w:p>
    <w:p w14:paraId="03CF31BD" w14:textId="77777777" w:rsidR="008410C9" w:rsidRPr="00321991" w:rsidRDefault="008410C9" w:rsidP="00A36836">
      <w:pPr>
        <w:pStyle w:val="Bodytext"/>
        <w:rPr>
          <w:lang w:val="en-US"/>
        </w:rPr>
      </w:pPr>
      <w:r w:rsidRPr="00321991">
        <w:rPr>
          <w:lang w:val="en-US"/>
        </w:rPr>
        <w:t>Regardless of the exchange format, the transfer of data requires an upload and/or download mechanism. The ubiquity of the Internet has provided a telecommunications backbone that lowers the barriers to data transfer, but there is still a range of access mechanisms of varying sophistication and complexity. The desirable characteristics of data exchange formats (open, portable, stable, etc.) are equally applicable to data access mechanisms.</w:t>
      </w:r>
      <w:bookmarkStart w:id="1047" w:name="_p_8731a839aa6a4dca8d75f60af4e11426"/>
      <w:bookmarkEnd w:id="1047"/>
    </w:p>
    <w:p w14:paraId="3EB3C13A" w14:textId="77777777" w:rsidR="008410C9" w:rsidRPr="00321991" w:rsidRDefault="008410C9" w:rsidP="00A36836">
      <w:pPr>
        <w:pStyle w:val="Bodytext"/>
        <w:rPr>
          <w:lang w:val="en-US"/>
        </w:rPr>
      </w:pPr>
      <w:r w:rsidRPr="00321991">
        <w:rPr>
          <w:lang w:val="en-US"/>
        </w:rPr>
        <w:t>Common data access mechanisms for meteorological data exchange include, but are not limited to:</w:t>
      </w:r>
      <w:bookmarkStart w:id="1048" w:name="_p_b544b6bd6c94400090c4f0e1e70e9288"/>
      <w:bookmarkEnd w:id="1048"/>
    </w:p>
    <w:p w14:paraId="1108B64C" w14:textId="77777777" w:rsidR="008410C9" w:rsidRPr="00321991" w:rsidRDefault="008410C9" w:rsidP="006B11D5">
      <w:pPr>
        <w:pStyle w:val="Indent1"/>
        <w:rPr>
          <w:lang w:val="en-US"/>
        </w:rPr>
      </w:pPr>
      <w:r w:rsidRPr="00321991">
        <w:rPr>
          <w:lang w:val="en-US"/>
        </w:rPr>
        <w:t>(a)</w:t>
      </w:r>
      <w:r w:rsidRPr="00321991">
        <w:rPr>
          <w:lang w:val="en-US"/>
        </w:rPr>
        <w:tab/>
        <w:t>Human interface:</w:t>
      </w:r>
      <w:bookmarkStart w:id="1049" w:name="_p_a60f4ef596ad4e8fb0589ba90fa2412f"/>
      <w:bookmarkEnd w:id="1049"/>
    </w:p>
    <w:p w14:paraId="16464E7D" w14:textId="77777777" w:rsidR="008410C9" w:rsidRPr="00321991" w:rsidRDefault="008410C9" w:rsidP="006B11D5">
      <w:pPr>
        <w:pStyle w:val="Indent2"/>
        <w:rPr>
          <w:lang w:val="en-US"/>
        </w:rPr>
      </w:pPr>
      <w:r w:rsidRPr="00321991">
        <w:rPr>
          <w:lang w:val="en-US"/>
        </w:rPr>
        <w:t>(i)</w:t>
      </w:r>
      <w:r w:rsidRPr="00321991">
        <w:rPr>
          <w:lang w:val="en-US"/>
        </w:rPr>
        <w:tab/>
        <w:t>Data entry on a web form (desktop or phone app);</w:t>
      </w:r>
      <w:bookmarkStart w:id="1050" w:name="_p_b4666ffb7e314d33b91859e80d277f77"/>
      <w:bookmarkEnd w:id="1050"/>
    </w:p>
    <w:p w14:paraId="223DD2D3" w14:textId="77777777" w:rsidR="008410C9" w:rsidRPr="00321991" w:rsidRDefault="008410C9" w:rsidP="006B11D5">
      <w:pPr>
        <w:pStyle w:val="Indent2"/>
        <w:rPr>
          <w:lang w:val="en-US"/>
        </w:rPr>
      </w:pPr>
      <w:r w:rsidRPr="00321991">
        <w:rPr>
          <w:lang w:val="en-US"/>
        </w:rPr>
        <w:t>(ii)</w:t>
      </w:r>
      <w:r w:rsidRPr="00321991">
        <w:rPr>
          <w:lang w:val="en-US"/>
        </w:rPr>
        <w:tab/>
        <w:t>File transfer by email attachment (manual transfer);</w:t>
      </w:r>
      <w:bookmarkStart w:id="1051" w:name="_p_9200e0543e1543bcb64c2fd51db173bb"/>
      <w:bookmarkEnd w:id="1051"/>
    </w:p>
    <w:p w14:paraId="38CDB215" w14:textId="77777777" w:rsidR="008410C9" w:rsidRPr="00321991" w:rsidRDefault="008410C9" w:rsidP="006B11D5">
      <w:pPr>
        <w:pStyle w:val="Indent2"/>
        <w:rPr>
          <w:lang w:val="en-US"/>
        </w:rPr>
      </w:pPr>
      <w:r w:rsidRPr="00321991">
        <w:rPr>
          <w:lang w:val="en-US"/>
        </w:rPr>
        <w:t>(iii)</w:t>
      </w:r>
      <w:r w:rsidRPr="00321991">
        <w:rPr>
          <w:lang w:val="en-US"/>
        </w:rPr>
        <w:tab/>
        <w:t>File transfer via neutral data</w:t>
      </w:r>
      <w:r w:rsidR="006A6E89" w:rsidRPr="00321991">
        <w:rPr>
          <w:lang w:val="en-US"/>
        </w:rPr>
        <w:noBreakHyphen/>
      </w:r>
      <w:r w:rsidRPr="00321991">
        <w:rPr>
          <w:lang w:val="en-US"/>
        </w:rPr>
        <w:t>sharing service (for example, iCloud, Dropbox);</w:t>
      </w:r>
      <w:bookmarkStart w:id="1052" w:name="_p_bfa36271f67b4eb18cbe9ee7d313bee4"/>
      <w:bookmarkEnd w:id="1052"/>
    </w:p>
    <w:p w14:paraId="4635A9C5" w14:textId="77777777" w:rsidR="008410C9" w:rsidRPr="00321991" w:rsidRDefault="008410C9" w:rsidP="006B11D5">
      <w:pPr>
        <w:pStyle w:val="Indent1"/>
        <w:rPr>
          <w:lang w:val="en-US"/>
        </w:rPr>
      </w:pPr>
      <w:r w:rsidRPr="00321991">
        <w:rPr>
          <w:lang w:val="en-US"/>
        </w:rPr>
        <w:t>(b)</w:t>
      </w:r>
      <w:r w:rsidRPr="00321991">
        <w:rPr>
          <w:lang w:val="en-US"/>
        </w:rPr>
        <w:tab/>
        <w:t>Machine</w:t>
      </w:r>
      <w:r w:rsidR="006A6E89" w:rsidRPr="00321991">
        <w:rPr>
          <w:lang w:val="en-US"/>
        </w:rPr>
        <w:noBreakHyphen/>
      </w:r>
      <w:r w:rsidRPr="00321991">
        <w:rPr>
          <w:lang w:val="en-US"/>
        </w:rPr>
        <w:t>to</w:t>
      </w:r>
      <w:r w:rsidR="006A6E89" w:rsidRPr="00321991">
        <w:rPr>
          <w:lang w:val="en-US"/>
        </w:rPr>
        <w:noBreakHyphen/>
      </w:r>
      <w:r w:rsidRPr="00321991">
        <w:rPr>
          <w:lang w:val="en-US"/>
        </w:rPr>
        <w:t>machine interface:</w:t>
      </w:r>
      <w:bookmarkStart w:id="1053" w:name="_p_d638437f18e74c2999cafd68acb65e70"/>
      <w:bookmarkEnd w:id="1053"/>
    </w:p>
    <w:p w14:paraId="13BEB1C0" w14:textId="77777777" w:rsidR="008410C9" w:rsidRPr="00321991" w:rsidRDefault="008410C9" w:rsidP="006B11D5">
      <w:pPr>
        <w:pStyle w:val="Indent2"/>
        <w:rPr>
          <w:lang w:val="en-US"/>
        </w:rPr>
      </w:pPr>
      <w:r w:rsidRPr="00321991">
        <w:rPr>
          <w:lang w:val="en-US"/>
        </w:rPr>
        <w:t>(i)</w:t>
      </w:r>
      <w:r w:rsidRPr="00321991">
        <w:rPr>
          <w:lang w:val="en-US"/>
        </w:rPr>
        <w:tab/>
        <w:t>File transfer by email attachment (automated send);</w:t>
      </w:r>
      <w:bookmarkStart w:id="1054" w:name="_p_d6852f97db1b404e9a15acebe12be372"/>
      <w:bookmarkEnd w:id="1054"/>
    </w:p>
    <w:p w14:paraId="15B5DBA8" w14:textId="77777777" w:rsidR="009C1402" w:rsidRPr="00321991" w:rsidRDefault="008410C9" w:rsidP="006B11D5">
      <w:pPr>
        <w:pStyle w:val="Indent2"/>
        <w:rPr>
          <w:lang w:val="en-US"/>
        </w:rPr>
      </w:pPr>
      <w:r w:rsidRPr="00321991">
        <w:rPr>
          <w:lang w:val="en-US"/>
        </w:rPr>
        <w:t>(ii)</w:t>
      </w:r>
      <w:r w:rsidRPr="00321991">
        <w:rPr>
          <w:lang w:val="en-US"/>
        </w:rPr>
        <w:tab/>
        <w:t>Automated download (data “pull” from Secure File Transfer Protocol (SFTP) or Web Accessible Folder (</w:t>
      </w:r>
      <w:proofErr w:type="spellStart"/>
      <w:r w:rsidRPr="00321991">
        <w:rPr>
          <w:lang w:val="en-US"/>
        </w:rPr>
        <w:t>WAF</w:t>
      </w:r>
      <w:proofErr w:type="spellEnd"/>
      <w:r w:rsidRPr="00321991">
        <w:rPr>
          <w:lang w:val="en-US"/>
        </w:rPr>
        <w:t>) sites);</w:t>
      </w:r>
      <w:bookmarkStart w:id="1055" w:name="_p_200ecf2b17ed49b796505a6600fb8bc1"/>
      <w:bookmarkEnd w:id="1055"/>
    </w:p>
    <w:p w14:paraId="7CB88BC0" w14:textId="77777777" w:rsidR="008410C9" w:rsidRPr="00321991" w:rsidRDefault="008410C9" w:rsidP="006B11D5">
      <w:pPr>
        <w:pStyle w:val="Indent2"/>
        <w:rPr>
          <w:lang w:val="en-US"/>
        </w:rPr>
      </w:pPr>
      <w:r w:rsidRPr="00321991">
        <w:rPr>
          <w:lang w:val="en-US"/>
        </w:rPr>
        <w:t>(iii)</w:t>
      </w:r>
      <w:r w:rsidRPr="00321991">
        <w:rPr>
          <w:lang w:val="en-US"/>
        </w:rPr>
        <w:tab/>
        <w:t>Automated subscription service (event</w:t>
      </w:r>
      <w:r w:rsidR="006A6E89" w:rsidRPr="00321991">
        <w:rPr>
          <w:lang w:val="en-US"/>
        </w:rPr>
        <w:noBreakHyphen/>
      </w:r>
      <w:r w:rsidRPr="00321991">
        <w:rPr>
          <w:lang w:val="en-US"/>
        </w:rPr>
        <w:t>driven “push” of data from the provider);</w:t>
      </w:r>
      <w:bookmarkStart w:id="1056" w:name="_p_5f7f99a0865d49189e860a078a6f1d4a"/>
      <w:bookmarkEnd w:id="1056"/>
    </w:p>
    <w:p w14:paraId="4ED64F24" w14:textId="77777777" w:rsidR="008410C9" w:rsidRPr="00321991" w:rsidRDefault="008410C9" w:rsidP="006B11D5">
      <w:pPr>
        <w:pStyle w:val="Indent2"/>
        <w:rPr>
          <w:lang w:val="en-US"/>
        </w:rPr>
      </w:pPr>
      <w:r w:rsidRPr="00321991">
        <w:rPr>
          <w:lang w:val="en-US"/>
        </w:rPr>
        <w:t>(iv)</w:t>
      </w:r>
      <w:r w:rsidRPr="00321991">
        <w:rPr>
          <w:lang w:val="en-US"/>
        </w:rPr>
        <w:tab/>
        <w:t>Geospatial web services (dynamic, timely access through client/server environment and tools) based on international standards (</w:t>
      </w:r>
      <w:proofErr w:type="spellStart"/>
      <w:r w:rsidRPr="00321991">
        <w:rPr>
          <w:lang w:val="en-US"/>
        </w:rPr>
        <w:t>OGC</w:t>
      </w:r>
      <w:proofErr w:type="spellEnd"/>
      <w:r w:rsidRPr="00321991">
        <w:rPr>
          <w:lang w:val="en-US"/>
        </w:rPr>
        <w:t>, ISO).</w:t>
      </w:r>
      <w:bookmarkStart w:id="1057" w:name="_p_19fab3a163414674913e0d2028866869"/>
      <w:bookmarkEnd w:id="1057"/>
    </w:p>
    <w:p w14:paraId="0EA704CD" w14:textId="77777777" w:rsidR="008410C9" w:rsidRPr="00321991" w:rsidRDefault="008410C9" w:rsidP="00A36836">
      <w:pPr>
        <w:pStyle w:val="Bodytext"/>
        <w:rPr>
          <w:lang w:val="en-US"/>
        </w:rPr>
      </w:pPr>
      <w:r w:rsidRPr="00321991">
        <w:rPr>
          <w:lang w:val="en-US"/>
        </w:rPr>
        <w:t>Like the choice of exchange formats, the choice of access mechanisms depends on the technical environments of the NMHS and its partner, and whether the access will be machine</w:t>
      </w:r>
      <w:r w:rsidR="006A6E89" w:rsidRPr="00321991">
        <w:rPr>
          <w:lang w:val="en-US"/>
        </w:rPr>
        <w:noBreakHyphen/>
      </w:r>
      <w:r w:rsidRPr="00321991">
        <w:rPr>
          <w:lang w:val="en-US"/>
        </w:rPr>
        <w:t>to</w:t>
      </w:r>
      <w:r w:rsidR="006A6E89" w:rsidRPr="00321991">
        <w:rPr>
          <w:lang w:val="en-US"/>
        </w:rPr>
        <w:noBreakHyphen/>
      </w:r>
      <w:r w:rsidRPr="00321991">
        <w:rPr>
          <w:lang w:val="en-US"/>
        </w:rPr>
        <w:t>machine or through human interaction. The choice should also be made bearing in mind the operational reliability and timeliness of the transfer, for instance, to meet global Numerical Weather Prediction (NWP) cut</w:t>
      </w:r>
      <w:r w:rsidR="006A6E89" w:rsidRPr="00321991">
        <w:rPr>
          <w:lang w:val="en-US"/>
        </w:rPr>
        <w:noBreakHyphen/>
      </w:r>
      <w:r w:rsidRPr="00321991">
        <w:rPr>
          <w:lang w:val="en-US"/>
        </w:rPr>
        <w:t>off times of &lt;2–3 hours. In general, automated transfer by email attachment is not recommended because of frequent issues with reliability (for example, emails not being sent, not received, blocked or misplaced by email filters). Furthermore, the use of secure transmission protocols (for example, SFTP and Secure Shell (SSH)) is recommended to reduce security vulnerability (see section 7.7.8 on cyber security). These decisions need to be jointly made by the NMHS and its external supplier in order to enable and sustain a secure operational data transfer.</w:t>
      </w:r>
      <w:bookmarkStart w:id="1058" w:name="_p_de5007be7d1f4297bd5285193e95f39e"/>
      <w:bookmarkEnd w:id="1058"/>
    </w:p>
    <w:p w14:paraId="386FF574" w14:textId="77777777" w:rsidR="009C1402" w:rsidRPr="00321991" w:rsidRDefault="008410C9" w:rsidP="00470087">
      <w:pPr>
        <w:pStyle w:val="Heading20"/>
        <w:rPr>
          <w:lang w:val="en-US"/>
        </w:rPr>
      </w:pPr>
      <w:bookmarkStart w:id="1059" w:name="_Toc470787066"/>
      <w:bookmarkStart w:id="1060" w:name="_Toc470787540"/>
      <w:bookmarkStart w:id="1061" w:name="_Toc470787597"/>
      <w:bookmarkStart w:id="1062" w:name="_Toc470788596"/>
      <w:bookmarkStart w:id="1063" w:name="_Toc470788882"/>
      <w:bookmarkStart w:id="1064" w:name="_Toc470789164"/>
      <w:bookmarkStart w:id="1065" w:name="_Toc470790185"/>
      <w:bookmarkStart w:id="1066" w:name="_Toc470787067"/>
      <w:bookmarkStart w:id="1067" w:name="_Toc470787541"/>
      <w:bookmarkStart w:id="1068" w:name="_Toc470787598"/>
      <w:bookmarkStart w:id="1069" w:name="_Toc470788597"/>
      <w:bookmarkStart w:id="1070" w:name="_Toc470788883"/>
      <w:bookmarkStart w:id="1071" w:name="_Toc470789165"/>
      <w:bookmarkStart w:id="1072" w:name="_Toc470790186"/>
      <w:bookmarkStart w:id="1073" w:name="_Toc497400774"/>
      <w:bookmarkStart w:id="1074" w:name="_Toc508886844"/>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r w:rsidRPr="00321991">
        <w:rPr>
          <w:lang w:val="en-US"/>
        </w:rPr>
        <w:lastRenderedPageBreak/>
        <w:t>7.7.5</w:t>
      </w:r>
      <w:r w:rsidRPr="00321991">
        <w:rPr>
          <w:lang w:val="en-US"/>
        </w:rPr>
        <w:tab/>
      </w:r>
      <w:proofErr w:type="spellStart"/>
      <w:r w:rsidRPr="00321991">
        <w:rPr>
          <w:lang w:val="en-US"/>
        </w:rPr>
        <w:t>WIGOS</w:t>
      </w:r>
      <w:proofErr w:type="spellEnd"/>
      <w:r w:rsidRPr="00321991">
        <w:rPr>
          <w:lang w:val="en-US"/>
        </w:rPr>
        <w:t xml:space="preserve"> Data Quality Monitoring System</w:t>
      </w:r>
      <w:bookmarkStart w:id="1075" w:name="_p_43214dfb19ca470297fa6d7b49de1434"/>
      <w:bookmarkEnd w:id="1073"/>
      <w:bookmarkEnd w:id="1074"/>
      <w:bookmarkEnd w:id="1075"/>
    </w:p>
    <w:p w14:paraId="3A2839D5" w14:textId="77777777" w:rsidR="009C1402" w:rsidRPr="00321991" w:rsidRDefault="008410C9" w:rsidP="00A36836">
      <w:pPr>
        <w:pStyle w:val="Bodytext"/>
        <w:rPr>
          <w:lang w:val="en-US"/>
        </w:rPr>
      </w:pPr>
      <w:r w:rsidRPr="00321991">
        <w:rPr>
          <w:lang w:val="en-US"/>
        </w:rPr>
        <w:t xml:space="preserve">The </w:t>
      </w:r>
      <w:hyperlink r:id="rId181"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7774D7" w:rsidRPr="00321991">
        <w:rPr>
          <w:lang w:val="en-US"/>
        </w:rPr>
        <w:t> </w:t>
      </w:r>
      <w:r w:rsidRPr="00321991">
        <w:rPr>
          <w:lang w:val="en-US"/>
        </w:rPr>
        <w:t xml:space="preserve">1160), section 2.4, specifies that Members shall ensure the quality control of </w:t>
      </w:r>
      <w:proofErr w:type="spellStart"/>
      <w:r w:rsidRPr="00321991">
        <w:rPr>
          <w:lang w:val="en-US"/>
        </w:rPr>
        <w:t>WIGOS</w:t>
      </w:r>
      <w:proofErr w:type="spellEnd"/>
      <w:r w:rsidRPr="00321991">
        <w:rPr>
          <w:lang w:val="en-US"/>
        </w:rPr>
        <w:t xml:space="preserve"> observations. This includes the application of real</w:t>
      </w:r>
      <w:r w:rsidR="006A6E89" w:rsidRPr="00321991">
        <w:rPr>
          <w:lang w:val="en-US"/>
        </w:rPr>
        <w:noBreakHyphen/>
      </w:r>
      <w:r w:rsidRPr="00321991">
        <w:rPr>
          <w:lang w:val="en-US"/>
        </w:rPr>
        <w:t xml:space="preserve">time quality control prior to the exchange of observations via </w:t>
      </w:r>
      <w:proofErr w:type="spellStart"/>
      <w:r w:rsidRPr="00321991">
        <w:rPr>
          <w:lang w:val="en-US"/>
        </w:rPr>
        <w:t>WIS</w:t>
      </w:r>
      <w:proofErr w:type="spellEnd"/>
      <w:r w:rsidRPr="00321991">
        <w:rPr>
          <w:lang w:val="en-US"/>
        </w:rPr>
        <w:t>, and non</w:t>
      </w:r>
      <w:r w:rsidR="006A6E89" w:rsidRPr="00321991">
        <w:rPr>
          <w:lang w:val="en-US"/>
        </w:rPr>
        <w:noBreakHyphen/>
      </w:r>
      <w:r w:rsidRPr="00321991">
        <w:rPr>
          <w:lang w:val="en-US"/>
        </w:rPr>
        <w:t>real</w:t>
      </w:r>
      <w:r w:rsidR="006A6E89" w:rsidRPr="00321991">
        <w:rPr>
          <w:lang w:val="en-US"/>
        </w:rPr>
        <w:noBreakHyphen/>
      </w:r>
      <w:r w:rsidRPr="00321991">
        <w:rPr>
          <w:lang w:val="en-US"/>
        </w:rPr>
        <w:t>time quality control prior to archiving. These requirements apply equally to observations from both NMHS and non</w:t>
      </w:r>
      <w:r w:rsidR="006A6E89" w:rsidRPr="00321991">
        <w:rPr>
          <w:lang w:val="en-US"/>
        </w:rPr>
        <w:noBreakHyphen/>
      </w:r>
      <w:r w:rsidRPr="00321991">
        <w:rPr>
          <w:lang w:val="en-US"/>
        </w:rPr>
        <w:t>NMHS sources that are to be exchanged internationally, and they are also highly recommended for observations that are to be used only for national purposes.</w:t>
      </w:r>
      <w:bookmarkStart w:id="1076" w:name="_p_ce83346ad66b4dae8d124870be5b1edf"/>
      <w:bookmarkEnd w:id="1076"/>
    </w:p>
    <w:p w14:paraId="343F804A" w14:textId="77777777" w:rsidR="009C1402" w:rsidRPr="00321991" w:rsidRDefault="008410C9" w:rsidP="00A36836">
      <w:pPr>
        <w:pStyle w:val="Bodytext"/>
        <w:rPr>
          <w:lang w:val="en-US"/>
        </w:rPr>
      </w:pPr>
      <w:r w:rsidRPr="00321991">
        <w:rPr>
          <w:lang w:val="en-US"/>
        </w:rPr>
        <w:t>Many NMHSs already have quality control procedures in place to support these requirements for their own observations, and it is recommended that the same procedures be applied to non</w:t>
      </w:r>
      <w:r w:rsidR="006A6E89" w:rsidRPr="00321991">
        <w:rPr>
          <w:lang w:val="en-US"/>
        </w:rPr>
        <w:noBreakHyphen/>
      </w:r>
      <w:r w:rsidRPr="00321991">
        <w:rPr>
          <w:lang w:val="en-US"/>
        </w:rPr>
        <w:t xml:space="preserve">NMHS observations for consistency and to minimize the effort to maintain separate procedures and tools. Guidelines on quality control procedures for observations from automatic weather stations are provided in the </w:t>
      </w:r>
      <w:hyperlink r:id="rId182" w:history="1">
        <w:r w:rsidRPr="00321991">
          <w:rPr>
            <w:rStyle w:val="HyperlinkItalic0"/>
            <w:lang w:val="en-US"/>
          </w:rPr>
          <w:t>Guide to the Global Observing System</w:t>
        </w:r>
      </w:hyperlink>
      <w:r w:rsidRPr="00321991">
        <w:rPr>
          <w:lang w:val="en-US"/>
        </w:rPr>
        <w:t xml:space="preserve"> (WMO</w:t>
      </w:r>
      <w:r w:rsidR="006A6E89" w:rsidRPr="00321991">
        <w:rPr>
          <w:lang w:val="en-US"/>
        </w:rPr>
        <w:noBreakHyphen/>
      </w:r>
      <w:r w:rsidRPr="00321991">
        <w:rPr>
          <w:lang w:val="en-US"/>
        </w:rPr>
        <w:t xml:space="preserve">No. 488), Appendix </w:t>
      </w:r>
      <w:proofErr w:type="spellStart"/>
      <w:r w:rsidRPr="00321991">
        <w:rPr>
          <w:lang w:val="en-US"/>
        </w:rPr>
        <w:t>VI.2</w:t>
      </w:r>
      <w:proofErr w:type="spellEnd"/>
      <w:r w:rsidRPr="00321991">
        <w:rPr>
          <w:lang w:val="en-US"/>
        </w:rPr>
        <w:t xml:space="preserve">. Quality control considerations and procedures for climate observations are described in the </w:t>
      </w:r>
      <w:hyperlink r:id="rId183" w:history="1">
        <w:r w:rsidRPr="00321991">
          <w:rPr>
            <w:rStyle w:val="HyperlinkItalic0"/>
            <w:lang w:val="en-US"/>
          </w:rPr>
          <w:t>Guide to Climatological Practices</w:t>
        </w:r>
        <w:r w:rsidRPr="00321991">
          <w:rPr>
            <w:rStyle w:val="Hyperlink"/>
            <w:lang w:val="en-US"/>
          </w:rPr>
          <w:t xml:space="preserve"> </w:t>
        </w:r>
      </w:hyperlink>
      <w:r w:rsidRPr="00321991">
        <w:rPr>
          <w:lang w:val="en-US"/>
        </w:rPr>
        <w:t>(WMO</w:t>
      </w:r>
      <w:r w:rsidR="006A6E89" w:rsidRPr="00321991">
        <w:rPr>
          <w:lang w:val="en-US"/>
        </w:rPr>
        <w:noBreakHyphen/>
      </w:r>
      <w:r w:rsidRPr="00321991">
        <w:rPr>
          <w:lang w:val="en-US"/>
        </w:rPr>
        <w:t xml:space="preserve">No. 100), sections 2.6 and 3.4. </w:t>
      </w:r>
      <w:hyperlink r:id="rId184" w:history="1">
        <w:r w:rsidRPr="00321991">
          <w:rPr>
            <w:rStyle w:val="HyperlinkItalic0"/>
            <w:lang w:val="en-US"/>
          </w:rPr>
          <w:t xml:space="preserve">Quality Assessment Using </w:t>
        </w:r>
        <w:proofErr w:type="spellStart"/>
        <w:r w:rsidRPr="00321991">
          <w:rPr>
            <w:rStyle w:val="HyperlinkItalic0"/>
            <w:lang w:val="en-US"/>
          </w:rPr>
          <w:t>METEO</w:t>
        </w:r>
        <w:proofErr w:type="spellEnd"/>
        <w:r w:rsidR="006A6E89" w:rsidRPr="00321991">
          <w:rPr>
            <w:rStyle w:val="HyperlinkItalic0"/>
            <w:lang w:val="en-US"/>
          </w:rPr>
          <w:noBreakHyphen/>
        </w:r>
        <w:r w:rsidRPr="00321991">
          <w:rPr>
            <w:rStyle w:val="HyperlinkItalic0"/>
            <w:lang w:val="en-US"/>
          </w:rPr>
          <w:t xml:space="preserve">Cert – The </w:t>
        </w:r>
        <w:proofErr w:type="spellStart"/>
        <w:r w:rsidRPr="00321991">
          <w:rPr>
            <w:rStyle w:val="HyperlinkItalic0"/>
            <w:lang w:val="en-US"/>
          </w:rPr>
          <w:t>MeteoSwiss</w:t>
        </w:r>
        <w:proofErr w:type="spellEnd"/>
        <w:r w:rsidRPr="00321991">
          <w:rPr>
            <w:rStyle w:val="HyperlinkItalic0"/>
            <w:lang w:val="en-US"/>
          </w:rPr>
          <w:t xml:space="preserve"> Classification Procedure for Automatic Weather Stations</w:t>
        </w:r>
      </w:hyperlink>
      <w:r w:rsidRPr="00321991">
        <w:rPr>
          <w:lang w:val="en-US"/>
        </w:rPr>
        <w:t xml:space="preserve"> (Instrument and Observing Methods Report No. 126) also provides useful guidance.</w:t>
      </w:r>
      <w:bookmarkStart w:id="1077" w:name="_p_c756e38bfb6b418e86bdbc23f1e6d241"/>
      <w:bookmarkEnd w:id="1077"/>
    </w:p>
    <w:p w14:paraId="03295D8B" w14:textId="77777777" w:rsidR="008410C9" w:rsidRPr="00321991" w:rsidRDefault="008410C9" w:rsidP="00A36836">
      <w:pPr>
        <w:pStyle w:val="Bodytext"/>
        <w:rPr>
          <w:lang w:val="en-US"/>
        </w:rPr>
      </w:pPr>
      <w:r w:rsidRPr="00321991">
        <w:rPr>
          <w:lang w:val="en-US"/>
        </w:rPr>
        <w:t xml:space="preserve">In addition to procedures applied by NMHSs, the </w:t>
      </w:r>
      <w:proofErr w:type="spellStart"/>
      <w:r w:rsidRPr="00321991">
        <w:rPr>
          <w:lang w:val="en-US"/>
        </w:rPr>
        <w:t>WIGOS</w:t>
      </w:r>
      <w:proofErr w:type="spellEnd"/>
      <w:r w:rsidRPr="00321991">
        <w:rPr>
          <w:lang w:val="en-US"/>
        </w:rPr>
        <w:t xml:space="preserve"> Data Quality Monitoring System (</w:t>
      </w:r>
      <w:proofErr w:type="spellStart"/>
      <w:r w:rsidRPr="00321991">
        <w:rPr>
          <w:lang w:val="en-US"/>
        </w:rPr>
        <w:t>WDQMS</w:t>
      </w:r>
      <w:proofErr w:type="spellEnd"/>
      <w:r w:rsidRPr="00321991">
        <w:rPr>
          <w:lang w:val="en-US"/>
        </w:rPr>
        <w:t xml:space="preserve">) will assist Members in the evaluation of the quality of observations. The Quality Monitoring Function operated by global NWP or other Global Data Management </w:t>
      </w:r>
      <w:proofErr w:type="spellStart"/>
      <w:r w:rsidRPr="00321991">
        <w:rPr>
          <w:lang w:val="en-US"/>
        </w:rPr>
        <w:t>Centres</w:t>
      </w:r>
      <w:proofErr w:type="spellEnd"/>
      <w:r w:rsidRPr="00321991">
        <w:rPr>
          <w:lang w:val="en-US"/>
        </w:rPr>
        <w:t xml:space="preserve"> identify issues with data against predefined criteria. Regional </w:t>
      </w:r>
      <w:proofErr w:type="spellStart"/>
      <w:r w:rsidRPr="00321991">
        <w:rPr>
          <w:lang w:val="en-US"/>
        </w:rPr>
        <w:t>WIGOS</w:t>
      </w:r>
      <w:proofErr w:type="spellEnd"/>
      <w:r w:rsidRPr="00321991">
        <w:rPr>
          <w:lang w:val="en-US"/>
        </w:rPr>
        <w:t xml:space="preserve"> </w:t>
      </w:r>
      <w:proofErr w:type="spellStart"/>
      <w:r w:rsidRPr="00321991">
        <w:rPr>
          <w:lang w:val="en-US"/>
        </w:rPr>
        <w:t>Centres</w:t>
      </w:r>
      <w:proofErr w:type="spellEnd"/>
      <w:r w:rsidRPr="00321991">
        <w:rPr>
          <w:lang w:val="en-US"/>
        </w:rPr>
        <w:t xml:space="preserve"> can then use the </w:t>
      </w:r>
      <w:proofErr w:type="spellStart"/>
      <w:r w:rsidRPr="00321991">
        <w:rPr>
          <w:lang w:val="en-US"/>
        </w:rPr>
        <w:t>WDQMS</w:t>
      </w:r>
      <w:proofErr w:type="spellEnd"/>
      <w:r w:rsidRPr="00321991">
        <w:rPr>
          <w:lang w:val="en-US"/>
        </w:rPr>
        <w:t xml:space="preserve"> Evaluation Function and Incident Management Function to </w:t>
      </w:r>
      <w:proofErr w:type="spellStart"/>
      <w:r w:rsidRPr="00321991">
        <w:rPr>
          <w:lang w:val="en-US"/>
        </w:rPr>
        <w:t>analyse</w:t>
      </w:r>
      <w:proofErr w:type="spellEnd"/>
      <w:r w:rsidRPr="00321991">
        <w:rPr>
          <w:lang w:val="en-US"/>
        </w:rPr>
        <w:t xml:space="preserve"> these data issues and determine whether any of them should be regarded as an incident. The </w:t>
      </w:r>
      <w:proofErr w:type="spellStart"/>
      <w:r w:rsidRPr="00321991">
        <w:rPr>
          <w:lang w:val="en-US"/>
        </w:rPr>
        <w:t>RWC</w:t>
      </w:r>
      <w:proofErr w:type="spellEnd"/>
      <w:r w:rsidRPr="00321991">
        <w:rPr>
          <w:lang w:val="en-US"/>
        </w:rPr>
        <w:t xml:space="preserve"> can then engage with the NMHS or other authorized body to ensure that the incident is rectified in the most effective manner. Once an </w:t>
      </w:r>
      <w:proofErr w:type="spellStart"/>
      <w:r w:rsidRPr="00321991">
        <w:rPr>
          <w:lang w:val="en-US"/>
        </w:rPr>
        <w:t>RWC</w:t>
      </w:r>
      <w:proofErr w:type="spellEnd"/>
      <w:r w:rsidRPr="00321991">
        <w:rPr>
          <w:lang w:val="en-US"/>
        </w:rPr>
        <w:t xml:space="preserve"> is operational, the reports produced by the </w:t>
      </w:r>
      <w:proofErr w:type="spellStart"/>
      <w:r w:rsidRPr="00321991">
        <w:rPr>
          <w:lang w:val="en-US"/>
        </w:rPr>
        <w:t>WDQMS</w:t>
      </w:r>
      <w:proofErr w:type="spellEnd"/>
      <w:r w:rsidRPr="00321991">
        <w:rPr>
          <w:lang w:val="en-US"/>
        </w:rPr>
        <w:t xml:space="preserve"> on the performance of all observations will be issued to all relevant parties.</w:t>
      </w:r>
      <w:bookmarkStart w:id="1078" w:name="_p_5c83f895c16f48989a224fa9d8b0a142"/>
      <w:bookmarkEnd w:id="1078"/>
    </w:p>
    <w:p w14:paraId="64F65BFC" w14:textId="77777777" w:rsidR="009C1402" w:rsidRPr="00321991" w:rsidRDefault="008410C9" w:rsidP="00A36836">
      <w:pPr>
        <w:pStyle w:val="Bodytext"/>
        <w:rPr>
          <w:lang w:val="en-US"/>
        </w:rPr>
      </w:pPr>
      <w:r w:rsidRPr="00321991">
        <w:rPr>
          <w:lang w:val="en-US"/>
        </w:rPr>
        <w:t xml:space="preserve">The </w:t>
      </w:r>
      <w:proofErr w:type="spellStart"/>
      <w:r w:rsidRPr="00321991">
        <w:rPr>
          <w:lang w:val="en-US"/>
        </w:rPr>
        <w:t>WDQMS</w:t>
      </w:r>
      <w:proofErr w:type="spellEnd"/>
      <w:r w:rsidRPr="00321991">
        <w:rPr>
          <w:lang w:val="en-US"/>
        </w:rPr>
        <w:t xml:space="preserve"> makes no distinction between NMHS and non</w:t>
      </w:r>
      <w:r w:rsidR="006A6E89" w:rsidRPr="00321991">
        <w:rPr>
          <w:lang w:val="en-US"/>
        </w:rPr>
        <w:noBreakHyphen/>
      </w:r>
      <w:r w:rsidRPr="00321991">
        <w:rPr>
          <w:lang w:val="en-US"/>
        </w:rPr>
        <w:t xml:space="preserve">NMHS observations. Regional </w:t>
      </w:r>
      <w:proofErr w:type="spellStart"/>
      <w:r w:rsidRPr="00321991">
        <w:rPr>
          <w:lang w:val="en-US"/>
        </w:rPr>
        <w:t>WIGOS</w:t>
      </w:r>
      <w:proofErr w:type="spellEnd"/>
      <w:r w:rsidRPr="00321991">
        <w:rPr>
          <w:lang w:val="en-US"/>
        </w:rPr>
        <w:t xml:space="preserve"> </w:t>
      </w:r>
      <w:proofErr w:type="spellStart"/>
      <w:r w:rsidRPr="00321991">
        <w:rPr>
          <w:lang w:val="en-US"/>
        </w:rPr>
        <w:t>Centres</w:t>
      </w:r>
      <w:proofErr w:type="spellEnd"/>
      <w:r w:rsidRPr="00321991">
        <w:rPr>
          <w:lang w:val="en-US"/>
        </w:rPr>
        <w:t xml:space="preserve"> may have different procedures for NMHS</w:t>
      </w:r>
      <w:r w:rsidR="006A6E89" w:rsidRPr="00321991">
        <w:rPr>
          <w:lang w:val="en-US"/>
        </w:rPr>
        <w:noBreakHyphen/>
      </w:r>
      <w:r w:rsidRPr="00321991">
        <w:rPr>
          <w:lang w:val="en-US"/>
        </w:rPr>
        <w:t xml:space="preserve"> and non</w:t>
      </w:r>
      <w:r w:rsidR="006A6E89" w:rsidRPr="00321991">
        <w:rPr>
          <w:lang w:val="en-US"/>
        </w:rPr>
        <w:noBreakHyphen/>
      </w:r>
      <w:r w:rsidRPr="00321991">
        <w:rPr>
          <w:lang w:val="en-US"/>
        </w:rPr>
        <w:t>NMHS</w:t>
      </w:r>
      <w:r w:rsidR="006A6E89" w:rsidRPr="00321991">
        <w:rPr>
          <w:lang w:val="en-US"/>
        </w:rPr>
        <w:noBreakHyphen/>
      </w:r>
      <w:r w:rsidRPr="00321991">
        <w:rPr>
          <w:lang w:val="en-US"/>
        </w:rPr>
        <w:t xml:space="preserve"> related incidents, and the incident management mechanisms may vary from one partner organization to another. It is strongly recommended that procedures for the management of data issues and incidents be included in an observational data agreement.</w:t>
      </w:r>
      <w:bookmarkStart w:id="1079" w:name="_p_d0e6b625bd454398a19740d90460bf1b"/>
      <w:bookmarkEnd w:id="1079"/>
    </w:p>
    <w:p w14:paraId="5A33BF1E" w14:textId="77777777" w:rsidR="008410C9" w:rsidRPr="00321991" w:rsidRDefault="008410C9" w:rsidP="0092215E">
      <w:pPr>
        <w:pStyle w:val="Heading20"/>
        <w:rPr>
          <w:lang w:val="en-US"/>
        </w:rPr>
      </w:pPr>
      <w:bookmarkStart w:id="1080" w:name="_Toc497400775"/>
      <w:bookmarkStart w:id="1081" w:name="_Toc508886845"/>
      <w:r w:rsidRPr="00321991">
        <w:rPr>
          <w:lang w:val="en-US"/>
        </w:rPr>
        <w:t>7.7.6</w:t>
      </w:r>
      <w:r w:rsidRPr="00321991">
        <w:rPr>
          <w:lang w:val="en-US"/>
        </w:rPr>
        <w:tab/>
        <w:t>Technical management of constrained</w:t>
      </w:r>
      <w:r w:rsidR="006A6E89" w:rsidRPr="00321991">
        <w:rPr>
          <w:lang w:val="en-US"/>
        </w:rPr>
        <w:noBreakHyphen/>
      </w:r>
      <w:r w:rsidRPr="00321991">
        <w:rPr>
          <w:lang w:val="en-US"/>
        </w:rPr>
        <w:t>use observations</w:t>
      </w:r>
      <w:bookmarkStart w:id="1082" w:name="_p_21b8ec69cf354054b184d39ce98362ab"/>
      <w:bookmarkEnd w:id="1080"/>
      <w:bookmarkEnd w:id="1081"/>
      <w:bookmarkEnd w:id="1082"/>
    </w:p>
    <w:p w14:paraId="0E37DA50" w14:textId="77777777" w:rsidR="009C1402" w:rsidRPr="00321991" w:rsidRDefault="008410C9" w:rsidP="00A36836">
      <w:pPr>
        <w:pStyle w:val="Bodytext"/>
        <w:rPr>
          <w:lang w:val="en-US"/>
        </w:rPr>
      </w:pPr>
      <w:r w:rsidRPr="00321991">
        <w:rPr>
          <w:lang w:val="en-US"/>
        </w:rPr>
        <w:t>As noted earlier, there may be constraints on the use and sharing of non</w:t>
      </w:r>
      <w:r w:rsidR="006A6E89" w:rsidRPr="00321991">
        <w:rPr>
          <w:lang w:val="en-US"/>
        </w:rPr>
        <w:noBreakHyphen/>
      </w:r>
      <w:r w:rsidRPr="00321991">
        <w:rPr>
          <w:lang w:val="en-US"/>
        </w:rPr>
        <w:t>NMHS observations. The specifics of any constraints should be clearly defined in the agreement with the provider. It is very important that these conditions be respected in order to maintain the reputation of the NMHS as a trusted partner, and to ensure the willingness of external providers to contribute observations. Furthermore, a breach of the terms of an agreement may have legal consequences. Functionality within an NMHS data management system is therefore required to manage observations with constraints.</w:t>
      </w:r>
      <w:bookmarkStart w:id="1083" w:name="_p_6312441b341845d495fa4ba004a6941f"/>
      <w:bookmarkEnd w:id="1083"/>
    </w:p>
    <w:p w14:paraId="0FBEDE92" w14:textId="77777777" w:rsidR="009C1402" w:rsidRPr="00321991" w:rsidRDefault="008410C9" w:rsidP="00A36836">
      <w:pPr>
        <w:pStyle w:val="Bodytext"/>
        <w:rPr>
          <w:lang w:val="en-US"/>
        </w:rPr>
      </w:pPr>
      <w:r w:rsidRPr="00321991">
        <w:rPr>
          <w:lang w:val="en-US"/>
        </w:rPr>
        <w:t xml:space="preserve">The </w:t>
      </w:r>
      <w:proofErr w:type="spellStart"/>
      <w:r w:rsidRPr="00321991">
        <w:rPr>
          <w:lang w:val="en-US"/>
        </w:rPr>
        <w:t>WIGOS</w:t>
      </w:r>
      <w:proofErr w:type="spellEnd"/>
      <w:r w:rsidRPr="00321991">
        <w:rPr>
          <w:lang w:val="en-US"/>
        </w:rPr>
        <w:t xml:space="preserve"> Metadata Standard specifies two parameters under Category 9: ownership and data policy, which can be used to detect observational data that require special consideration in processing (</w:t>
      </w:r>
      <w:proofErr w:type="spellStart"/>
      <w:r w:rsidR="00287881">
        <w:fldChar w:fldCharType="begin"/>
      </w:r>
      <w:r w:rsidR="00287881">
        <w:instrText xml:space="preserve"> HYPERLINK "https://library.wmo.int/index.php?lvl=notice_display&amp;id=19925" </w:instrText>
      </w:r>
      <w:r w:rsidR="00287881">
        <w:fldChar w:fldCharType="separate"/>
      </w:r>
      <w:r w:rsidRPr="00321991">
        <w:rPr>
          <w:rStyle w:val="HyperlinkItalic0"/>
          <w:lang w:val="en-US"/>
        </w:rPr>
        <w:t>WIGOS</w:t>
      </w:r>
      <w:proofErr w:type="spellEnd"/>
      <w:r w:rsidRPr="00321991">
        <w:rPr>
          <w:rStyle w:val="HyperlinkItalic0"/>
          <w:lang w:val="en-US"/>
        </w:rPr>
        <w:t xml:space="preserve"> Metadata Standard</w:t>
      </w:r>
      <w:r w:rsidR="00287881">
        <w:rPr>
          <w:rStyle w:val="HyperlinkItalic0"/>
          <w:lang w:val="en-US"/>
        </w:rPr>
        <w:fldChar w:fldCharType="end"/>
      </w:r>
      <w:r w:rsidRPr="00321991">
        <w:rPr>
          <w:lang w:val="en-US"/>
        </w:rPr>
        <w:t xml:space="preserve"> (WMO</w:t>
      </w:r>
      <w:r w:rsidR="006A6E89" w:rsidRPr="00321991">
        <w:rPr>
          <w:lang w:val="en-US"/>
        </w:rPr>
        <w:noBreakHyphen/>
      </w:r>
      <w:r w:rsidRPr="00321991">
        <w:rPr>
          <w:lang w:val="en-US"/>
        </w:rPr>
        <w:t>No. 1192), Chapter 7).</w:t>
      </w:r>
      <w:bookmarkStart w:id="1084" w:name="_p_5db8118ac32e4cda9db46953a1be9962"/>
      <w:bookmarkEnd w:id="1084"/>
    </w:p>
    <w:p w14:paraId="286D40A9" w14:textId="77777777" w:rsidR="008410C9" w:rsidRPr="00321991" w:rsidRDefault="008410C9" w:rsidP="00A36836">
      <w:pPr>
        <w:pStyle w:val="Bodytext"/>
        <w:rPr>
          <w:lang w:val="en-US"/>
        </w:rPr>
      </w:pPr>
      <w:r w:rsidRPr="00321991">
        <w:rPr>
          <w:lang w:val="en-US"/>
        </w:rPr>
        <w:t>Parameter 9</w:t>
      </w:r>
      <w:r w:rsidR="0079619B" w:rsidRPr="00321991">
        <w:rPr>
          <w:lang w:val="en-US"/>
        </w:rPr>
        <w:t>–0</w:t>
      </w:r>
      <w:r w:rsidRPr="00321991">
        <w:rPr>
          <w:lang w:val="en-US"/>
        </w:rPr>
        <w:t>1 – Supervising organization: a mandatory parameter providing the name of the organization that owns the observation.</w:t>
      </w:r>
      <w:bookmarkStart w:id="1085" w:name="_p_2dcb0a40492d4805b8140cf3280005d7"/>
      <w:bookmarkEnd w:id="1085"/>
    </w:p>
    <w:p w14:paraId="02566106" w14:textId="77777777" w:rsidR="008410C9" w:rsidRPr="00321991" w:rsidRDefault="008410C9" w:rsidP="00A36836">
      <w:pPr>
        <w:pStyle w:val="Bodytext"/>
        <w:rPr>
          <w:lang w:val="en-US"/>
        </w:rPr>
      </w:pPr>
      <w:r w:rsidRPr="00321991">
        <w:rPr>
          <w:lang w:val="en-US"/>
        </w:rPr>
        <w:lastRenderedPageBreak/>
        <w:t>Parameter 9</w:t>
      </w:r>
      <w:r w:rsidR="0079619B" w:rsidRPr="00321991">
        <w:rPr>
          <w:lang w:val="en-US"/>
        </w:rPr>
        <w:t>–0</w:t>
      </w:r>
      <w:r w:rsidRPr="00321991">
        <w:rPr>
          <w:lang w:val="en-US"/>
        </w:rPr>
        <w:t>2 – Data policy: a mandatory parameter that provides details relating to the use and limitations of the observation, imposed by the supervising organization. This parameter currently defines three observation policy conditions:</w:t>
      </w:r>
      <w:bookmarkStart w:id="1086" w:name="_p_8b586ec856244f08861ad36c3a4819b4"/>
      <w:bookmarkEnd w:id="1086"/>
    </w:p>
    <w:p w14:paraId="46D4DD8C" w14:textId="77777777" w:rsidR="008410C9" w:rsidRPr="00321991" w:rsidRDefault="008410C9" w:rsidP="0092215E">
      <w:pPr>
        <w:pStyle w:val="Indent1"/>
        <w:rPr>
          <w:lang w:val="en-US"/>
        </w:rPr>
      </w:pPr>
      <w:r w:rsidRPr="00321991">
        <w:rPr>
          <w:lang w:val="en-US"/>
        </w:rPr>
        <w:t>•</w:t>
      </w:r>
      <w:r w:rsidRPr="00321991">
        <w:rPr>
          <w:lang w:val="en-US"/>
        </w:rPr>
        <w:tab/>
        <w:t xml:space="preserve">WMO Essential – Resolution 40/25 observations with no constraints on use </w:t>
      </w:r>
      <w:r w:rsidRPr="00321991">
        <w:rPr>
          <w:lang w:val="en-US"/>
        </w:rPr>
        <w:br/>
        <w:t>[</w:t>
      </w:r>
      <w:proofErr w:type="spellStart"/>
      <w:r w:rsidRPr="00321991">
        <w:rPr>
          <w:lang w:val="en-US"/>
        </w:rPr>
        <w:t>WMO_DataLicenceCode</w:t>
      </w:r>
      <w:proofErr w:type="spellEnd"/>
      <w:r w:rsidRPr="00321991">
        <w:rPr>
          <w:lang w:val="en-US"/>
        </w:rPr>
        <w:t xml:space="preserve"> = 0]</w:t>
      </w:r>
      <w:bookmarkStart w:id="1087" w:name="_p_09aede6d8d2e48a78381b21fa473a382"/>
      <w:bookmarkEnd w:id="1087"/>
    </w:p>
    <w:p w14:paraId="6F4430CE" w14:textId="77777777" w:rsidR="008410C9" w:rsidRPr="00321991" w:rsidRDefault="008410C9" w:rsidP="0092215E">
      <w:pPr>
        <w:pStyle w:val="Indent1"/>
        <w:rPr>
          <w:lang w:val="en-US"/>
        </w:rPr>
      </w:pPr>
      <w:r w:rsidRPr="00321991">
        <w:rPr>
          <w:lang w:val="en-US"/>
        </w:rPr>
        <w:t>•</w:t>
      </w:r>
      <w:r w:rsidRPr="00321991">
        <w:rPr>
          <w:lang w:val="en-US"/>
        </w:rPr>
        <w:tab/>
        <w:t>WMO Additional – Resolution 40/25 observations with constraints on use that need to be researched through other documentation</w:t>
      </w:r>
      <w:r w:rsidRPr="00321991">
        <w:rPr>
          <w:lang w:val="en-US"/>
        </w:rPr>
        <w:br/>
        <w:t>[</w:t>
      </w:r>
      <w:proofErr w:type="spellStart"/>
      <w:r w:rsidRPr="00321991">
        <w:rPr>
          <w:lang w:val="en-US"/>
        </w:rPr>
        <w:t>WMO_DataLicenceCode</w:t>
      </w:r>
      <w:proofErr w:type="spellEnd"/>
      <w:r w:rsidRPr="00321991">
        <w:rPr>
          <w:lang w:val="en-US"/>
        </w:rPr>
        <w:t xml:space="preserve"> = 1]</w:t>
      </w:r>
      <w:bookmarkStart w:id="1088" w:name="_p_5c0f7926d93143cc9413f109ff4cd19c"/>
      <w:bookmarkEnd w:id="1088"/>
    </w:p>
    <w:p w14:paraId="261143BA" w14:textId="77777777" w:rsidR="008410C9" w:rsidRPr="00321991" w:rsidRDefault="008410C9" w:rsidP="0092215E">
      <w:pPr>
        <w:pStyle w:val="Indent1"/>
        <w:rPr>
          <w:lang w:val="en-US"/>
        </w:rPr>
      </w:pPr>
      <w:r w:rsidRPr="00321991">
        <w:rPr>
          <w:lang w:val="en-US"/>
        </w:rPr>
        <w:t>•</w:t>
      </w:r>
      <w:r w:rsidRPr="00321991">
        <w:rPr>
          <w:lang w:val="en-US"/>
        </w:rPr>
        <w:tab/>
        <w:t xml:space="preserve">WMO Other – Other observations with constraints not set by WMO policy </w:t>
      </w:r>
      <w:r w:rsidRPr="00321991">
        <w:rPr>
          <w:lang w:val="en-US"/>
        </w:rPr>
        <w:br/>
        <w:t>[</w:t>
      </w:r>
      <w:proofErr w:type="spellStart"/>
      <w:r w:rsidRPr="00321991">
        <w:rPr>
          <w:lang w:val="en-US"/>
        </w:rPr>
        <w:t>WMO_DataLicenceCode</w:t>
      </w:r>
      <w:proofErr w:type="spellEnd"/>
      <w:r w:rsidRPr="00321991">
        <w:rPr>
          <w:lang w:val="en-US"/>
        </w:rPr>
        <w:t xml:space="preserve"> = 2]</w:t>
      </w:r>
      <w:bookmarkStart w:id="1089" w:name="_p_12efea64c3714964869ea5a61aa13b7a"/>
      <w:bookmarkEnd w:id="1089"/>
    </w:p>
    <w:p w14:paraId="7F5FF7D4" w14:textId="77777777" w:rsidR="008410C9" w:rsidRPr="00321991" w:rsidRDefault="008410C9" w:rsidP="00A36836">
      <w:pPr>
        <w:pStyle w:val="Bodytext"/>
        <w:rPr>
          <w:u w:val="single"/>
          <w:lang w:val="en-US"/>
        </w:rPr>
      </w:pPr>
      <w:r w:rsidRPr="00321991">
        <w:rPr>
          <w:lang w:val="en-US"/>
        </w:rPr>
        <w:t xml:space="preserve">These parameters enable constrained observations to be detected in the NMHS processing systems, but these systems must also be able to interpret and use this information in accordance with the data policy of the provider. The three </w:t>
      </w:r>
      <w:proofErr w:type="spellStart"/>
      <w:r w:rsidRPr="00321991">
        <w:rPr>
          <w:lang w:val="en-US"/>
        </w:rPr>
        <w:t>WMO_DataLicenceCodes</w:t>
      </w:r>
      <w:proofErr w:type="spellEnd"/>
      <w:r w:rsidRPr="00321991">
        <w:rPr>
          <w:lang w:val="en-US"/>
        </w:rPr>
        <w:t xml:space="preserve"> may be insufficient to adequately cover all the observation policy variations across several partner organizations, so additional codes or internal tools may be required to add precision to the processing flow. For example, </w:t>
      </w:r>
      <w:proofErr w:type="spellStart"/>
      <w:r w:rsidRPr="00321991">
        <w:rPr>
          <w:lang w:val="en-US"/>
        </w:rPr>
        <w:t>MeteoSwiss</w:t>
      </w:r>
      <w:proofErr w:type="spellEnd"/>
      <w:r w:rsidRPr="00321991">
        <w:rPr>
          <w:lang w:val="en-US"/>
        </w:rPr>
        <w:t xml:space="preserve"> has implemented a hierarchical five</w:t>
      </w:r>
      <w:r w:rsidR="006A6E89" w:rsidRPr="00321991">
        <w:rPr>
          <w:lang w:val="en-US"/>
        </w:rPr>
        <w:noBreakHyphen/>
      </w:r>
      <w:r w:rsidRPr="00321991">
        <w:rPr>
          <w:lang w:val="en-US"/>
        </w:rPr>
        <w:t xml:space="preserve">level framework that assigns an internal </w:t>
      </w:r>
      <w:proofErr w:type="spellStart"/>
      <w:r w:rsidRPr="00321991">
        <w:rPr>
          <w:lang w:val="en-US"/>
        </w:rPr>
        <w:t>USE_LIMITATION_CODE</w:t>
      </w:r>
      <w:proofErr w:type="spellEnd"/>
      <w:r w:rsidRPr="00321991">
        <w:rPr>
          <w:lang w:val="en-US"/>
        </w:rPr>
        <w:t xml:space="preserve"> to manage various levels of constraints (see Figure 7.2). The hierarchical approach has facilitated the technical implementation: a limited, but adequate, set of use cases is defined and constraints are applied progressively with the use of a single </w:t>
      </w:r>
      <w:proofErr w:type="spellStart"/>
      <w:r w:rsidRPr="00321991">
        <w:rPr>
          <w:lang w:val="en-US"/>
        </w:rPr>
        <w:t>USE_LIMITATION_ID</w:t>
      </w:r>
      <w:proofErr w:type="spellEnd"/>
      <w:r w:rsidRPr="00321991">
        <w:rPr>
          <w:lang w:val="en-US"/>
        </w:rPr>
        <w:t xml:space="preserve"> code.</w:t>
      </w:r>
      <w:bookmarkStart w:id="1090" w:name="_p_8dbf094a8fc745b99f937303553381a8"/>
      <w:bookmarkEnd w:id="1090"/>
    </w:p>
    <w:p w14:paraId="1FB3883D" w14:textId="77777777" w:rsidR="00E71CAD" w:rsidRPr="00321991" w:rsidRDefault="00E71CAD" w:rsidP="00FA5A4D">
      <w:pPr>
        <w:pStyle w:val="TPSElement"/>
      </w:pPr>
      <w:r w:rsidRPr="00FA5A4D">
        <w:fldChar w:fldCharType="begin"/>
      </w:r>
      <w:r w:rsidR="00B66225" w:rsidRPr="00FA5A4D">
        <w:instrText xml:space="preserve"> MACROBUTTON TPS_Element ELEMENT: Picture inline</w:instrText>
      </w:r>
      <w:r w:rsidR="00B66225" w:rsidRPr="00FA5A4D">
        <w:rPr>
          <w:vanish/>
        </w:rPr>
        <w:fldChar w:fldCharType="begin"/>
      </w:r>
      <w:r w:rsidR="00B66225" w:rsidRPr="00FA5A4D">
        <w:rPr>
          <w:vanish/>
        </w:rPr>
        <w:instrText xml:space="preserve"> Name="Picture inline" ID="748651b9-287e-4a28-a0d6-d19f521866bb" Variant="Automatic" </w:instrText>
      </w:r>
      <w:r w:rsidR="00B66225" w:rsidRPr="00FA5A4D">
        <w:fldChar w:fldCharType="end"/>
      </w:r>
      <w:r w:rsidRPr="00FA5A4D">
        <w:fldChar w:fldCharType="end"/>
      </w:r>
    </w:p>
    <w:p w14:paraId="457E4854" w14:textId="52C5F2E9" w:rsidR="00E71CAD" w:rsidRPr="00321991" w:rsidRDefault="00E71CAD" w:rsidP="00FA5A4D">
      <w:pPr>
        <w:pStyle w:val="TPSElementData"/>
      </w:pPr>
      <w:r w:rsidRPr="00FA5A4D">
        <w:fldChar w:fldCharType="begin"/>
      </w:r>
      <w:r w:rsidR="00FA5A4D" w:rsidRPr="00FA5A4D">
        <w:instrText xml:space="preserve"> MACROBUTTON TPS_ElementImage Element Image: 1165_7-2.pdf</w:instrText>
      </w:r>
      <w:r w:rsidR="00FA5A4D" w:rsidRPr="00FA5A4D">
        <w:rPr>
          <w:vanish/>
        </w:rPr>
        <w:fldChar w:fldCharType="begin"/>
      </w:r>
      <w:r w:rsidR="00FA5A4D" w:rsidRPr="00FA5A4D">
        <w:rPr>
          <w:vanish/>
        </w:rPr>
        <w:instrText xml:space="preserve"> Comment="" FileName="filestore://1165_en/1165_7-2.pdf" </w:instrText>
      </w:r>
      <w:r w:rsidR="00FA5A4D" w:rsidRPr="00FA5A4D">
        <w:fldChar w:fldCharType="end"/>
      </w:r>
      <w:r w:rsidRPr="00FA5A4D">
        <w:fldChar w:fldCharType="end"/>
      </w:r>
    </w:p>
    <w:p w14:paraId="18A992E3" w14:textId="77777777" w:rsidR="00E71CAD" w:rsidRPr="00321991" w:rsidRDefault="00E71CAD"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3C74D62C" w14:textId="77777777" w:rsidR="00E71CAD" w:rsidRPr="00321991" w:rsidRDefault="00E71CAD" w:rsidP="00E71CAD">
      <w:pPr>
        <w:pStyle w:val="Figurecaption"/>
        <w:rPr>
          <w:lang w:val="en-US"/>
        </w:rPr>
      </w:pPr>
      <w:r w:rsidRPr="00321991">
        <w:rPr>
          <w:lang w:val="en-US"/>
        </w:rPr>
        <w:t>Figure 7.2. The technical framework for the management of constrained data established by </w:t>
      </w:r>
      <w:proofErr w:type="spellStart"/>
      <w:r w:rsidRPr="00321991">
        <w:rPr>
          <w:lang w:val="en-US"/>
        </w:rPr>
        <w:t>MeteoSwiss</w:t>
      </w:r>
      <w:bookmarkStart w:id="1091" w:name="_p_1ce4b274165f4569bcdafac2937d003c"/>
      <w:bookmarkEnd w:id="1091"/>
      <w:proofErr w:type="spellEnd"/>
    </w:p>
    <w:p w14:paraId="6949294D" w14:textId="77777777" w:rsidR="008410C9" w:rsidRPr="00321991" w:rsidRDefault="008410C9" w:rsidP="00CD21E8">
      <w:pPr>
        <w:pStyle w:val="Heading20"/>
        <w:rPr>
          <w:lang w:val="en-US"/>
        </w:rPr>
      </w:pPr>
      <w:r w:rsidRPr="00321991">
        <w:rPr>
          <w:lang w:val="en-US"/>
        </w:rPr>
        <w:t>7.7.7</w:t>
      </w:r>
      <w:r w:rsidRPr="00321991">
        <w:rPr>
          <w:lang w:val="en-US"/>
        </w:rPr>
        <w:tab/>
        <w:t>Archiving</w:t>
      </w:r>
      <w:bookmarkStart w:id="1092" w:name="_p_96798ed0161146ef8ee6156bed3f066d"/>
      <w:bookmarkEnd w:id="1092"/>
    </w:p>
    <w:p w14:paraId="36C26E94" w14:textId="77777777" w:rsidR="008410C9" w:rsidRPr="00321991" w:rsidRDefault="008410C9" w:rsidP="00A36836">
      <w:pPr>
        <w:pStyle w:val="Bodytext"/>
        <w:rPr>
          <w:lang w:val="en-US"/>
        </w:rPr>
      </w:pPr>
      <w:r w:rsidRPr="00321991">
        <w:rPr>
          <w:lang w:val="en-US"/>
        </w:rPr>
        <w:t>Observations from non</w:t>
      </w:r>
      <w:r w:rsidR="006A6E89" w:rsidRPr="00321991">
        <w:rPr>
          <w:lang w:val="en-US"/>
        </w:rPr>
        <w:noBreakHyphen/>
      </w:r>
      <w:r w:rsidRPr="00321991">
        <w:rPr>
          <w:lang w:val="en-US"/>
        </w:rPr>
        <w:t>NMHS sources are often used to support near</w:t>
      </w:r>
      <w:r w:rsidR="006A6E89" w:rsidRPr="00321991">
        <w:rPr>
          <w:lang w:val="en-US"/>
        </w:rPr>
        <w:noBreakHyphen/>
      </w:r>
      <w:r w:rsidRPr="00321991">
        <w:rPr>
          <w:lang w:val="en-US"/>
        </w:rPr>
        <w:t>real</w:t>
      </w:r>
      <w:r w:rsidR="006A6E89" w:rsidRPr="00321991">
        <w:rPr>
          <w:lang w:val="en-US"/>
        </w:rPr>
        <w:noBreakHyphen/>
      </w:r>
      <w:r w:rsidRPr="00321991">
        <w:rPr>
          <w:lang w:val="en-US"/>
        </w:rPr>
        <w:t>time applications and services, but they may also offer opportunities to enhance the climate record.</w:t>
      </w:r>
      <w:r w:rsidRPr="00321991">
        <w:rPr>
          <w:rStyle w:val="FootnoteReference"/>
          <w:lang w:val="en-US"/>
        </w:rPr>
        <w:footnoteReference w:id="32"/>
      </w:r>
      <w:r w:rsidRPr="00321991">
        <w:rPr>
          <w:lang w:val="en-US"/>
        </w:rPr>
        <w:t xml:space="preserve"> The </w:t>
      </w:r>
      <w:hyperlink r:id="rId185" w:history="1">
        <w:r w:rsidRPr="00321991">
          <w:rPr>
            <w:rStyle w:val="HyperlinkItalic0"/>
            <w:lang w:val="en-US"/>
          </w:rPr>
          <w:t>Guide to Climatological Practices</w:t>
        </w:r>
      </w:hyperlink>
      <w:r w:rsidRPr="00321991">
        <w:rPr>
          <w:lang w:val="en-US"/>
        </w:rPr>
        <w:t xml:space="preserve"> (WMO</w:t>
      </w:r>
      <w:r w:rsidR="006A6E89" w:rsidRPr="00321991">
        <w:rPr>
          <w:lang w:val="en-US"/>
        </w:rPr>
        <w:noBreakHyphen/>
      </w:r>
      <w:r w:rsidRPr="00321991">
        <w:rPr>
          <w:lang w:val="en-US"/>
        </w:rPr>
        <w:t>No. 100) outlines the basic principles and practices relevant for climate services, and includes guidance on climate observations, stations and networks (Chapter 2) and on climate data management (Chapter 3). Regarding non</w:t>
      </w:r>
      <w:r w:rsidR="006A6E89" w:rsidRPr="00321991">
        <w:rPr>
          <w:lang w:val="en-US"/>
        </w:rPr>
        <w:noBreakHyphen/>
      </w:r>
      <w:r w:rsidRPr="00321991">
        <w:rPr>
          <w:lang w:val="en-US"/>
        </w:rPr>
        <w:t>NMHS observations, special attention should be paid to matters of data quality, longevity of the observation record and long</w:t>
      </w:r>
      <w:r w:rsidR="006A6E89" w:rsidRPr="00321991">
        <w:rPr>
          <w:lang w:val="en-US"/>
        </w:rPr>
        <w:noBreakHyphen/>
      </w:r>
      <w:r w:rsidRPr="00321991">
        <w:rPr>
          <w:lang w:val="en-US"/>
        </w:rPr>
        <w:t>term preservation and access, as well as to matters of inter</w:t>
      </w:r>
      <w:r w:rsidR="006A6E89" w:rsidRPr="00321991">
        <w:rPr>
          <w:lang w:val="en-US"/>
        </w:rPr>
        <w:noBreakHyphen/>
      </w:r>
      <w:r w:rsidRPr="00321991">
        <w:rPr>
          <w:lang w:val="en-US"/>
        </w:rPr>
        <w:t xml:space="preserve">comparability of observations. The </w:t>
      </w:r>
      <w:proofErr w:type="spellStart"/>
      <w:r w:rsidRPr="00321991">
        <w:rPr>
          <w:lang w:val="en-US"/>
        </w:rPr>
        <w:t>WIGOS</w:t>
      </w:r>
      <w:proofErr w:type="spellEnd"/>
      <w:r w:rsidRPr="00321991">
        <w:rPr>
          <w:lang w:val="en-US"/>
        </w:rPr>
        <w:t xml:space="preserve"> Metadata Standard is designed to capture information relevant to data quality and long</w:t>
      </w:r>
      <w:r w:rsidR="006A6E89" w:rsidRPr="00321991">
        <w:rPr>
          <w:lang w:val="en-US"/>
        </w:rPr>
        <w:noBreakHyphen/>
      </w:r>
      <w:r w:rsidRPr="00321991">
        <w:rPr>
          <w:lang w:val="en-US"/>
        </w:rPr>
        <w:t>term inter</w:t>
      </w:r>
      <w:r w:rsidR="006A6E89" w:rsidRPr="00321991">
        <w:rPr>
          <w:lang w:val="en-US"/>
        </w:rPr>
        <w:noBreakHyphen/>
      </w:r>
      <w:r w:rsidRPr="00321991">
        <w:rPr>
          <w:lang w:val="en-US"/>
        </w:rPr>
        <w:t>comparability, so attention to populating and maintaining the metadata records for both NMHS and non</w:t>
      </w:r>
      <w:r w:rsidR="006A6E89" w:rsidRPr="00321991">
        <w:rPr>
          <w:lang w:val="en-US"/>
        </w:rPr>
        <w:noBreakHyphen/>
      </w:r>
      <w:r w:rsidRPr="00321991">
        <w:rPr>
          <w:lang w:val="en-US"/>
        </w:rPr>
        <w:t>NMHS climate observations is paramount.</w:t>
      </w:r>
      <w:bookmarkStart w:id="1093" w:name="_p_83fe5023861143b1b0af48664962fbd0"/>
      <w:bookmarkEnd w:id="1093"/>
    </w:p>
    <w:p w14:paraId="5C18E40D" w14:textId="77777777" w:rsidR="008410C9" w:rsidRPr="00321991" w:rsidRDefault="008410C9" w:rsidP="00A36836">
      <w:pPr>
        <w:pStyle w:val="Bodytext"/>
        <w:rPr>
          <w:lang w:val="en-US"/>
        </w:rPr>
      </w:pPr>
      <w:r w:rsidRPr="00321991">
        <w:rPr>
          <w:lang w:val="en-US"/>
        </w:rPr>
        <w:t>The technical management of observational data for archiving purposes also requires special consideration. Observational data to support near</w:t>
      </w:r>
      <w:r w:rsidR="006A6E89" w:rsidRPr="00321991">
        <w:rPr>
          <w:lang w:val="en-US"/>
        </w:rPr>
        <w:noBreakHyphen/>
      </w:r>
      <w:r w:rsidRPr="00321991">
        <w:rPr>
          <w:lang w:val="en-US"/>
        </w:rPr>
        <w:t>real</w:t>
      </w:r>
      <w:r w:rsidR="006A6E89" w:rsidRPr="00321991">
        <w:rPr>
          <w:lang w:val="en-US"/>
        </w:rPr>
        <w:noBreakHyphen/>
      </w:r>
      <w:r w:rsidRPr="00321991">
        <w:rPr>
          <w:lang w:val="en-US"/>
        </w:rPr>
        <w:t>time applications are typically managed within an operational database, and specific arrangements are normally required to transfer these data (including metadata) to a separate climate data management system (</w:t>
      </w:r>
      <w:proofErr w:type="spellStart"/>
      <w:r w:rsidRPr="00321991">
        <w:rPr>
          <w:lang w:val="en-US"/>
        </w:rPr>
        <w:t>CDMS</w:t>
      </w:r>
      <w:proofErr w:type="spellEnd"/>
      <w:r w:rsidRPr="00321991">
        <w:rPr>
          <w:lang w:val="en-US"/>
        </w:rPr>
        <w:t>) or to an International Data Centre. In archiving non</w:t>
      </w:r>
      <w:r w:rsidR="006A6E89" w:rsidRPr="00321991">
        <w:rPr>
          <w:lang w:val="en-US"/>
        </w:rPr>
        <w:noBreakHyphen/>
      </w:r>
      <w:r w:rsidRPr="00321991">
        <w:rPr>
          <w:lang w:val="en-US"/>
        </w:rPr>
        <w:t xml:space="preserve">NMHS observations, it is important to be able to distinguish the different sources of data (through metadata fields or through separate databases) as there may be significant </w:t>
      </w:r>
      <w:r w:rsidRPr="00321991">
        <w:rPr>
          <w:lang w:val="en-US"/>
        </w:rPr>
        <w:lastRenderedPageBreak/>
        <w:t>differences in the quality of data and metadata that could impact climate analyses and services. The subject of archiving externally</w:t>
      </w:r>
      <w:r w:rsidR="006A6E89" w:rsidRPr="00321991">
        <w:rPr>
          <w:lang w:val="en-US"/>
        </w:rPr>
        <w:noBreakHyphen/>
      </w:r>
      <w:r w:rsidRPr="00321991">
        <w:rPr>
          <w:lang w:val="en-US"/>
        </w:rPr>
        <w:t>sourced data will be covered in detail in the Manual on Climate Data Management planned for publication in 2019.</w:t>
      </w:r>
      <w:bookmarkStart w:id="1094" w:name="_p_b54164eb31e64114818570c15a9df798"/>
      <w:bookmarkEnd w:id="1094"/>
    </w:p>
    <w:p w14:paraId="41F1C115" w14:textId="77777777" w:rsidR="009C1402" w:rsidRPr="00321991" w:rsidRDefault="008410C9" w:rsidP="00A36836">
      <w:pPr>
        <w:pStyle w:val="Bodytext"/>
        <w:rPr>
          <w:lang w:val="en-US"/>
        </w:rPr>
      </w:pPr>
      <w:r w:rsidRPr="00321991">
        <w:rPr>
          <w:lang w:val="en-US"/>
        </w:rPr>
        <w:t xml:space="preserve">The above applies to data available in digital formats, but it is important to bear in mind that much historical data may exist only in hard copy (paper). Guidance on securing and archiving hard copy records and images is provided in </w:t>
      </w:r>
      <w:hyperlink r:id="rId186" w:history="1">
        <w:r w:rsidRPr="00321991">
          <w:rPr>
            <w:rStyle w:val="HyperlinkItalic0"/>
            <w:lang w:val="en-US"/>
          </w:rPr>
          <w:t>Guidelines on Best Practice for Climate Data Rescue</w:t>
        </w:r>
      </w:hyperlink>
      <w:r w:rsidRPr="00321991">
        <w:rPr>
          <w:lang w:val="en-US"/>
        </w:rPr>
        <w:t xml:space="preserve"> (WMO</w:t>
      </w:r>
      <w:r w:rsidR="006A6E89" w:rsidRPr="00321991">
        <w:rPr>
          <w:lang w:val="en-US"/>
        </w:rPr>
        <w:noBreakHyphen/>
      </w:r>
      <w:r w:rsidRPr="00321991">
        <w:rPr>
          <w:lang w:val="en-US"/>
        </w:rPr>
        <w:t>No. 1182).</w:t>
      </w:r>
      <w:bookmarkStart w:id="1095" w:name="_p_0a2c5dd6b9e74ddd884e039eaecf7b69"/>
      <w:bookmarkEnd w:id="1095"/>
    </w:p>
    <w:p w14:paraId="72890DDB" w14:textId="77777777" w:rsidR="008410C9" w:rsidRPr="00321991" w:rsidRDefault="008410C9" w:rsidP="00CD21E8">
      <w:pPr>
        <w:pStyle w:val="Heading20"/>
        <w:rPr>
          <w:lang w:val="en-US"/>
        </w:rPr>
      </w:pPr>
      <w:bookmarkStart w:id="1096" w:name="_Toc497400777"/>
      <w:bookmarkStart w:id="1097" w:name="_Toc508886847"/>
      <w:r w:rsidRPr="00321991">
        <w:rPr>
          <w:lang w:val="en-US"/>
        </w:rPr>
        <w:t>7.7.8</w:t>
      </w:r>
      <w:r w:rsidRPr="00321991">
        <w:rPr>
          <w:lang w:val="en-US"/>
        </w:rPr>
        <w:tab/>
        <w:t>Cyber security</w:t>
      </w:r>
      <w:bookmarkStart w:id="1098" w:name="_p_23b1680b450947a3ba9ad56485183d04"/>
      <w:bookmarkEnd w:id="1096"/>
      <w:bookmarkEnd w:id="1097"/>
      <w:bookmarkEnd w:id="1098"/>
    </w:p>
    <w:p w14:paraId="0EE5727D" w14:textId="77777777" w:rsidR="008410C9" w:rsidRPr="00321991" w:rsidRDefault="008410C9" w:rsidP="00A36836">
      <w:pPr>
        <w:pStyle w:val="Bodytext"/>
        <w:rPr>
          <w:lang w:val="en-US"/>
        </w:rPr>
      </w:pPr>
      <w:r w:rsidRPr="00321991">
        <w:rPr>
          <w:lang w:val="en-US"/>
        </w:rPr>
        <w:t>Cyber security is an area of concern due to growing threats to the integrity, reliability and privacy of information systems and data. The World Wide Web and, more recently, social networks have improved cooperation among WMO Members and have also facilitated the exchange of information with many new providers of observational data. Alongside these positive changes, however, an increasing number of cyber</w:t>
      </w:r>
      <w:r w:rsidR="006A6E89" w:rsidRPr="00321991">
        <w:rPr>
          <w:lang w:val="en-US"/>
        </w:rPr>
        <w:noBreakHyphen/>
      </w:r>
      <w:r w:rsidRPr="00321991">
        <w:rPr>
          <w:lang w:val="en-US"/>
        </w:rPr>
        <w:t>security threats are present everywhere the Internet. Because of its widespread use, the Internet has unfortunately become a medium of choice for disseminating unwanted information and for launching electronic attacks against organizations and their information assets. It is, therefore, necessary for NMHSs to recognize these risks and to protect their information systems in order to maintain operational data processing and to securely exchange information.</w:t>
      </w:r>
      <w:bookmarkStart w:id="1099" w:name="_p_cff632cf8e0042a08275435c918033a4"/>
      <w:bookmarkEnd w:id="1099"/>
    </w:p>
    <w:p w14:paraId="1365D67E" w14:textId="77777777" w:rsidR="009C1402" w:rsidRPr="00321991" w:rsidRDefault="008410C9" w:rsidP="00A36836">
      <w:pPr>
        <w:pStyle w:val="Bodytext"/>
        <w:rPr>
          <w:lang w:val="en-US"/>
        </w:rPr>
      </w:pPr>
      <w:r w:rsidRPr="00321991">
        <w:rPr>
          <w:lang w:val="en-US"/>
        </w:rPr>
        <w:t>As all WMO Members are interconnected, it is essential that each Member take appropriate measures to secure the exchange of its information and ensure that it will not be the cause of further security problems within WIS.</w:t>
      </w:r>
      <w:bookmarkStart w:id="1100" w:name="_p_7e978e19ab984ae2aa17e4d4b691e4cc"/>
      <w:bookmarkEnd w:id="1100"/>
    </w:p>
    <w:p w14:paraId="44E25246" w14:textId="77777777" w:rsidR="008410C9" w:rsidRPr="00321991" w:rsidRDefault="008410C9" w:rsidP="00A36836">
      <w:pPr>
        <w:pStyle w:val="Bodytext"/>
        <w:rPr>
          <w:lang w:val="en-US"/>
        </w:rPr>
      </w:pPr>
      <w:r w:rsidRPr="00321991">
        <w:rPr>
          <w:lang w:val="en-US"/>
        </w:rPr>
        <w:t xml:space="preserve">Security standards, recommendations and best practices have already been adopted by a large number of WMO Members for securing the exchange of information within WIS. The </w:t>
      </w:r>
      <w:hyperlink r:id="rId187" w:history="1">
        <w:r w:rsidRPr="00321991">
          <w:rPr>
            <w:rStyle w:val="HyperlinkItalic0"/>
            <w:lang w:val="en-US"/>
          </w:rPr>
          <w:t>Guide to Information Technology Security</w:t>
        </w:r>
      </w:hyperlink>
      <w:r w:rsidRPr="00321991">
        <w:rPr>
          <w:lang w:val="en-US"/>
        </w:rPr>
        <w:t xml:space="preserve"> (WMO</w:t>
      </w:r>
      <w:r w:rsidR="006A6E89" w:rsidRPr="00321991">
        <w:rPr>
          <w:lang w:val="en-US"/>
        </w:rPr>
        <w:noBreakHyphen/>
      </w:r>
      <w:r w:rsidRPr="00321991">
        <w:rPr>
          <w:lang w:val="en-US"/>
        </w:rPr>
        <w:t>No. 1115) outlines the basic concepts and principles of information security, and provides a broad overview of the main information technology security components, processes and best practices. The principles described in the Guide can be used to exchange data with non</w:t>
      </w:r>
      <w:r w:rsidR="006A6E89" w:rsidRPr="00321991">
        <w:rPr>
          <w:lang w:val="en-US"/>
        </w:rPr>
        <w:noBreakHyphen/>
      </w:r>
      <w:r w:rsidRPr="00321991">
        <w:rPr>
          <w:lang w:val="en-US"/>
        </w:rPr>
        <w:t>NMHS providers in order to ensure the consistency of security practices within the WMO community.</w:t>
      </w:r>
      <w:bookmarkStart w:id="1101" w:name="_p_b001ce42e88041c58683c7c283f2b8db"/>
      <w:bookmarkEnd w:id="1101"/>
    </w:p>
    <w:p w14:paraId="397B319B" w14:textId="77777777" w:rsidR="008410C9" w:rsidRPr="00321991" w:rsidRDefault="008410C9" w:rsidP="00A36836">
      <w:pPr>
        <w:pStyle w:val="Bodytext"/>
        <w:rPr>
          <w:lang w:val="en-US"/>
        </w:rPr>
      </w:pPr>
      <w:r w:rsidRPr="00321991">
        <w:rPr>
          <w:lang w:val="en-US"/>
        </w:rPr>
        <w:t>At the national level, cyber security requirements and implementation are increasingly being defined by organizational or national authorities and, in general, NMHSs are expected to comply with such requirements. The security requirements of non</w:t>
      </w:r>
      <w:r w:rsidR="006A6E89" w:rsidRPr="00321991">
        <w:rPr>
          <w:lang w:val="en-US"/>
        </w:rPr>
        <w:noBreakHyphen/>
      </w:r>
      <w:r w:rsidRPr="00321991">
        <w:rPr>
          <w:lang w:val="en-US"/>
        </w:rPr>
        <w:t>NMHS organizations can vary widely and may sometimes be in conflict with those of NMHSs. Access to observational data across firewalls is a common challenge as organizations typically restrict external users’ access to their systems. A frequently</w:t>
      </w:r>
      <w:r w:rsidR="006A6E89" w:rsidRPr="00321991">
        <w:rPr>
          <w:lang w:val="en-US"/>
        </w:rPr>
        <w:noBreakHyphen/>
      </w:r>
      <w:r w:rsidRPr="00321991">
        <w:rPr>
          <w:lang w:val="en-US"/>
        </w:rPr>
        <w:t>used solution is to establish data repositories outside firewalls and to require the use of secure transmission protocols (for example, HTTPS, SFTP, SSH).</w:t>
      </w:r>
      <w:bookmarkStart w:id="1102" w:name="_Toc475553238"/>
      <w:bookmarkStart w:id="1103" w:name="_Toc475553239"/>
      <w:bookmarkStart w:id="1104" w:name="_Toc479013007"/>
      <w:bookmarkStart w:id="1105" w:name="_Toc479013008"/>
      <w:bookmarkStart w:id="1106" w:name="_Toc479013015"/>
      <w:bookmarkStart w:id="1107" w:name="_Toc479013018"/>
      <w:bookmarkStart w:id="1108" w:name="_Toc475553241"/>
      <w:bookmarkStart w:id="1109" w:name="_p_0849066392fd49fa8ec053be08c3f5da"/>
      <w:bookmarkStart w:id="1110" w:name="_Toc479013019"/>
      <w:bookmarkStart w:id="1111" w:name="_Toc497400778"/>
      <w:bookmarkStart w:id="1112" w:name="_Toc508886848"/>
      <w:bookmarkEnd w:id="1102"/>
      <w:bookmarkEnd w:id="1103"/>
      <w:bookmarkEnd w:id="1104"/>
      <w:bookmarkEnd w:id="1105"/>
      <w:bookmarkEnd w:id="1106"/>
      <w:bookmarkEnd w:id="1107"/>
      <w:bookmarkEnd w:id="1108"/>
      <w:bookmarkEnd w:id="1109"/>
    </w:p>
    <w:p w14:paraId="462AC98C" w14:textId="77777777" w:rsidR="008410C9" w:rsidRPr="00321991" w:rsidRDefault="008410C9" w:rsidP="00237DEA">
      <w:pPr>
        <w:pStyle w:val="THEEND"/>
        <w:rPr>
          <w:lang w:val="en-US"/>
        </w:rPr>
      </w:pPr>
      <w:bookmarkStart w:id="1113" w:name="_p_e52338e5274646bb8c89c8cd05fbb7d4"/>
      <w:bookmarkEnd w:id="1113"/>
    </w:p>
    <w:p w14:paraId="7282C936" w14:textId="77777777" w:rsidR="00237DEA" w:rsidRPr="00321991" w:rsidRDefault="00237DEA"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ID="f79e449c-db0a-4fa7-940e-91aebcddcd83" </w:instrText>
      </w:r>
      <w:r w:rsidR="00B66225" w:rsidRPr="00FA5A4D">
        <w:fldChar w:fldCharType="end"/>
      </w:r>
      <w:r w:rsidRPr="00FA5A4D">
        <w:fldChar w:fldCharType="end"/>
      </w:r>
    </w:p>
    <w:p w14:paraId="1E6E1627" w14:textId="77777777" w:rsidR="00237DEA" w:rsidRPr="00321991" w:rsidRDefault="00237DEA" w:rsidP="00FA5A4D">
      <w:pPr>
        <w:pStyle w:val="TPSSectionData"/>
      </w:pPr>
      <w:r w:rsidRPr="00FA5A4D">
        <w:fldChar w:fldCharType="begin"/>
      </w:r>
      <w:r w:rsidR="00B66225" w:rsidRPr="00FA5A4D">
        <w:instrText xml:space="preserve"> MACROBUTTON TPS_SectionField Chapter title in running head: GUIDANCE ON WIGOS DATA PARTNERSHIPS</w:instrText>
      </w:r>
      <w:r w:rsidR="00B66225" w:rsidRPr="00FA5A4D">
        <w:rPr>
          <w:vanish/>
        </w:rPr>
        <w:fldChar w:fldCharType="begin"/>
      </w:r>
      <w:r w:rsidR="00B66225" w:rsidRPr="00FA5A4D">
        <w:rPr>
          <w:vanish/>
        </w:rPr>
        <w:instrText xml:space="preserve"> Name="Chapter title in running head" Value="GUIDANCE ON WIGOS DATA PARTNERSHIPS" </w:instrText>
      </w:r>
      <w:r w:rsidR="00B66225" w:rsidRPr="00FA5A4D">
        <w:fldChar w:fldCharType="end"/>
      </w:r>
      <w:r w:rsidRPr="00FA5A4D">
        <w:fldChar w:fldCharType="end"/>
      </w:r>
    </w:p>
    <w:p w14:paraId="0054A1A0" w14:textId="77777777" w:rsidR="008410C9" w:rsidRPr="00321991" w:rsidRDefault="008410C9" w:rsidP="00237DEA">
      <w:pPr>
        <w:pStyle w:val="ChapterheadAnxRef"/>
        <w:rPr>
          <w:bCs/>
          <w:caps w:val="0"/>
          <w:lang w:val="en-US"/>
        </w:rPr>
      </w:pPr>
      <w:r w:rsidRPr="00321991">
        <w:rPr>
          <w:bCs/>
          <w:caps w:val="0"/>
          <w:lang w:val="en-US"/>
        </w:rPr>
        <w:t>Annex. A model for non</w:t>
      </w:r>
      <w:r w:rsidR="006A6E89" w:rsidRPr="00321991">
        <w:rPr>
          <w:bCs/>
          <w:caps w:val="0"/>
          <w:lang w:val="en-US"/>
        </w:rPr>
        <w:noBreakHyphen/>
      </w:r>
      <w:r w:rsidRPr="00321991">
        <w:rPr>
          <w:bCs/>
          <w:caps w:val="0"/>
          <w:lang w:val="en-US"/>
        </w:rPr>
        <w:t>NMHS observational data</w:t>
      </w:r>
      <w:bookmarkEnd w:id="1110"/>
      <w:r w:rsidRPr="00321991">
        <w:rPr>
          <w:bCs/>
          <w:caps w:val="0"/>
          <w:lang w:val="en-US"/>
        </w:rPr>
        <w:t xml:space="preserve"> </w:t>
      </w:r>
      <w:bookmarkEnd w:id="1111"/>
      <w:bookmarkEnd w:id="1112"/>
      <w:r w:rsidRPr="00321991">
        <w:rPr>
          <w:bCs/>
          <w:caps w:val="0"/>
          <w:lang w:val="en-US"/>
        </w:rPr>
        <w:t>ingestion</w:t>
      </w:r>
      <w:bookmarkStart w:id="1114" w:name="_p_544eee1fa53545f48d9cb1e400c5edb1"/>
      <w:bookmarkEnd w:id="1114"/>
    </w:p>
    <w:p w14:paraId="49C9273B" w14:textId="77777777" w:rsidR="008410C9" w:rsidRPr="00321991" w:rsidRDefault="008410C9" w:rsidP="00A36836">
      <w:pPr>
        <w:pStyle w:val="Bodytext"/>
        <w:rPr>
          <w:lang w:val="en-US"/>
        </w:rPr>
      </w:pPr>
      <w:r w:rsidRPr="00321991">
        <w:rPr>
          <w:lang w:val="en-US"/>
        </w:rPr>
        <w:t>The annex describes a generic model for the ingestion of observational data from non</w:t>
      </w:r>
      <w:r w:rsidR="006A6E89" w:rsidRPr="00321991">
        <w:rPr>
          <w:lang w:val="en-US"/>
        </w:rPr>
        <w:noBreakHyphen/>
      </w:r>
      <w:r w:rsidRPr="00321991">
        <w:rPr>
          <w:lang w:val="en-US"/>
        </w:rPr>
        <w:t>NMHS organizations into NMHS data systems.</w:t>
      </w:r>
      <w:r w:rsidRPr="00321991">
        <w:rPr>
          <w:rStyle w:val="FootnoteReference"/>
          <w:lang w:val="en-US"/>
        </w:rPr>
        <w:footnoteReference w:id="33"/>
      </w:r>
      <w:r w:rsidRPr="00321991">
        <w:rPr>
          <w:lang w:val="en-US"/>
        </w:rPr>
        <w:t xml:space="preserve"> The model is schematically represented in Figure</w:t>
      </w:r>
      <w:r w:rsidR="00237DEA" w:rsidRPr="00321991">
        <w:rPr>
          <w:lang w:val="en-US"/>
        </w:rPr>
        <w:t> </w:t>
      </w:r>
      <w:r w:rsidRPr="00321991">
        <w:rPr>
          <w:lang w:val="en-US"/>
        </w:rPr>
        <w:t>7.3.</w:t>
      </w:r>
      <w:bookmarkStart w:id="1115" w:name="_p_7de9f15bbf584a71ab3c030b499d2835"/>
      <w:bookmarkEnd w:id="1115"/>
    </w:p>
    <w:p w14:paraId="44F2CD70" w14:textId="77777777" w:rsidR="002A1513" w:rsidRPr="00321991" w:rsidRDefault="002A1513" w:rsidP="00FA5A4D">
      <w:pPr>
        <w:pStyle w:val="TPSElement"/>
      </w:pPr>
      <w:r w:rsidRPr="00FA5A4D">
        <w:lastRenderedPageBreak/>
        <w:fldChar w:fldCharType="begin"/>
      </w:r>
      <w:r w:rsidR="00B66225" w:rsidRPr="00FA5A4D">
        <w:instrText xml:space="preserve"> MACROBUTTON TPS_Element ELEMENT: Floating object (Automatic)</w:instrText>
      </w:r>
      <w:r w:rsidR="00B66225" w:rsidRPr="00FA5A4D">
        <w:rPr>
          <w:vanish/>
        </w:rPr>
        <w:fldChar w:fldCharType="begin"/>
      </w:r>
      <w:r w:rsidR="00B66225" w:rsidRPr="00FA5A4D">
        <w:rPr>
          <w:vanish/>
        </w:rPr>
        <w:instrText xml:space="preserve"> Name="Floating object" ID="eeeb49ba-c825-42ba-9ae1-4017e3e6cd34" Variant="Automatic" </w:instrText>
      </w:r>
      <w:r w:rsidR="00B66225" w:rsidRPr="00FA5A4D">
        <w:fldChar w:fldCharType="end"/>
      </w:r>
      <w:r w:rsidRPr="00FA5A4D">
        <w:fldChar w:fldCharType="end"/>
      </w:r>
    </w:p>
    <w:p w14:paraId="31C02318" w14:textId="77777777" w:rsidR="002A1513" w:rsidRPr="00321991" w:rsidRDefault="002A1513" w:rsidP="00FA5A4D">
      <w:pPr>
        <w:pStyle w:val="TPSElement"/>
      </w:pPr>
      <w:r w:rsidRPr="00FA5A4D">
        <w:fldChar w:fldCharType="begin"/>
      </w:r>
      <w:r w:rsidR="00B66225" w:rsidRPr="00FA5A4D">
        <w:instrText xml:space="preserve"> MACROBUTTON TPS_Element ELEMENT: Picture inline</w:instrText>
      </w:r>
      <w:r w:rsidR="00B66225" w:rsidRPr="00FA5A4D">
        <w:rPr>
          <w:vanish/>
        </w:rPr>
        <w:fldChar w:fldCharType="begin"/>
      </w:r>
      <w:r w:rsidR="00B66225" w:rsidRPr="00FA5A4D">
        <w:rPr>
          <w:vanish/>
        </w:rPr>
        <w:instrText xml:space="preserve"> Name="Picture inline" ID="25c63cc5-7b1c-401a-8051-bcd23c89243c" Variant="Automatic" </w:instrText>
      </w:r>
      <w:r w:rsidR="00B66225" w:rsidRPr="00FA5A4D">
        <w:fldChar w:fldCharType="end"/>
      </w:r>
      <w:r w:rsidRPr="00FA5A4D">
        <w:fldChar w:fldCharType="end"/>
      </w:r>
    </w:p>
    <w:p w14:paraId="330F2EA7" w14:textId="40DF6FB4" w:rsidR="002A1513" w:rsidRPr="00321991" w:rsidRDefault="002A1513" w:rsidP="00FA5A4D">
      <w:pPr>
        <w:pStyle w:val="TPSElementData"/>
      </w:pPr>
      <w:r w:rsidRPr="00FA5A4D">
        <w:fldChar w:fldCharType="begin"/>
      </w:r>
      <w:r w:rsidR="00FA5A4D" w:rsidRPr="00FA5A4D">
        <w:instrText xml:space="preserve"> MACROBUTTON TPS_ElementImage Element Image: 1165_7-3_en.pdf</w:instrText>
      </w:r>
      <w:r w:rsidR="00FA5A4D" w:rsidRPr="00FA5A4D">
        <w:rPr>
          <w:vanish/>
        </w:rPr>
        <w:fldChar w:fldCharType="begin"/>
      </w:r>
      <w:r w:rsidR="00FA5A4D" w:rsidRPr="00FA5A4D">
        <w:rPr>
          <w:vanish/>
        </w:rPr>
        <w:instrText xml:space="preserve"> Comment="" FileName="filestore://1165_en/1165_7-3_en.pdf" </w:instrText>
      </w:r>
      <w:r w:rsidR="00FA5A4D" w:rsidRPr="00FA5A4D">
        <w:fldChar w:fldCharType="end"/>
      </w:r>
      <w:r w:rsidRPr="00FA5A4D">
        <w:fldChar w:fldCharType="end"/>
      </w:r>
    </w:p>
    <w:p w14:paraId="687D9BD3" w14:textId="77777777" w:rsidR="002A1513" w:rsidRPr="00321991" w:rsidRDefault="002A1513"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35CFE1B8" w14:textId="77777777" w:rsidR="004F5A08" w:rsidRPr="00321991" w:rsidRDefault="004F5A08" w:rsidP="00237DEA">
      <w:pPr>
        <w:pStyle w:val="Figurecaption"/>
        <w:rPr>
          <w:lang w:val="en-US"/>
        </w:rPr>
      </w:pPr>
      <w:r w:rsidRPr="00321991">
        <w:rPr>
          <w:lang w:val="en-US"/>
        </w:rPr>
        <w:t>Figure 7.3. Non</w:t>
      </w:r>
      <w:r w:rsidR="006A6E89" w:rsidRPr="00321991">
        <w:rPr>
          <w:lang w:val="en-US"/>
        </w:rPr>
        <w:noBreakHyphen/>
      </w:r>
      <w:r w:rsidRPr="00321991">
        <w:rPr>
          <w:lang w:val="en-US"/>
        </w:rPr>
        <w:t>NMHS observational data exchange model</w:t>
      </w:r>
      <w:bookmarkStart w:id="1116" w:name="_p_3ea4134a55204e929603250f6de12044"/>
      <w:bookmarkEnd w:id="1116"/>
    </w:p>
    <w:p w14:paraId="0313112F" w14:textId="77777777" w:rsidR="002A1513" w:rsidRPr="00321991" w:rsidRDefault="002A1513"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0D86FA8A" w14:textId="77777777" w:rsidR="008410C9" w:rsidRPr="00321991" w:rsidRDefault="008410C9" w:rsidP="002A1513">
      <w:pPr>
        <w:pStyle w:val="Heading1NOToC"/>
        <w:rPr>
          <w:lang w:val="en-US"/>
        </w:rPr>
      </w:pPr>
      <w:r w:rsidRPr="00321991">
        <w:rPr>
          <w:lang w:val="en-US"/>
        </w:rPr>
        <w:t>Part One</w:t>
      </w:r>
      <w:bookmarkStart w:id="1117" w:name="_p_df2abf72670d40febb1c21ac4d520753"/>
      <w:bookmarkEnd w:id="1117"/>
    </w:p>
    <w:p w14:paraId="0E463809" w14:textId="77777777" w:rsidR="008410C9" w:rsidRPr="00321991" w:rsidRDefault="008410C9" w:rsidP="00A36836">
      <w:pPr>
        <w:pStyle w:val="Bodytext"/>
        <w:rPr>
          <w:lang w:val="en-US"/>
        </w:rPr>
      </w:pPr>
      <w:r w:rsidRPr="00321991">
        <w:rPr>
          <w:lang w:val="en-US"/>
        </w:rPr>
        <w:t>Step 1: Decide the appropriateness of observational data for ingestion using a policy for selecting non</w:t>
      </w:r>
      <w:r w:rsidR="006A6E89" w:rsidRPr="00321991">
        <w:rPr>
          <w:lang w:val="en-US"/>
        </w:rPr>
        <w:noBreakHyphen/>
      </w:r>
      <w:r w:rsidRPr="00321991">
        <w:rPr>
          <w:lang w:val="en-US"/>
        </w:rPr>
        <w:t>NMHS observational data based on five fundamental questions:</w:t>
      </w:r>
      <w:bookmarkStart w:id="1118" w:name="_p_e301d589e0ce4a83b1b223e4fc4e7c00"/>
      <w:bookmarkEnd w:id="1118"/>
    </w:p>
    <w:p w14:paraId="36E068B8" w14:textId="77777777" w:rsidR="009C1402" w:rsidRPr="00321991" w:rsidRDefault="008410C9" w:rsidP="002A1513">
      <w:pPr>
        <w:pStyle w:val="Indent1"/>
        <w:rPr>
          <w:lang w:val="en-US"/>
        </w:rPr>
      </w:pPr>
      <w:r w:rsidRPr="00321991">
        <w:rPr>
          <w:lang w:val="en-US"/>
        </w:rPr>
        <w:t>(a)</w:t>
      </w:r>
      <w:r w:rsidRPr="00321991">
        <w:rPr>
          <w:lang w:val="en-US"/>
        </w:rPr>
        <w:tab/>
        <w:t>Value – What are the benefits and value for NMHS and non</w:t>
      </w:r>
      <w:r w:rsidR="006A6E89" w:rsidRPr="00321991">
        <w:rPr>
          <w:lang w:val="en-US"/>
        </w:rPr>
        <w:noBreakHyphen/>
      </w:r>
      <w:r w:rsidRPr="00321991">
        <w:rPr>
          <w:lang w:val="en-US"/>
        </w:rPr>
        <w:t>NMHS suppliers of observational data?</w:t>
      </w:r>
      <w:bookmarkStart w:id="1119" w:name="_p_7c6e69b234224e47a60ce5980e039351"/>
      <w:bookmarkEnd w:id="1119"/>
    </w:p>
    <w:p w14:paraId="5A1E1E34" w14:textId="77777777" w:rsidR="009C1402" w:rsidRPr="00321991" w:rsidRDefault="008410C9" w:rsidP="002A1513">
      <w:pPr>
        <w:pStyle w:val="Indent1"/>
        <w:rPr>
          <w:lang w:val="en-US"/>
        </w:rPr>
      </w:pPr>
      <w:r w:rsidRPr="00321991">
        <w:rPr>
          <w:lang w:val="en-US"/>
        </w:rPr>
        <w:tab/>
        <w:t>The NMHS may assess value in three different areas: contribution to the network, quality of the data and relationship with the data supplier. For example:</w:t>
      </w:r>
      <w:bookmarkStart w:id="1120" w:name="_p_e31b9b3c9a934ebaba69878cbe7ce10f"/>
      <w:bookmarkEnd w:id="1120"/>
    </w:p>
    <w:p w14:paraId="5079960B" w14:textId="77777777" w:rsidR="008410C9" w:rsidRPr="00321991" w:rsidRDefault="008410C9" w:rsidP="002A1513">
      <w:pPr>
        <w:pStyle w:val="Indent2"/>
        <w:rPr>
          <w:lang w:val="en-US"/>
        </w:rPr>
      </w:pPr>
      <w:r w:rsidRPr="00321991">
        <w:rPr>
          <w:lang w:val="en-US"/>
        </w:rPr>
        <w:t>(i)</w:t>
      </w:r>
      <w:r w:rsidRPr="00321991">
        <w:rPr>
          <w:lang w:val="en-US"/>
        </w:rPr>
        <w:tab/>
        <w:t>How the observational data are going to be used and to provide value (impact on NMHS models, products and services);</w:t>
      </w:r>
      <w:bookmarkStart w:id="1121" w:name="_p_a226265178794a6da9178f1833ce6560"/>
      <w:bookmarkEnd w:id="1121"/>
    </w:p>
    <w:p w14:paraId="637E0613" w14:textId="77777777" w:rsidR="008410C9" w:rsidRPr="00321991" w:rsidRDefault="008410C9" w:rsidP="002A1513">
      <w:pPr>
        <w:pStyle w:val="Indent2"/>
        <w:rPr>
          <w:lang w:val="en-US"/>
        </w:rPr>
      </w:pPr>
      <w:r w:rsidRPr="00321991">
        <w:rPr>
          <w:lang w:val="en-US"/>
        </w:rPr>
        <w:t>(ii)</w:t>
      </w:r>
      <w:r w:rsidRPr="00321991">
        <w:rPr>
          <w:lang w:val="en-US"/>
        </w:rPr>
        <w:tab/>
        <w:t>The extent of the NMHS reliance on the observations (can the observations be sourced elsewhere?);</w:t>
      </w:r>
      <w:bookmarkStart w:id="1122" w:name="_p_097274e3fe8242a88d6a2a2885a76e4a"/>
      <w:bookmarkEnd w:id="1122"/>
    </w:p>
    <w:p w14:paraId="74BBFE2F" w14:textId="77777777" w:rsidR="008410C9" w:rsidRPr="00321991" w:rsidRDefault="008410C9" w:rsidP="002A1513">
      <w:pPr>
        <w:pStyle w:val="Indent2"/>
        <w:rPr>
          <w:lang w:val="en-US"/>
        </w:rPr>
      </w:pPr>
      <w:r w:rsidRPr="00321991">
        <w:rPr>
          <w:lang w:val="en-US"/>
        </w:rPr>
        <w:t>(iii)</w:t>
      </w:r>
      <w:r w:rsidRPr="00321991">
        <w:rPr>
          <w:lang w:val="en-US"/>
        </w:rPr>
        <w:tab/>
        <w:t>Required observational data quality;</w:t>
      </w:r>
      <w:bookmarkStart w:id="1123" w:name="_p_844bc79f37c844878e5df2d10e19ed1a"/>
      <w:bookmarkEnd w:id="1123"/>
    </w:p>
    <w:p w14:paraId="6B1357DE" w14:textId="77777777" w:rsidR="008410C9" w:rsidRPr="00321991" w:rsidRDefault="008410C9" w:rsidP="002A1513">
      <w:pPr>
        <w:pStyle w:val="Indent2"/>
        <w:rPr>
          <w:lang w:val="en-US"/>
        </w:rPr>
      </w:pPr>
      <w:r w:rsidRPr="00321991">
        <w:rPr>
          <w:lang w:val="en-US"/>
        </w:rPr>
        <w:t>(iv)</w:t>
      </w:r>
      <w:r w:rsidRPr="00321991">
        <w:rPr>
          <w:lang w:val="en-US"/>
        </w:rPr>
        <w:tab/>
        <w:t>Influence of the prior relationship with the non</w:t>
      </w:r>
      <w:r w:rsidR="006A6E89" w:rsidRPr="00321991">
        <w:rPr>
          <w:lang w:val="en-US"/>
        </w:rPr>
        <w:noBreakHyphen/>
      </w:r>
      <w:r w:rsidRPr="00321991">
        <w:rPr>
          <w:lang w:val="en-US"/>
        </w:rPr>
        <w:t>NMHS party;</w:t>
      </w:r>
      <w:bookmarkStart w:id="1124" w:name="_p_35aae45b91144ad084893ae358f7e377"/>
      <w:bookmarkEnd w:id="1124"/>
    </w:p>
    <w:p w14:paraId="601ED728" w14:textId="77777777" w:rsidR="008410C9" w:rsidRPr="00321991" w:rsidRDefault="008410C9" w:rsidP="00493BA5">
      <w:pPr>
        <w:pStyle w:val="Indent2"/>
        <w:rPr>
          <w:lang w:val="en-US"/>
        </w:rPr>
      </w:pPr>
      <w:r w:rsidRPr="00321991">
        <w:rPr>
          <w:lang w:val="en-US"/>
        </w:rPr>
        <w:t>Detailed questions about value may include:</w:t>
      </w:r>
      <w:bookmarkStart w:id="1125" w:name="_p_8c730a85ef8d4c3190ad0ad6c222a767"/>
      <w:bookmarkEnd w:id="1125"/>
    </w:p>
    <w:p w14:paraId="1A310EF2" w14:textId="77777777" w:rsidR="009C1402" w:rsidRPr="00321991" w:rsidRDefault="008410C9" w:rsidP="00130F2C">
      <w:pPr>
        <w:pStyle w:val="Indent2"/>
        <w:rPr>
          <w:lang w:val="en-US"/>
        </w:rPr>
      </w:pPr>
      <w:r w:rsidRPr="00321991">
        <w:rPr>
          <w:lang w:val="en-US"/>
        </w:rPr>
        <w:t>(i)</w:t>
      </w:r>
      <w:r w:rsidRPr="00321991">
        <w:rPr>
          <w:lang w:val="en-US"/>
        </w:rPr>
        <w:tab/>
        <w:t>Why do we want the information?</w:t>
      </w:r>
      <w:bookmarkStart w:id="1126" w:name="_p_bddad05bb25a4c79a3c0db97c1a533bf"/>
      <w:bookmarkEnd w:id="1126"/>
    </w:p>
    <w:p w14:paraId="67172597" w14:textId="77777777" w:rsidR="009C1402" w:rsidRPr="00321991" w:rsidRDefault="008410C9" w:rsidP="00130F2C">
      <w:pPr>
        <w:pStyle w:val="Indent2"/>
        <w:rPr>
          <w:lang w:val="en-US"/>
        </w:rPr>
      </w:pPr>
      <w:r w:rsidRPr="00321991">
        <w:rPr>
          <w:lang w:val="en-US"/>
        </w:rPr>
        <w:t>(ii)</w:t>
      </w:r>
      <w:r w:rsidRPr="00321991">
        <w:rPr>
          <w:lang w:val="en-US"/>
        </w:rPr>
        <w:tab/>
        <w:t>What do we need to know to judge the value of the information?</w:t>
      </w:r>
      <w:bookmarkStart w:id="1127" w:name="_p_2701c17edbeb48f58151b01e4ecb67da"/>
      <w:bookmarkEnd w:id="1127"/>
    </w:p>
    <w:p w14:paraId="7E09FD39" w14:textId="77777777" w:rsidR="009C1402" w:rsidRPr="00321991" w:rsidRDefault="008410C9" w:rsidP="00130F2C">
      <w:pPr>
        <w:pStyle w:val="Indent2"/>
        <w:rPr>
          <w:lang w:val="en-US"/>
        </w:rPr>
      </w:pPr>
      <w:r w:rsidRPr="00321991">
        <w:rPr>
          <w:lang w:val="en-US"/>
        </w:rPr>
        <w:t>(iii)</w:t>
      </w:r>
      <w:r w:rsidRPr="00321991">
        <w:rPr>
          <w:lang w:val="en-US"/>
        </w:rPr>
        <w:tab/>
        <w:t>How do we know that the information is adding value (what is the key performance indicator)?</w:t>
      </w:r>
      <w:bookmarkStart w:id="1128" w:name="_p_a5262fce9c6b4d99a2f85932d5333eb6"/>
      <w:bookmarkEnd w:id="1128"/>
    </w:p>
    <w:p w14:paraId="60447F12" w14:textId="77777777" w:rsidR="008410C9" w:rsidRPr="00321991" w:rsidRDefault="008410C9" w:rsidP="00130F2C">
      <w:pPr>
        <w:pStyle w:val="Indent2"/>
        <w:rPr>
          <w:lang w:val="en-US"/>
        </w:rPr>
      </w:pPr>
      <w:r w:rsidRPr="00321991">
        <w:rPr>
          <w:lang w:val="en-US"/>
        </w:rPr>
        <w:t>(iv)</w:t>
      </w:r>
      <w:r w:rsidRPr="00321991">
        <w:rPr>
          <w:lang w:val="en-US"/>
        </w:rPr>
        <w:tab/>
        <w:t>Are the observational data filling a spatial or temporal gap in the current network or are they providing redundancy?</w:t>
      </w:r>
      <w:bookmarkStart w:id="1129" w:name="_p_4628314f694b4896aa741e8408ff4fba"/>
      <w:bookmarkEnd w:id="1129"/>
    </w:p>
    <w:p w14:paraId="3ECBD00C" w14:textId="77777777" w:rsidR="008410C9" w:rsidRPr="00321991" w:rsidRDefault="008410C9" w:rsidP="00130F2C">
      <w:pPr>
        <w:pStyle w:val="Indent2"/>
        <w:rPr>
          <w:lang w:val="en-US"/>
        </w:rPr>
      </w:pPr>
      <w:r w:rsidRPr="00321991">
        <w:rPr>
          <w:lang w:val="en-US"/>
        </w:rPr>
        <w:t>(v)</w:t>
      </w:r>
      <w:r w:rsidRPr="00321991">
        <w:rPr>
          <w:lang w:val="en-US"/>
        </w:rPr>
        <w:tab/>
        <w:t>What is the quality of the observational data? (Will they satisfy the requirements of particular users? If not, is there sense in the collection, archiving and quality control of the observational data?)</w:t>
      </w:r>
      <w:bookmarkStart w:id="1130" w:name="_p_6fe10d801f364b7aaa2ecc3a888c05c9"/>
      <w:bookmarkEnd w:id="1130"/>
    </w:p>
    <w:p w14:paraId="2BF93587" w14:textId="77777777" w:rsidR="008410C9" w:rsidRPr="00321991" w:rsidRDefault="008410C9" w:rsidP="00130F2C">
      <w:pPr>
        <w:pStyle w:val="Indent2"/>
        <w:rPr>
          <w:lang w:val="en-US"/>
        </w:rPr>
      </w:pPr>
      <w:r w:rsidRPr="00321991">
        <w:rPr>
          <w:lang w:val="en-US"/>
        </w:rPr>
        <w:t>(vi)</w:t>
      </w:r>
      <w:r w:rsidRPr="00321991">
        <w:rPr>
          <w:lang w:val="en-US"/>
        </w:rPr>
        <w:tab/>
        <w:t>Is there a risk in having too much observational data?</w:t>
      </w:r>
      <w:bookmarkStart w:id="1131" w:name="_p_97314b32cad144c482b5ec13042bde2d"/>
      <w:bookmarkEnd w:id="1131"/>
    </w:p>
    <w:p w14:paraId="1287355E" w14:textId="77777777" w:rsidR="008410C9" w:rsidRPr="00321991" w:rsidRDefault="008410C9" w:rsidP="00130F2C">
      <w:pPr>
        <w:pStyle w:val="Indent2"/>
        <w:rPr>
          <w:lang w:val="en-US"/>
        </w:rPr>
      </w:pPr>
      <w:r w:rsidRPr="00321991">
        <w:rPr>
          <w:lang w:val="en-US"/>
        </w:rPr>
        <w:t>(vii)</w:t>
      </w:r>
      <w:r w:rsidRPr="00321991">
        <w:rPr>
          <w:lang w:val="en-US"/>
        </w:rPr>
        <w:tab/>
        <w:t>Can lower data quality be accepted in observation</w:t>
      </w:r>
      <w:r w:rsidR="006A6E89" w:rsidRPr="00321991">
        <w:rPr>
          <w:lang w:val="en-US"/>
        </w:rPr>
        <w:noBreakHyphen/>
      </w:r>
      <w:r w:rsidRPr="00321991">
        <w:rPr>
          <w:lang w:val="en-US"/>
        </w:rPr>
        <w:t>sparse areas or where observational data are critical to a product?</w:t>
      </w:r>
      <w:bookmarkStart w:id="1132" w:name="_p_9fc8b059493144c792407337ff12fcf9"/>
      <w:bookmarkEnd w:id="1132"/>
    </w:p>
    <w:p w14:paraId="681708E6" w14:textId="77777777" w:rsidR="009C1402" w:rsidRPr="00321991" w:rsidRDefault="008410C9" w:rsidP="00493BA5">
      <w:pPr>
        <w:pStyle w:val="Indent1"/>
        <w:rPr>
          <w:lang w:val="en-US"/>
        </w:rPr>
      </w:pPr>
      <w:r w:rsidRPr="00321991">
        <w:rPr>
          <w:lang w:val="en-US"/>
        </w:rPr>
        <w:tab/>
        <w:t>The value proposition may also be considered by the supplier of observational data. For example, data suppliers recognize the key benefits of providing their observational data to an NMHS:</w:t>
      </w:r>
      <w:bookmarkStart w:id="1133" w:name="_p_e1fb3d70697d4601b41a1a5a2024c9fc"/>
      <w:bookmarkEnd w:id="1133"/>
    </w:p>
    <w:p w14:paraId="56BD50C5" w14:textId="77777777" w:rsidR="008410C9" w:rsidRPr="00321991" w:rsidRDefault="008410C9" w:rsidP="00040F46">
      <w:pPr>
        <w:pStyle w:val="Indent2"/>
        <w:rPr>
          <w:lang w:val="en-US"/>
        </w:rPr>
      </w:pPr>
      <w:r w:rsidRPr="00321991">
        <w:rPr>
          <w:lang w:val="en-US"/>
        </w:rPr>
        <w:t>(i)</w:t>
      </w:r>
      <w:r w:rsidRPr="00321991">
        <w:rPr>
          <w:lang w:val="en-US"/>
        </w:rPr>
        <w:tab/>
        <w:t>It promotes access of their data to a much wider audience;</w:t>
      </w:r>
      <w:bookmarkStart w:id="1134" w:name="_p_81e761e2b8164caca20472edb87f4b8a"/>
      <w:bookmarkEnd w:id="1134"/>
    </w:p>
    <w:p w14:paraId="37D08104" w14:textId="77777777" w:rsidR="008410C9" w:rsidRPr="00321991" w:rsidRDefault="008410C9" w:rsidP="00040F46">
      <w:pPr>
        <w:pStyle w:val="Indent2"/>
        <w:rPr>
          <w:lang w:val="en-US"/>
        </w:rPr>
      </w:pPr>
      <w:r w:rsidRPr="00321991">
        <w:rPr>
          <w:lang w:val="en-US"/>
        </w:rPr>
        <w:lastRenderedPageBreak/>
        <w:t>(ii)</w:t>
      </w:r>
      <w:r w:rsidRPr="00321991">
        <w:rPr>
          <w:lang w:val="en-US"/>
        </w:rPr>
        <w:tab/>
        <w:t>It enhances their own reputation by working in association with the NMHS;</w:t>
      </w:r>
      <w:bookmarkStart w:id="1135" w:name="_p_d2376166af054bcd93350148807f3e0d"/>
      <w:bookmarkEnd w:id="1135"/>
    </w:p>
    <w:p w14:paraId="54F23C10" w14:textId="77777777" w:rsidR="008410C9" w:rsidRPr="00321991" w:rsidRDefault="008410C9" w:rsidP="00040F46">
      <w:pPr>
        <w:pStyle w:val="Indent2"/>
        <w:rPr>
          <w:lang w:val="en-US"/>
        </w:rPr>
      </w:pPr>
      <w:r w:rsidRPr="00321991">
        <w:rPr>
          <w:lang w:val="en-US"/>
        </w:rPr>
        <w:t>(iii)</w:t>
      </w:r>
      <w:r w:rsidR="00040F46" w:rsidRPr="00321991">
        <w:rPr>
          <w:lang w:val="en-US"/>
        </w:rPr>
        <w:tab/>
      </w:r>
      <w:r w:rsidRPr="00321991">
        <w:rPr>
          <w:lang w:val="en-US"/>
        </w:rPr>
        <w:t>Much value is potentially added to the data through assimilation into NMHS products and services, particularly forecasting tools and models.</w:t>
      </w:r>
      <w:bookmarkStart w:id="1136" w:name="_p_69ca641c90e0420faabf0df9bde016ae"/>
      <w:bookmarkEnd w:id="1136"/>
    </w:p>
    <w:p w14:paraId="6BF701D5" w14:textId="77777777" w:rsidR="009C1402" w:rsidRPr="00321991" w:rsidRDefault="008410C9" w:rsidP="00493BA5">
      <w:pPr>
        <w:pStyle w:val="Indent1"/>
        <w:rPr>
          <w:lang w:val="en-US"/>
        </w:rPr>
      </w:pPr>
      <w:r w:rsidRPr="00321991">
        <w:rPr>
          <w:lang w:val="en-US"/>
        </w:rPr>
        <w:tab/>
        <w:t>The final stage of the value assessment is to assign the observational data to a tier. This will help with decisions concerning many data requirements, the nature of an agreement and intellectual property rights.</w:t>
      </w:r>
      <w:bookmarkStart w:id="1137" w:name="_p_1697d5b6d3444e83a560562d25052a43"/>
      <w:bookmarkEnd w:id="1137"/>
    </w:p>
    <w:p w14:paraId="7E0E4847" w14:textId="77777777" w:rsidR="008410C9" w:rsidRPr="00321991" w:rsidRDefault="008410C9" w:rsidP="00493BA5">
      <w:pPr>
        <w:pStyle w:val="Indent1"/>
        <w:rPr>
          <w:lang w:val="en-US"/>
        </w:rPr>
      </w:pPr>
      <w:r w:rsidRPr="00321991">
        <w:rPr>
          <w:lang w:val="en-US"/>
        </w:rPr>
        <w:tab/>
        <w:t>A number of tools are needed at this stage of the decision</w:t>
      </w:r>
      <w:r w:rsidR="006A6E89" w:rsidRPr="00321991">
        <w:rPr>
          <w:lang w:val="en-US"/>
        </w:rPr>
        <w:noBreakHyphen/>
      </w:r>
      <w:r w:rsidRPr="00321991">
        <w:rPr>
          <w:lang w:val="en-US"/>
        </w:rPr>
        <w:t>making process, including:</w:t>
      </w:r>
      <w:bookmarkStart w:id="1138" w:name="_p_80eff948cda44346a21868db02ff9f2a"/>
      <w:bookmarkEnd w:id="1138"/>
    </w:p>
    <w:p w14:paraId="04F7CE66" w14:textId="77777777" w:rsidR="008410C9" w:rsidRPr="00321991" w:rsidRDefault="008410C9" w:rsidP="00040F46">
      <w:pPr>
        <w:pStyle w:val="Indent2"/>
        <w:rPr>
          <w:lang w:val="en-US"/>
        </w:rPr>
      </w:pPr>
      <w:r w:rsidRPr="00321991">
        <w:rPr>
          <w:lang w:val="en-US"/>
        </w:rPr>
        <w:t>(i)</w:t>
      </w:r>
      <w:r w:rsidRPr="00321991">
        <w:rPr>
          <w:lang w:val="en-US"/>
        </w:rPr>
        <w:tab/>
        <w:t>A policy for the value assessment;</w:t>
      </w:r>
      <w:bookmarkStart w:id="1139" w:name="_p_c4973a1aed494d3fb9c62ea8857fe99f"/>
      <w:bookmarkEnd w:id="1139"/>
    </w:p>
    <w:p w14:paraId="31B5C33F" w14:textId="77777777" w:rsidR="008410C9" w:rsidRPr="00321991" w:rsidRDefault="008410C9" w:rsidP="00040F46">
      <w:pPr>
        <w:pStyle w:val="Indent2"/>
        <w:rPr>
          <w:lang w:val="en-US"/>
        </w:rPr>
      </w:pPr>
      <w:r w:rsidRPr="00321991">
        <w:rPr>
          <w:lang w:val="en-US"/>
        </w:rPr>
        <w:t>(ii)</w:t>
      </w:r>
      <w:r w:rsidRPr="00321991">
        <w:rPr>
          <w:lang w:val="en-US"/>
        </w:rPr>
        <w:tab/>
        <w:t>User requirements that articulate the frequency, reliability and spatial distribution of the data needed;</w:t>
      </w:r>
      <w:bookmarkStart w:id="1140" w:name="_p_929cf5193c7f43f2bab3bd8fbd0ed1f3"/>
      <w:bookmarkEnd w:id="1140"/>
    </w:p>
    <w:p w14:paraId="25101776" w14:textId="77777777" w:rsidR="008410C9" w:rsidRPr="00321991" w:rsidRDefault="008410C9" w:rsidP="00040F46">
      <w:pPr>
        <w:pStyle w:val="Indent2"/>
        <w:rPr>
          <w:lang w:val="en-US"/>
        </w:rPr>
      </w:pPr>
      <w:r w:rsidRPr="00321991">
        <w:rPr>
          <w:lang w:val="en-US"/>
        </w:rPr>
        <w:t>(iii)</w:t>
      </w:r>
      <w:r w:rsidRPr="00321991">
        <w:rPr>
          <w:lang w:val="en-US"/>
        </w:rPr>
        <w:tab/>
        <w:t>A network design that reflects the user’s spatial requirements for a particular type of observational data;</w:t>
      </w:r>
      <w:bookmarkStart w:id="1141" w:name="_p_19cdb5896bd940e29edf9b501aa904e2"/>
      <w:bookmarkEnd w:id="1141"/>
    </w:p>
    <w:p w14:paraId="7560DFF5" w14:textId="77777777" w:rsidR="008410C9" w:rsidRPr="00321991" w:rsidRDefault="008410C9" w:rsidP="00040F46">
      <w:pPr>
        <w:pStyle w:val="Indent2"/>
        <w:rPr>
          <w:lang w:val="en-US"/>
        </w:rPr>
      </w:pPr>
      <w:r w:rsidRPr="00321991">
        <w:rPr>
          <w:lang w:val="en-US"/>
        </w:rPr>
        <w:t>(iv)</w:t>
      </w:r>
      <w:r w:rsidRPr="00321991">
        <w:rPr>
          <w:lang w:val="en-US"/>
        </w:rPr>
        <w:tab/>
        <w:t>Quality standards and criteria for the observational data for each tier;</w:t>
      </w:r>
      <w:bookmarkStart w:id="1142" w:name="_p_b73f98ae2e614acc9699c83d619b936b"/>
      <w:bookmarkEnd w:id="1142"/>
    </w:p>
    <w:p w14:paraId="207CAEE5" w14:textId="77777777" w:rsidR="008410C9" w:rsidRPr="00321991" w:rsidRDefault="008410C9" w:rsidP="00493BA5">
      <w:pPr>
        <w:pStyle w:val="Indent1"/>
        <w:rPr>
          <w:lang w:val="en-US"/>
        </w:rPr>
      </w:pPr>
      <w:r w:rsidRPr="00321991">
        <w:rPr>
          <w:lang w:val="en-US"/>
        </w:rPr>
        <w:t>(b)</w:t>
      </w:r>
      <w:r w:rsidRPr="00321991">
        <w:rPr>
          <w:lang w:val="en-US"/>
        </w:rPr>
        <w:tab/>
        <w:t>Metadata – Does the NMHS know enough about the observational data to make effective use of them?</w:t>
      </w:r>
      <w:bookmarkStart w:id="1143" w:name="_p_ab0ffa553a39420c966bcfa8777c1460"/>
      <w:bookmarkEnd w:id="1143"/>
    </w:p>
    <w:p w14:paraId="6A4E4874" w14:textId="77777777" w:rsidR="008410C9" w:rsidRPr="00321991" w:rsidRDefault="008410C9" w:rsidP="00493BA5">
      <w:pPr>
        <w:pStyle w:val="Indent1"/>
        <w:rPr>
          <w:lang w:val="en-US"/>
        </w:rPr>
      </w:pPr>
      <w:r w:rsidRPr="00321991">
        <w:rPr>
          <w:lang w:val="en-US"/>
        </w:rPr>
        <w:tab/>
        <w:t>The supply and maintenance of metadata is crucial to the ongoing assessment of observation quality by the NMHS. Consideration should be given to how often metadata need to be updated by the supplier.</w:t>
      </w:r>
      <w:bookmarkStart w:id="1144" w:name="_p_30f4fc23a5ed4c5090b99e6a2cc98811"/>
      <w:bookmarkEnd w:id="1144"/>
    </w:p>
    <w:p w14:paraId="583E6BFF" w14:textId="77777777" w:rsidR="008410C9" w:rsidRPr="00321991" w:rsidRDefault="008410C9" w:rsidP="00493BA5">
      <w:pPr>
        <w:pStyle w:val="Indent1"/>
        <w:rPr>
          <w:lang w:val="en-US"/>
        </w:rPr>
      </w:pPr>
      <w:r w:rsidRPr="00321991">
        <w:rPr>
          <w:lang w:val="en-US"/>
        </w:rPr>
        <w:tab/>
        <w:t>Metadata should be obtained for each tier, and the risk associated with lack of metadata should be assessed. Appropriate storage, access and reporting of metadata and a mechanism for external agencies to submit and update metadata records should be in place.</w:t>
      </w:r>
      <w:bookmarkStart w:id="1145" w:name="_p_98a910837c6946bab34f946417faad81"/>
      <w:bookmarkEnd w:id="1145"/>
    </w:p>
    <w:p w14:paraId="6DC1F804" w14:textId="77777777" w:rsidR="008410C9" w:rsidRPr="00321991" w:rsidRDefault="008410C9" w:rsidP="00493BA5">
      <w:pPr>
        <w:pStyle w:val="Indent1"/>
        <w:rPr>
          <w:lang w:val="en-US"/>
        </w:rPr>
      </w:pPr>
      <w:r w:rsidRPr="00321991">
        <w:rPr>
          <w:lang w:val="en-US"/>
        </w:rPr>
        <w:t>(c)</w:t>
      </w:r>
      <w:r w:rsidRPr="00321991">
        <w:rPr>
          <w:lang w:val="en-US"/>
        </w:rPr>
        <w:tab/>
        <w:t>Restrictions – Can the NMHS use the observational data as it pleases? For example, are there any terms of use? Are there any restrictions to intellectual property?</w:t>
      </w:r>
      <w:bookmarkStart w:id="1146" w:name="_p_f1f2b96bff4d47629970e350a68a65ae"/>
      <w:bookmarkEnd w:id="1146"/>
    </w:p>
    <w:p w14:paraId="45549E40" w14:textId="77777777" w:rsidR="008410C9" w:rsidRPr="00321991" w:rsidRDefault="008410C9" w:rsidP="00493BA5">
      <w:pPr>
        <w:pStyle w:val="Indent1"/>
        <w:rPr>
          <w:lang w:val="en-US"/>
        </w:rPr>
      </w:pPr>
      <w:r w:rsidRPr="00321991">
        <w:rPr>
          <w:lang w:val="en-US"/>
        </w:rPr>
        <w:tab/>
        <w:t>Some providers of observational data may place restrictions on redistribution or may demand that data be only for NMHS internal use. These observational data can support NMHS national products, but ideally NMHSs should encourage arrangements that are consistent with open data principles and that permit broad sharing and reuse. Key issues include:</w:t>
      </w:r>
      <w:bookmarkStart w:id="1147" w:name="_p_0ba5510fc436494ba2eeae1daff68366"/>
      <w:bookmarkEnd w:id="1147"/>
    </w:p>
    <w:p w14:paraId="5A47CD32" w14:textId="77777777" w:rsidR="008410C9" w:rsidRPr="00321991" w:rsidRDefault="008410C9" w:rsidP="00B322C5">
      <w:pPr>
        <w:pStyle w:val="Indent2"/>
        <w:rPr>
          <w:lang w:val="en-US"/>
        </w:rPr>
      </w:pPr>
      <w:r w:rsidRPr="00321991">
        <w:rPr>
          <w:lang w:val="en-US"/>
        </w:rPr>
        <w:t>(a)</w:t>
      </w:r>
      <w:r w:rsidRPr="00321991">
        <w:rPr>
          <w:lang w:val="en-US"/>
        </w:rPr>
        <w:tab/>
        <w:t xml:space="preserve">Standard Open Data </w:t>
      </w:r>
      <w:proofErr w:type="spellStart"/>
      <w:r w:rsidRPr="00321991">
        <w:rPr>
          <w:lang w:val="en-US"/>
        </w:rPr>
        <w:t>Licence</w:t>
      </w:r>
      <w:proofErr w:type="spellEnd"/>
      <w:r w:rsidRPr="00321991">
        <w:rPr>
          <w:lang w:val="en-US"/>
        </w:rPr>
        <w:t xml:space="preserve"> or </w:t>
      </w:r>
      <w:proofErr w:type="gramStart"/>
      <w:r w:rsidRPr="00321991">
        <w:rPr>
          <w:lang w:val="en-US"/>
        </w:rPr>
        <w:t>other</w:t>
      </w:r>
      <w:proofErr w:type="gramEnd"/>
      <w:r w:rsidRPr="00321991">
        <w:rPr>
          <w:lang w:val="en-US"/>
        </w:rPr>
        <w:t xml:space="preserve"> open source agreement;</w:t>
      </w:r>
      <w:bookmarkStart w:id="1148" w:name="_p_6f394914cbde44eca25f53eb7f032586"/>
      <w:bookmarkEnd w:id="1148"/>
    </w:p>
    <w:p w14:paraId="0F97F01A" w14:textId="77777777" w:rsidR="008410C9" w:rsidRPr="00321991" w:rsidRDefault="008410C9" w:rsidP="00B322C5">
      <w:pPr>
        <w:pStyle w:val="Indent2"/>
        <w:rPr>
          <w:lang w:val="en-US"/>
        </w:rPr>
      </w:pPr>
      <w:r w:rsidRPr="00321991">
        <w:rPr>
          <w:lang w:val="en-US"/>
        </w:rPr>
        <w:t>(b)</w:t>
      </w:r>
      <w:r w:rsidRPr="00321991">
        <w:rPr>
          <w:lang w:val="en-US"/>
        </w:rPr>
        <w:tab/>
        <w:t>Understanding of the NMHS readiness to accept risk;</w:t>
      </w:r>
      <w:bookmarkStart w:id="1149" w:name="_p_57d365206a92452289794d6e592e2707"/>
      <w:bookmarkEnd w:id="1149"/>
    </w:p>
    <w:p w14:paraId="52E2CF5D" w14:textId="77777777" w:rsidR="008410C9" w:rsidRPr="00321991" w:rsidRDefault="008410C9" w:rsidP="00B322C5">
      <w:pPr>
        <w:pStyle w:val="Indent2"/>
        <w:rPr>
          <w:lang w:val="en-US"/>
        </w:rPr>
      </w:pPr>
      <w:r w:rsidRPr="00321991">
        <w:rPr>
          <w:lang w:val="en-US"/>
        </w:rPr>
        <w:t>(c)</w:t>
      </w:r>
      <w:r w:rsidRPr="00321991">
        <w:rPr>
          <w:lang w:val="en-US"/>
        </w:rPr>
        <w:tab/>
        <w:t>A priority rating on the value of the observational data.</w:t>
      </w:r>
      <w:bookmarkStart w:id="1150" w:name="_p_2c45d94051e042e0815939d1ca907407"/>
      <w:bookmarkEnd w:id="1150"/>
    </w:p>
    <w:p w14:paraId="623A0C48" w14:textId="77777777" w:rsidR="008410C9" w:rsidRPr="00321991" w:rsidRDefault="008410C9" w:rsidP="00B322C5">
      <w:pPr>
        <w:pStyle w:val="Indent2"/>
        <w:rPr>
          <w:lang w:val="en-US"/>
        </w:rPr>
      </w:pPr>
      <w:r w:rsidRPr="00321991">
        <w:rPr>
          <w:lang w:val="en-US"/>
        </w:rPr>
        <w:t>(d)</w:t>
      </w:r>
      <w:r w:rsidRPr="00321991">
        <w:rPr>
          <w:lang w:val="en-US"/>
        </w:rPr>
        <w:tab/>
        <w:t>Implementation – Can the NMHS access and manage the observational data and metadata?</w:t>
      </w:r>
      <w:bookmarkStart w:id="1151" w:name="_p_68fef97176e6410ea277e994910a15de"/>
      <w:bookmarkEnd w:id="1151"/>
    </w:p>
    <w:p w14:paraId="67F61CC4" w14:textId="77777777" w:rsidR="008410C9" w:rsidRPr="00321991" w:rsidRDefault="008410C9" w:rsidP="00493BA5">
      <w:pPr>
        <w:pStyle w:val="Indent1"/>
        <w:rPr>
          <w:lang w:val="en-US"/>
        </w:rPr>
      </w:pPr>
      <w:r w:rsidRPr="00321991">
        <w:rPr>
          <w:lang w:val="en-US"/>
        </w:rPr>
        <w:tab/>
        <w:t>Once the value and usefulness of the observational data has been determined, the next question is their accessibility and the capacity of the NMHS to assimilate the observational data into its system and use them.</w:t>
      </w:r>
      <w:bookmarkStart w:id="1152" w:name="_p_978942e677c9488cb34a1dde788b4cb3"/>
      <w:bookmarkEnd w:id="1152"/>
    </w:p>
    <w:p w14:paraId="67BA79A5" w14:textId="77777777" w:rsidR="008410C9" w:rsidRPr="00321991" w:rsidRDefault="008410C9" w:rsidP="00493BA5">
      <w:pPr>
        <w:pStyle w:val="Indent1"/>
        <w:rPr>
          <w:lang w:val="en-US"/>
        </w:rPr>
      </w:pPr>
      <w:r w:rsidRPr="00321991">
        <w:rPr>
          <w:lang w:val="en-US"/>
        </w:rPr>
        <w:tab/>
        <w:t>For example:</w:t>
      </w:r>
      <w:bookmarkStart w:id="1153" w:name="_p_bc38db2250214db8bb569340149fec64"/>
      <w:bookmarkEnd w:id="1153"/>
    </w:p>
    <w:p w14:paraId="77D9A51A" w14:textId="77777777" w:rsidR="008410C9" w:rsidRPr="00321991" w:rsidRDefault="008410C9" w:rsidP="00B322C5">
      <w:pPr>
        <w:pStyle w:val="Indent2"/>
        <w:rPr>
          <w:lang w:val="en-US"/>
        </w:rPr>
      </w:pPr>
      <w:r w:rsidRPr="00321991">
        <w:rPr>
          <w:lang w:val="en-US"/>
        </w:rPr>
        <w:lastRenderedPageBreak/>
        <w:t>(i)</w:t>
      </w:r>
      <w:r w:rsidRPr="00321991">
        <w:rPr>
          <w:lang w:val="en-US"/>
        </w:rPr>
        <w:tab/>
        <w:t>Can the data be displayed?</w:t>
      </w:r>
      <w:bookmarkStart w:id="1154" w:name="_p_d018dbe71bb048e7afee30998f348522"/>
      <w:bookmarkEnd w:id="1154"/>
    </w:p>
    <w:p w14:paraId="739FC171" w14:textId="77777777" w:rsidR="008410C9" w:rsidRPr="00321991" w:rsidRDefault="008410C9" w:rsidP="00B322C5">
      <w:pPr>
        <w:pStyle w:val="Indent2"/>
        <w:rPr>
          <w:lang w:val="en-US"/>
        </w:rPr>
      </w:pPr>
      <w:r w:rsidRPr="00321991">
        <w:rPr>
          <w:lang w:val="en-US"/>
        </w:rPr>
        <w:t>(ii)</w:t>
      </w:r>
      <w:r w:rsidRPr="00321991">
        <w:rPr>
          <w:lang w:val="en-US"/>
        </w:rPr>
        <w:tab/>
        <w:t>Are there any restrictions?</w:t>
      </w:r>
      <w:bookmarkStart w:id="1155" w:name="_p_f2f327516c03453d9dc3dec3081cab1e"/>
      <w:bookmarkEnd w:id="1155"/>
    </w:p>
    <w:p w14:paraId="52CCF493" w14:textId="77777777" w:rsidR="008410C9" w:rsidRPr="00321991" w:rsidRDefault="008410C9" w:rsidP="00B322C5">
      <w:pPr>
        <w:pStyle w:val="Indent2"/>
        <w:rPr>
          <w:lang w:val="en-US"/>
        </w:rPr>
      </w:pPr>
      <w:r w:rsidRPr="00321991">
        <w:rPr>
          <w:lang w:val="en-US"/>
        </w:rPr>
        <w:t>(iii)</w:t>
      </w:r>
      <w:r w:rsidRPr="00321991">
        <w:rPr>
          <w:lang w:val="en-US"/>
        </w:rPr>
        <w:tab/>
        <w:t>Can the data be delivered securely?</w:t>
      </w:r>
      <w:bookmarkStart w:id="1156" w:name="_p_243091cc6cd74e38a27df4dbcae8c44c"/>
      <w:bookmarkEnd w:id="1156"/>
    </w:p>
    <w:p w14:paraId="1BCF943B" w14:textId="77777777" w:rsidR="008410C9" w:rsidRPr="00321991" w:rsidRDefault="008410C9" w:rsidP="00B322C5">
      <w:pPr>
        <w:pStyle w:val="Indent2"/>
        <w:rPr>
          <w:lang w:val="en-US"/>
        </w:rPr>
      </w:pPr>
      <w:r w:rsidRPr="00321991">
        <w:rPr>
          <w:lang w:val="en-US"/>
        </w:rPr>
        <w:t>(iv)</w:t>
      </w:r>
      <w:r w:rsidRPr="00321991">
        <w:rPr>
          <w:lang w:val="en-US"/>
        </w:rPr>
        <w:tab/>
        <w:t>Can the data be archived and can quality control of the data be implemented?</w:t>
      </w:r>
      <w:bookmarkStart w:id="1157" w:name="_p_169e1ba31af54cc891d1622aeb76542f"/>
      <w:bookmarkEnd w:id="1157"/>
    </w:p>
    <w:p w14:paraId="05765356" w14:textId="77777777" w:rsidR="008410C9" w:rsidRPr="00321991" w:rsidRDefault="008410C9" w:rsidP="00B322C5">
      <w:pPr>
        <w:pStyle w:val="Indent1"/>
        <w:rPr>
          <w:lang w:val="en-US"/>
        </w:rPr>
      </w:pPr>
      <w:r w:rsidRPr="00321991">
        <w:rPr>
          <w:lang w:val="en-US"/>
        </w:rPr>
        <w:tab/>
        <w:t>Key information required may include:</w:t>
      </w:r>
      <w:bookmarkStart w:id="1158" w:name="_p_c387737c455448788b39ec1bb7c86506"/>
      <w:bookmarkEnd w:id="1158"/>
    </w:p>
    <w:p w14:paraId="2767AAB0" w14:textId="77777777" w:rsidR="008410C9" w:rsidRPr="00321991" w:rsidRDefault="008410C9" w:rsidP="00B322C5">
      <w:pPr>
        <w:pStyle w:val="Indent2"/>
        <w:rPr>
          <w:lang w:val="en-US"/>
        </w:rPr>
      </w:pPr>
      <w:r w:rsidRPr="00321991">
        <w:rPr>
          <w:lang w:val="en-US"/>
        </w:rPr>
        <w:t>(i)</w:t>
      </w:r>
      <w:r w:rsidRPr="00321991">
        <w:rPr>
          <w:lang w:val="en-US"/>
        </w:rPr>
        <w:tab/>
        <w:t>The format, volume and content of the observational data;</w:t>
      </w:r>
      <w:bookmarkStart w:id="1159" w:name="_p_0324650ad4db4da798edd860935e7c15"/>
      <w:bookmarkEnd w:id="1159"/>
    </w:p>
    <w:p w14:paraId="4F0BEE5D" w14:textId="77777777" w:rsidR="008410C9" w:rsidRPr="00321991" w:rsidRDefault="008410C9" w:rsidP="00B322C5">
      <w:pPr>
        <w:pStyle w:val="Indent2"/>
        <w:rPr>
          <w:lang w:val="en-US"/>
        </w:rPr>
      </w:pPr>
      <w:r w:rsidRPr="00321991">
        <w:rPr>
          <w:lang w:val="en-US"/>
        </w:rPr>
        <w:t>(ii)</w:t>
      </w:r>
      <w:r w:rsidRPr="00321991">
        <w:rPr>
          <w:lang w:val="en-US"/>
        </w:rPr>
        <w:tab/>
        <w:t>Transmission security;</w:t>
      </w:r>
      <w:bookmarkStart w:id="1160" w:name="_p_4f54e302ef2c4d91a32f66fd1f0c57cb"/>
      <w:bookmarkEnd w:id="1160"/>
    </w:p>
    <w:p w14:paraId="17C44A1E" w14:textId="77777777" w:rsidR="008410C9" w:rsidRPr="00321991" w:rsidRDefault="008410C9" w:rsidP="00B322C5">
      <w:pPr>
        <w:pStyle w:val="Indent2"/>
        <w:rPr>
          <w:lang w:val="en-US"/>
        </w:rPr>
      </w:pPr>
      <w:r w:rsidRPr="00321991">
        <w:rPr>
          <w:lang w:val="en-US"/>
        </w:rPr>
        <w:t>(iii)</w:t>
      </w:r>
      <w:r w:rsidRPr="00321991">
        <w:rPr>
          <w:lang w:val="en-US"/>
        </w:rPr>
        <w:tab/>
        <w:t>Estimates of communications costs;</w:t>
      </w:r>
      <w:bookmarkStart w:id="1161" w:name="_p_6fdb8fba869147aab4bd94c42fbb17d5"/>
      <w:bookmarkEnd w:id="1161"/>
    </w:p>
    <w:p w14:paraId="605C1CB1" w14:textId="77777777" w:rsidR="008410C9" w:rsidRPr="00321991" w:rsidRDefault="008410C9" w:rsidP="00B322C5">
      <w:pPr>
        <w:pStyle w:val="Indent2"/>
        <w:rPr>
          <w:lang w:val="en-US"/>
        </w:rPr>
      </w:pPr>
      <w:r w:rsidRPr="00321991">
        <w:rPr>
          <w:lang w:val="en-US"/>
        </w:rPr>
        <w:t>(iv)</w:t>
      </w:r>
      <w:r w:rsidRPr="00321991">
        <w:rPr>
          <w:lang w:val="en-US"/>
        </w:rPr>
        <w:tab/>
        <w:t>Estimates of integration costs.</w:t>
      </w:r>
      <w:bookmarkStart w:id="1162" w:name="_p_b5503ecaf4ea409f9ddc5e5ef9878fe5"/>
      <w:bookmarkEnd w:id="1162"/>
    </w:p>
    <w:p w14:paraId="48C58A31" w14:textId="77777777" w:rsidR="008410C9" w:rsidRPr="00321991" w:rsidRDefault="008410C9" w:rsidP="00493BA5">
      <w:pPr>
        <w:pStyle w:val="Indent1"/>
        <w:rPr>
          <w:lang w:val="en-US"/>
        </w:rPr>
      </w:pPr>
      <w:r w:rsidRPr="00321991">
        <w:rPr>
          <w:lang w:val="en-US"/>
        </w:rPr>
        <w:t>(e)</w:t>
      </w:r>
      <w:r w:rsidRPr="00321991">
        <w:rPr>
          <w:lang w:val="en-US"/>
        </w:rPr>
        <w:tab/>
        <w:t>Agreement – Do the NMHS and its partner have the ability to manage the relationship in the long term?</w:t>
      </w:r>
      <w:bookmarkStart w:id="1163" w:name="_p_3e911720946b4e099f0451ef6cf286b7"/>
      <w:bookmarkEnd w:id="1163"/>
    </w:p>
    <w:p w14:paraId="5D53561C" w14:textId="77777777" w:rsidR="008410C9" w:rsidRPr="00321991" w:rsidRDefault="008410C9" w:rsidP="00493BA5">
      <w:pPr>
        <w:pStyle w:val="Indent1"/>
        <w:rPr>
          <w:lang w:val="en-US"/>
        </w:rPr>
      </w:pPr>
      <w:r w:rsidRPr="00321991">
        <w:rPr>
          <w:lang w:val="en-US"/>
        </w:rPr>
        <w:t>An agreement provides a consistent framework for:</w:t>
      </w:r>
      <w:bookmarkStart w:id="1164" w:name="_p_eedc0f162ef14fde9f0790156c66db3c"/>
      <w:bookmarkEnd w:id="1164"/>
    </w:p>
    <w:p w14:paraId="611B67FB" w14:textId="77777777" w:rsidR="008410C9" w:rsidRPr="00321991" w:rsidRDefault="008410C9" w:rsidP="00B322C5">
      <w:pPr>
        <w:pStyle w:val="Indent2"/>
        <w:rPr>
          <w:lang w:val="en-US"/>
        </w:rPr>
      </w:pPr>
      <w:r w:rsidRPr="00321991">
        <w:rPr>
          <w:lang w:val="en-US"/>
        </w:rPr>
        <w:t>(i)</w:t>
      </w:r>
      <w:r w:rsidRPr="00321991">
        <w:rPr>
          <w:lang w:val="en-US"/>
        </w:rPr>
        <w:tab/>
        <w:t>Managing and monitoring the relationship;</w:t>
      </w:r>
      <w:bookmarkStart w:id="1165" w:name="_p_b1fe51c9676443988d76ef5b48128f93"/>
      <w:bookmarkEnd w:id="1165"/>
    </w:p>
    <w:p w14:paraId="7370F307" w14:textId="77777777" w:rsidR="008410C9" w:rsidRPr="00321991" w:rsidRDefault="008410C9" w:rsidP="00B322C5">
      <w:pPr>
        <w:pStyle w:val="Indent2"/>
        <w:rPr>
          <w:lang w:val="en-US"/>
        </w:rPr>
      </w:pPr>
      <w:r w:rsidRPr="00321991">
        <w:rPr>
          <w:lang w:val="en-US"/>
        </w:rPr>
        <w:t>(ii)</w:t>
      </w:r>
      <w:r w:rsidRPr="00321991">
        <w:rPr>
          <w:lang w:val="en-US"/>
        </w:rPr>
        <w:tab/>
        <w:t>An ongoing assurance of the required observational data quality (through maintenance of metadata);</w:t>
      </w:r>
      <w:bookmarkStart w:id="1166" w:name="_p_a414a9375ced4081badb6f289acc858e"/>
      <w:bookmarkEnd w:id="1166"/>
    </w:p>
    <w:p w14:paraId="4F28547E" w14:textId="77777777" w:rsidR="008410C9" w:rsidRPr="00321991" w:rsidRDefault="008410C9" w:rsidP="00B322C5">
      <w:pPr>
        <w:pStyle w:val="Indent2"/>
        <w:rPr>
          <w:lang w:val="en-US"/>
        </w:rPr>
      </w:pPr>
      <w:r w:rsidRPr="00321991">
        <w:rPr>
          <w:lang w:val="en-US"/>
        </w:rPr>
        <w:t>(iii)</w:t>
      </w:r>
      <w:r w:rsidRPr="00321991">
        <w:rPr>
          <w:lang w:val="en-US"/>
        </w:rPr>
        <w:tab/>
        <w:t>The longevity of the data supply arrangement.</w:t>
      </w:r>
      <w:bookmarkStart w:id="1167" w:name="_p_4c04f13af5e34a51a5f8670252199cbf"/>
      <w:bookmarkEnd w:id="1167"/>
    </w:p>
    <w:p w14:paraId="593E56D7" w14:textId="77777777" w:rsidR="008410C9" w:rsidRPr="00321991" w:rsidRDefault="008410C9" w:rsidP="00B322C5">
      <w:pPr>
        <w:pStyle w:val="Indent2"/>
        <w:rPr>
          <w:lang w:val="en-US"/>
        </w:rPr>
      </w:pPr>
      <w:r w:rsidRPr="00321991">
        <w:rPr>
          <w:lang w:val="en-US"/>
        </w:rPr>
        <w:tab/>
        <w:t>It is important that both parties understand their mutual commitments and impact. Most importantly, the agreement should include points of review and renewal to ensure regular contact between the organi</w:t>
      </w:r>
      <w:r w:rsidR="00330AE5" w:rsidRPr="00321991">
        <w:rPr>
          <w:lang w:val="en-US"/>
        </w:rPr>
        <w:t>z</w:t>
      </w:r>
      <w:r w:rsidRPr="00321991">
        <w:rPr>
          <w:lang w:val="en-US"/>
        </w:rPr>
        <w:t>ation and the supplier and a healthy working relationship.</w:t>
      </w:r>
      <w:bookmarkStart w:id="1168" w:name="_p_f12b814771b74f5a935eaf5929f998eb"/>
      <w:bookmarkEnd w:id="1168"/>
    </w:p>
    <w:p w14:paraId="4796539E" w14:textId="77777777" w:rsidR="008410C9" w:rsidRPr="00321991" w:rsidRDefault="008410C9" w:rsidP="00B322C5">
      <w:pPr>
        <w:pStyle w:val="Bodytext"/>
        <w:rPr>
          <w:lang w:val="en-US"/>
        </w:rPr>
      </w:pPr>
      <w:r w:rsidRPr="00321991">
        <w:rPr>
          <w:lang w:val="en-US"/>
        </w:rPr>
        <w:t>Step 2:</w:t>
      </w:r>
      <w:r w:rsidRPr="00321991">
        <w:rPr>
          <w:lang w:val="en-US"/>
        </w:rPr>
        <w:tab/>
        <w:t>Assess and approve non</w:t>
      </w:r>
      <w:r w:rsidR="006A6E89" w:rsidRPr="00321991">
        <w:rPr>
          <w:lang w:val="en-US"/>
        </w:rPr>
        <w:noBreakHyphen/>
      </w:r>
      <w:r w:rsidRPr="00321991">
        <w:rPr>
          <w:lang w:val="en-US"/>
        </w:rPr>
        <w:t>NMHS observational data</w:t>
      </w:r>
      <w:r w:rsidRPr="00321991" w:rsidDel="00544D1B">
        <w:rPr>
          <w:lang w:val="en-US"/>
        </w:rPr>
        <w:t xml:space="preserve"> </w:t>
      </w:r>
      <w:r w:rsidRPr="00321991">
        <w:rPr>
          <w:lang w:val="en-US"/>
        </w:rPr>
        <w:t>for ingestion ensuring that:</w:t>
      </w:r>
      <w:bookmarkStart w:id="1169" w:name="_p_615667e132cc468c922aea0bc0b0a8ad"/>
      <w:bookmarkEnd w:id="1169"/>
    </w:p>
    <w:p w14:paraId="6D12A23F" w14:textId="77777777" w:rsidR="008410C9" w:rsidRPr="00321991" w:rsidRDefault="008410C9" w:rsidP="00493BA5">
      <w:pPr>
        <w:pStyle w:val="Indent1"/>
        <w:rPr>
          <w:lang w:val="en-US"/>
        </w:rPr>
      </w:pPr>
      <w:r w:rsidRPr="00321991">
        <w:rPr>
          <w:lang w:val="en-US"/>
        </w:rPr>
        <w:t>(a)</w:t>
      </w:r>
      <w:r w:rsidRPr="00321991">
        <w:rPr>
          <w:lang w:val="en-US"/>
        </w:rPr>
        <w:tab/>
        <w:t>The requestor (for example, an NMHS data user) assesses the appropriateness of the non</w:t>
      </w:r>
      <w:r w:rsidR="006A6E89" w:rsidRPr="00321991">
        <w:rPr>
          <w:lang w:val="en-US"/>
        </w:rPr>
        <w:noBreakHyphen/>
      </w:r>
      <w:r w:rsidRPr="00321991">
        <w:rPr>
          <w:lang w:val="en-US"/>
        </w:rPr>
        <w:t>NMHS observational data</w:t>
      </w:r>
      <w:r w:rsidRPr="00321991" w:rsidDel="00544D1B">
        <w:rPr>
          <w:lang w:val="en-US"/>
        </w:rPr>
        <w:t xml:space="preserve"> </w:t>
      </w:r>
      <w:r w:rsidRPr="00321991">
        <w:rPr>
          <w:lang w:val="en-US"/>
        </w:rPr>
        <w:t>using the above guidance;</w:t>
      </w:r>
      <w:bookmarkStart w:id="1170" w:name="_p_f12663ac693d47cda26fda1b180f3254"/>
      <w:bookmarkEnd w:id="1170"/>
    </w:p>
    <w:p w14:paraId="7EE74085" w14:textId="77777777" w:rsidR="009C1402" w:rsidRPr="00321991" w:rsidRDefault="008410C9" w:rsidP="00493BA5">
      <w:pPr>
        <w:pStyle w:val="Indent1"/>
        <w:rPr>
          <w:lang w:val="en-US"/>
        </w:rPr>
      </w:pPr>
      <w:r w:rsidRPr="00321991">
        <w:rPr>
          <w:lang w:val="en-US"/>
        </w:rPr>
        <w:t>(b)</w:t>
      </w:r>
      <w:r w:rsidRPr="00321991">
        <w:rPr>
          <w:lang w:val="en-US"/>
        </w:rPr>
        <w:tab/>
        <w:t>The NMHS evaluates the request for approval. This may involve a cost</w:t>
      </w:r>
      <w:r w:rsidR="006A6E89" w:rsidRPr="00321991">
        <w:rPr>
          <w:lang w:val="en-US"/>
        </w:rPr>
        <w:noBreakHyphen/>
      </w:r>
      <w:r w:rsidRPr="00321991">
        <w:rPr>
          <w:lang w:val="en-US"/>
        </w:rPr>
        <w:t>benefit analysis and a risk assessment.</w:t>
      </w:r>
      <w:bookmarkStart w:id="1171" w:name="_p_2afa90cd73d347bd8f9d764eeff847eb"/>
      <w:bookmarkEnd w:id="1171"/>
    </w:p>
    <w:p w14:paraId="08A3356A" w14:textId="77777777" w:rsidR="008410C9" w:rsidRPr="00321991" w:rsidRDefault="008410C9" w:rsidP="00B322C5">
      <w:pPr>
        <w:pStyle w:val="Indent2"/>
        <w:rPr>
          <w:lang w:val="en-US"/>
        </w:rPr>
      </w:pPr>
      <w:r w:rsidRPr="00321991">
        <w:rPr>
          <w:lang w:val="en-US"/>
        </w:rPr>
        <w:t>The assessment may consider the following aspects:</w:t>
      </w:r>
      <w:bookmarkStart w:id="1172" w:name="_p_fc143e434d034fcc94aeafe379cfb4b0"/>
      <w:bookmarkEnd w:id="1172"/>
    </w:p>
    <w:p w14:paraId="7844EA29" w14:textId="77777777" w:rsidR="008410C9" w:rsidRPr="00321991" w:rsidRDefault="008410C9" w:rsidP="00B322C5">
      <w:pPr>
        <w:pStyle w:val="Indent2"/>
        <w:rPr>
          <w:lang w:val="en-US"/>
        </w:rPr>
      </w:pPr>
      <w:r w:rsidRPr="00321991">
        <w:rPr>
          <w:lang w:val="en-US"/>
        </w:rPr>
        <w:t>(i)</w:t>
      </w:r>
      <w:r w:rsidRPr="00321991">
        <w:rPr>
          <w:lang w:val="en-US"/>
        </w:rPr>
        <w:tab/>
        <w:t>Reliability of the source of observational data (particularly for operational use);</w:t>
      </w:r>
      <w:bookmarkStart w:id="1173" w:name="_p_ace05ee51fec4c97bd520051ded6a4e2"/>
      <w:bookmarkEnd w:id="1173"/>
    </w:p>
    <w:p w14:paraId="06D8321D" w14:textId="77777777" w:rsidR="008410C9" w:rsidRPr="00321991" w:rsidRDefault="008410C9" w:rsidP="00B322C5">
      <w:pPr>
        <w:pStyle w:val="Indent2"/>
        <w:rPr>
          <w:lang w:val="en-US"/>
        </w:rPr>
      </w:pPr>
      <w:r w:rsidRPr="00321991">
        <w:rPr>
          <w:lang w:val="en-US"/>
        </w:rPr>
        <w:t>(ii)</w:t>
      </w:r>
      <w:r w:rsidRPr="00321991">
        <w:rPr>
          <w:lang w:val="en-US"/>
        </w:rPr>
        <w:tab/>
        <w:t>Terms of use;</w:t>
      </w:r>
      <w:bookmarkStart w:id="1174" w:name="_p_683064862c0f48e4b8cf5ecde45c4b49"/>
      <w:bookmarkEnd w:id="1174"/>
    </w:p>
    <w:p w14:paraId="2F0748E5" w14:textId="77777777" w:rsidR="008410C9" w:rsidRPr="00321991" w:rsidRDefault="008410C9" w:rsidP="00B322C5">
      <w:pPr>
        <w:pStyle w:val="Indent2"/>
        <w:rPr>
          <w:lang w:val="en-US"/>
        </w:rPr>
      </w:pPr>
      <w:r w:rsidRPr="00321991">
        <w:rPr>
          <w:lang w:val="en-US"/>
        </w:rPr>
        <w:t>(iii)</w:t>
      </w:r>
      <w:r w:rsidRPr="00321991">
        <w:rPr>
          <w:lang w:val="en-US"/>
        </w:rPr>
        <w:tab/>
        <w:t>Metadata availability;</w:t>
      </w:r>
      <w:bookmarkStart w:id="1175" w:name="_p_a1da81bf732643d29a841e08da4ba00e"/>
      <w:bookmarkEnd w:id="1175"/>
    </w:p>
    <w:p w14:paraId="4584422C" w14:textId="77777777" w:rsidR="008410C9" w:rsidRPr="00321991" w:rsidRDefault="008410C9" w:rsidP="00B322C5">
      <w:pPr>
        <w:pStyle w:val="Indent2"/>
        <w:rPr>
          <w:lang w:val="en-US"/>
        </w:rPr>
      </w:pPr>
      <w:r w:rsidRPr="00321991">
        <w:rPr>
          <w:lang w:val="en-US"/>
        </w:rPr>
        <w:t>(iv)</w:t>
      </w:r>
      <w:r w:rsidRPr="00321991">
        <w:rPr>
          <w:lang w:val="en-US"/>
        </w:rPr>
        <w:tab/>
        <w:t>Compliance or compatibility with NMHS systems;</w:t>
      </w:r>
      <w:bookmarkStart w:id="1176" w:name="_p_9667907ecf4e427ab04f561792a04199"/>
      <w:bookmarkEnd w:id="1176"/>
    </w:p>
    <w:p w14:paraId="7DEB68AC" w14:textId="77777777" w:rsidR="008410C9" w:rsidRPr="00321991" w:rsidRDefault="008410C9" w:rsidP="00B322C5">
      <w:pPr>
        <w:pStyle w:val="Indent2"/>
        <w:rPr>
          <w:lang w:val="en-US"/>
        </w:rPr>
      </w:pPr>
      <w:r w:rsidRPr="00321991">
        <w:rPr>
          <w:lang w:val="en-US"/>
        </w:rPr>
        <w:t>(v)</w:t>
      </w:r>
      <w:r w:rsidRPr="00321991">
        <w:rPr>
          <w:lang w:val="en-US"/>
        </w:rPr>
        <w:tab/>
        <w:t>Regimes for site inspections, validation and maintenance;</w:t>
      </w:r>
      <w:bookmarkStart w:id="1177" w:name="_p_9fc47e8017954fd7b4b383acf0ae610b"/>
      <w:bookmarkEnd w:id="1177"/>
    </w:p>
    <w:p w14:paraId="4B1B94C1" w14:textId="77777777" w:rsidR="008410C9" w:rsidRPr="00321991" w:rsidRDefault="008410C9" w:rsidP="000B7B3E">
      <w:pPr>
        <w:pStyle w:val="Indent2"/>
        <w:rPr>
          <w:lang w:val="en-US"/>
        </w:rPr>
      </w:pPr>
      <w:r w:rsidRPr="00321991">
        <w:rPr>
          <w:lang w:val="en-US"/>
        </w:rPr>
        <w:t>(vi)</w:t>
      </w:r>
      <w:r w:rsidRPr="00321991">
        <w:rPr>
          <w:lang w:val="en-US"/>
        </w:rPr>
        <w:tab/>
        <w:t>Data life</w:t>
      </w:r>
      <w:r w:rsidR="008344D2" w:rsidRPr="00321991">
        <w:rPr>
          <w:lang w:val="en-US"/>
        </w:rPr>
        <w:t xml:space="preserve"> </w:t>
      </w:r>
      <w:r w:rsidRPr="00321991">
        <w:rPr>
          <w:lang w:val="en-US"/>
        </w:rPr>
        <w:t>cycle;</w:t>
      </w:r>
      <w:bookmarkStart w:id="1178" w:name="_p_9d02509a12d24abaa41b9dca77573e4d"/>
      <w:bookmarkEnd w:id="1178"/>
    </w:p>
    <w:p w14:paraId="7C269D21" w14:textId="77777777" w:rsidR="008410C9" w:rsidRPr="00321991" w:rsidRDefault="008410C9" w:rsidP="000B7B3E">
      <w:pPr>
        <w:pStyle w:val="Indent2"/>
        <w:rPr>
          <w:lang w:val="en-US"/>
        </w:rPr>
      </w:pPr>
      <w:r w:rsidRPr="00321991">
        <w:rPr>
          <w:lang w:val="en-US"/>
        </w:rPr>
        <w:t>(vii)</w:t>
      </w:r>
      <w:r w:rsidRPr="00321991">
        <w:rPr>
          <w:lang w:val="en-US"/>
        </w:rPr>
        <w:tab/>
        <w:t>Cost of using observational data and of maintaining an ongoing relationship;</w:t>
      </w:r>
      <w:bookmarkStart w:id="1179" w:name="_p_1628b11e4b4b4456aee3d25fb993912f"/>
      <w:bookmarkEnd w:id="1179"/>
    </w:p>
    <w:p w14:paraId="70670634" w14:textId="77777777" w:rsidR="008410C9" w:rsidRPr="00321991" w:rsidRDefault="008410C9" w:rsidP="000B7B3E">
      <w:pPr>
        <w:pStyle w:val="Indent2"/>
        <w:rPr>
          <w:lang w:val="en-US"/>
        </w:rPr>
      </w:pPr>
      <w:r w:rsidRPr="00321991">
        <w:rPr>
          <w:lang w:val="en-US"/>
        </w:rPr>
        <w:lastRenderedPageBreak/>
        <w:t>(viii)</w:t>
      </w:r>
      <w:r w:rsidRPr="00321991">
        <w:rPr>
          <w:lang w:val="en-US"/>
        </w:rPr>
        <w:tab/>
        <w:t>Observational data access and archiving;</w:t>
      </w:r>
      <w:bookmarkStart w:id="1180" w:name="_p_300fd063fb984818b32b58c629e381f5"/>
      <w:bookmarkEnd w:id="1180"/>
    </w:p>
    <w:p w14:paraId="3B65E59D" w14:textId="77777777" w:rsidR="008410C9" w:rsidRPr="00321991" w:rsidRDefault="008410C9" w:rsidP="000B7B3E">
      <w:pPr>
        <w:pStyle w:val="Indent2"/>
        <w:rPr>
          <w:lang w:val="en-US"/>
        </w:rPr>
      </w:pPr>
      <w:r w:rsidRPr="00321991">
        <w:rPr>
          <w:lang w:val="en-US"/>
        </w:rPr>
        <w:t>(ix)</w:t>
      </w:r>
      <w:r w:rsidRPr="00321991">
        <w:rPr>
          <w:lang w:val="en-US"/>
        </w:rPr>
        <w:tab/>
        <w:t>Willingness to enter into formal agreements.</w:t>
      </w:r>
      <w:bookmarkStart w:id="1181" w:name="_p_8a787f28f36f42f591ebb7622d26ee93"/>
      <w:bookmarkEnd w:id="1181"/>
    </w:p>
    <w:p w14:paraId="4F268117" w14:textId="77777777" w:rsidR="008410C9" w:rsidRPr="00321991" w:rsidRDefault="008410C9" w:rsidP="00E20A50">
      <w:pPr>
        <w:pStyle w:val="Heading1NOToC"/>
        <w:rPr>
          <w:lang w:val="en-US"/>
        </w:rPr>
      </w:pPr>
      <w:r w:rsidRPr="00321991">
        <w:rPr>
          <w:lang w:val="en-US"/>
        </w:rPr>
        <w:t>Part Two</w:t>
      </w:r>
      <w:bookmarkStart w:id="1182" w:name="_p_4334e74f40764522b81f212cb069d75f"/>
      <w:bookmarkEnd w:id="1182"/>
    </w:p>
    <w:p w14:paraId="13332D05" w14:textId="77777777" w:rsidR="008410C9" w:rsidRPr="00321991" w:rsidRDefault="008410C9" w:rsidP="00A36836">
      <w:pPr>
        <w:pStyle w:val="Bodytext"/>
        <w:rPr>
          <w:lang w:val="en-US"/>
        </w:rPr>
      </w:pPr>
      <w:r w:rsidRPr="00321991">
        <w:rPr>
          <w:lang w:val="en-US"/>
        </w:rPr>
        <w:t>Step 3:</w:t>
      </w:r>
      <w:r w:rsidRPr="00321991">
        <w:rPr>
          <w:lang w:val="en-US"/>
        </w:rPr>
        <w:tab/>
        <w:t>Develop an observational data supply agreement allowing the NMHS to mitigate identified risks and to ensure the continued supply of data as negotiated.</w:t>
      </w:r>
      <w:bookmarkStart w:id="1183" w:name="_p_27e70a36870248f8a6046e17213bdb49"/>
      <w:bookmarkEnd w:id="1183"/>
    </w:p>
    <w:p w14:paraId="2D52CE3E" w14:textId="77777777" w:rsidR="008410C9" w:rsidRPr="00321991" w:rsidRDefault="008410C9" w:rsidP="00A36836">
      <w:pPr>
        <w:pStyle w:val="Bodytext"/>
        <w:rPr>
          <w:lang w:val="en-US"/>
        </w:rPr>
      </w:pPr>
      <w:r w:rsidRPr="00321991">
        <w:rPr>
          <w:lang w:val="en-US"/>
        </w:rPr>
        <w:t xml:space="preserve">Part </w:t>
      </w:r>
      <w:proofErr w:type="spellStart"/>
      <w:r w:rsidRPr="003B37D0">
        <w:rPr>
          <w:strike/>
          <w:color w:val="FF0000"/>
          <w:u w:val="dash"/>
          <w:lang w:val="en-US"/>
        </w:rPr>
        <w:t>Three</w:t>
      </w:r>
      <w:bookmarkStart w:id="1184" w:name="_p_f6a8cc7bfcc6431781765f8e2932a0d0"/>
      <w:bookmarkEnd w:id="1184"/>
      <w:r w:rsidR="00356544" w:rsidRPr="003B37D0">
        <w:rPr>
          <w:b/>
          <w:bCs/>
          <w:color w:val="008000"/>
          <w:u w:val="dash"/>
          <w:lang w:val="en-US"/>
        </w:rPr>
        <w:t>THREE</w:t>
      </w:r>
      <w:proofErr w:type="spellEnd"/>
    </w:p>
    <w:p w14:paraId="5CBEE78E" w14:textId="77777777" w:rsidR="008410C9" w:rsidRPr="00321991" w:rsidRDefault="008410C9" w:rsidP="00A36836">
      <w:pPr>
        <w:pStyle w:val="Bodytext"/>
        <w:rPr>
          <w:lang w:val="en-US"/>
        </w:rPr>
      </w:pPr>
      <w:r w:rsidRPr="00321991">
        <w:rPr>
          <w:lang w:val="en-US"/>
        </w:rPr>
        <w:t>Step 4:</w:t>
      </w:r>
      <w:r w:rsidRPr="00321991">
        <w:rPr>
          <w:lang w:val="en-US"/>
        </w:rPr>
        <w:tab/>
        <w:t>Commence the technical ingestion and processing of non</w:t>
      </w:r>
      <w:r w:rsidR="006A6E89" w:rsidRPr="00321991">
        <w:rPr>
          <w:lang w:val="en-US"/>
        </w:rPr>
        <w:noBreakHyphen/>
      </w:r>
      <w:r w:rsidRPr="00321991">
        <w:rPr>
          <w:lang w:val="en-US"/>
        </w:rPr>
        <w:t>NMHS observational data</w:t>
      </w:r>
      <w:r w:rsidRPr="00321991" w:rsidDel="00544D1B">
        <w:rPr>
          <w:lang w:val="en-US"/>
        </w:rPr>
        <w:t xml:space="preserve"> </w:t>
      </w:r>
      <w:r w:rsidRPr="00321991">
        <w:rPr>
          <w:lang w:val="en-US"/>
        </w:rPr>
        <w:t>using standard and approved methods for formatting and transporting data (in line with NMHS policies and processes).</w:t>
      </w:r>
      <w:bookmarkStart w:id="1185" w:name="_p_9ab0143c2c4441b98c20973698844876"/>
      <w:bookmarkEnd w:id="1185"/>
    </w:p>
    <w:p w14:paraId="22C613EB" w14:textId="77777777" w:rsidR="008410C9" w:rsidRPr="00321991" w:rsidRDefault="008410C9" w:rsidP="00A36836">
      <w:pPr>
        <w:pStyle w:val="Bodytext"/>
        <w:rPr>
          <w:lang w:val="en-US"/>
        </w:rPr>
      </w:pPr>
      <w:r w:rsidRPr="00321991">
        <w:rPr>
          <w:lang w:val="en-US"/>
        </w:rPr>
        <w:t>Step 5:</w:t>
      </w:r>
      <w:r w:rsidRPr="00321991">
        <w:rPr>
          <w:lang w:val="en-US"/>
        </w:rPr>
        <w:tab/>
        <w:t>Manage the arrangement for the supply of observational data, including ongoing monitoring of observational data quality, alerts, metadata updates, archiving (and retention) of observational data and applications by the NMHS (informed by the use of classification schemes such as network tiering or flags).</w:t>
      </w:r>
      <w:bookmarkStart w:id="1186" w:name="_p_b423c61fa1314889b15a3d1541936c09"/>
      <w:bookmarkEnd w:id="1186"/>
    </w:p>
    <w:p w14:paraId="23F6F657" w14:textId="77777777" w:rsidR="008410C9" w:rsidRPr="00321991" w:rsidRDefault="008410C9" w:rsidP="00287C72">
      <w:pPr>
        <w:pStyle w:val="THEEND"/>
        <w:rPr>
          <w:lang w:val="en-US"/>
        </w:rPr>
      </w:pPr>
      <w:bookmarkStart w:id="1187" w:name="_p_0c90b172563340799441d57a80e48627"/>
      <w:bookmarkEnd w:id="1187"/>
    </w:p>
    <w:p w14:paraId="54552485" w14:textId="77777777" w:rsidR="00287C72" w:rsidRPr="00321991" w:rsidRDefault="00287C72"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ID="e40b0bd8-43bd-4f12-a31f-afdf6ca4830e" </w:instrText>
      </w:r>
      <w:r w:rsidR="00B66225" w:rsidRPr="00FA5A4D">
        <w:fldChar w:fldCharType="end"/>
      </w:r>
      <w:r w:rsidRPr="00FA5A4D">
        <w:fldChar w:fldCharType="end"/>
      </w:r>
    </w:p>
    <w:p w14:paraId="6166F601" w14:textId="77777777" w:rsidR="00287C72" w:rsidRPr="00321991" w:rsidRDefault="00287C72" w:rsidP="00FA5A4D">
      <w:pPr>
        <w:pStyle w:val="TPSSectionData"/>
      </w:pPr>
      <w:r w:rsidRPr="00FA5A4D">
        <w:fldChar w:fldCharType="begin"/>
      </w:r>
      <w:r w:rsidR="00B66225" w:rsidRPr="00FA5A4D">
        <w:instrText xml:space="preserve"> MACROBUTTON TPS_SectionField Chapter title in running head: ESTABLISHING A REGIONAL WIGOS CENTRE IN…</w:instrText>
      </w:r>
      <w:r w:rsidR="00B66225" w:rsidRPr="00FA5A4D">
        <w:rPr>
          <w:vanish/>
        </w:rPr>
        <w:fldChar w:fldCharType="begin"/>
      </w:r>
      <w:r w:rsidR="00B66225" w:rsidRPr="00FA5A4D">
        <w:rPr>
          <w:vanish/>
        </w:rPr>
        <w:instrText xml:space="preserve"> Name="Chapter title in running head" Value="ESTABLISHING A REGIONAL WIGOS CENTRE IN PILOT MODE" </w:instrText>
      </w:r>
      <w:r w:rsidR="00B66225" w:rsidRPr="00FA5A4D">
        <w:fldChar w:fldCharType="end"/>
      </w:r>
      <w:r w:rsidRPr="00FA5A4D">
        <w:fldChar w:fldCharType="end"/>
      </w:r>
    </w:p>
    <w:p w14:paraId="45F86F96" w14:textId="77777777" w:rsidR="00697592" w:rsidRPr="003B37D0" w:rsidRDefault="00697592" w:rsidP="00287C72">
      <w:pPr>
        <w:pStyle w:val="Chapterhead"/>
        <w:rPr>
          <w:color w:val="008000"/>
          <w:u w:val="dash"/>
          <w:lang w:val="en-US"/>
        </w:rPr>
      </w:pPr>
      <w:r w:rsidRPr="003B37D0">
        <w:rPr>
          <w:color w:val="008000"/>
          <w:u w:val="dash"/>
          <w:lang w:val="en-US"/>
        </w:rPr>
        <w:t xml:space="preserve">8. </w:t>
      </w:r>
      <w:r w:rsidRPr="003B37D0">
        <w:rPr>
          <w:caps w:val="0"/>
          <w:color w:val="008000"/>
          <w:u w:val="dash"/>
          <w:lang w:val="en-US"/>
        </w:rPr>
        <w:t xml:space="preserve">Establishing and operating a Regional </w:t>
      </w:r>
      <w:proofErr w:type="spellStart"/>
      <w:r w:rsidRPr="003B37D0">
        <w:rPr>
          <w:caps w:val="0"/>
          <w:color w:val="008000"/>
          <w:u w:val="dash"/>
          <w:lang w:val="en-US"/>
        </w:rPr>
        <w:t>WIGOS</w:t>
      </w:r>
      <w:proofErr w:type="spellEnd"/>
      <w:r w:rsidRPr="003B37D0">
        <w:rPr>
          <w:caps w:val="0"/>
          <w:color w:val="008000"/>
          <w:u w:val="dash"/>
          <w:lang w:val="en-US"/>
        </w:rPr>
        <w:t xml:space="preserve"> Centre</w:t>
      </w:r>
    </w:p>
    <w:p w14:paraId="66DDA48F" w14:textId="77777777" w:rsidR="00697592" w:rsidRPr="003B37D0" w:rsidRDefault="00697592" w:rsidP="00BD144C">
      <w:pPr>
        <w:pStyle w:val="Heading10"/>
        <w:rPr>
          <w:color w:val="008000"/>
          <w:u w:val="dash"/>
          <w:lang w:val="en-US"/>
        </w:rPr>
      </w:pPr>
      <w:r w:rsidRPr="003B37D0">
        <w:rPr>
          <w:color w:val="008000"/>
          <w:u w:val="dash"/>
          <w:lang w:val="en-US"/>
        </w:rPr>
        <w:t>8.1</w:t>
      </w:r>
      <w:r w:rsidRPr="003B37D0">
        <w:rPr>
          <w:color w:val="008000"/>
          <w:u w:val="dash"/>
          <w:lang w:val="en-US"/>
        </w:rPr>
        <w:tab/>
        <w:t>Introduction</w:t>
      </w:r>
    </w:p>
    <w:p w14:paraId="5FFEDE56" w14:textId="77777777" w:rsidR="00697592" w:rsidRPr="003B37D0" w:rsidRDefault="00697592" w:rsidP="00A36836">
      <w:pPr>
        <w:pStyle w:val="Bodytext"/>
        <w:rPr>
          <w:color w:val="008000"/>
          <w:u w:val="dash"/>
          <w:lang w:val="en-US"/>
        </w:rPr>
      </w:pPr>
      <w:r w:rsidRPr="003B37D0">
        <w:rPr>
          <w:color w:val="008000"/>
          <w:u w:val="dash"/>
          <w:lang w:val="en-US"/>
        </w:rPr>
        <w:t xml:space="preserve">This chapter provides guidance on establishment and operation of a Regional </w:t>
      </w:r>
      <w:proofErr w:type="spellStart"/>
      <w:r w:rsidRPr="003B37D0">
        <w:rPr>
          <w:color w:val="008000"/>
          <w:u w:val="dash"/>
          <w:lang w:val="en-US"/>
        </w:rPr>
        <w:t>WIGOS</w:t>
      </w:r>
      <w:proofErr w:type="spellEnd"/>
      <w:r w:rsidRPr="003B37D0">
        <w:rPr>
          <w:color w:val="008000"/>
          <w:u w:val="dash"/>
          <w:lang w:val="en-US"/>
        </w:rPr>
        <w:t xml:space="preserve"> Centre (</w:t>
      </w:r>
      <w:proofErr w:type="spellStart"/>
      <w:r w:rsidRPr="003B37D0">
        <w:rPr>
          <w:color w:val="008000"/>
          <w:u w:val="dash"/>
          <w:lang w:val="en-US"/>
        </w:rPr>
        <w:t>RWC</w:t>
      </w:r>
      <w:proofErr w:type="spellEnd"/>
      <w:r w:rsidRPr="003B37D0">
        <w:rPr>
          <w:color w:val="008000"/>
          <w:u w:val="dash"/>
          <w:lang w:val="en-US"/>
        </w:rPr>
        <w:t xml:space="preserve">). The overall purpose of </w:t>
      </w:r>
      <w:proofErr w:type="spellStart"/>
      <w:r w:rsidRPr="003B37D0">
        <w:rPr>
          <w:color w:val="008000"/>
          <w:u w:val="dash"/>
          <w:lang w:val="en-US"/>
        </w:rPr>
        <w:t>RWCs</w:t>
      </w:r>
      <w:proofErr w:type="spellEnd"/>
      <w:r w:rsidRPr="003B37D0">
        <w:rPr>
          <w:color w:val="008000"/>
          <w:u w:val="dash"/>
          <w:lang w:val="en-US"/>
        </w:rPr>
        <w:t xml:space="preserve"> is to provide Members and Regions with support and assistance in national and regional </w:t>
      </w:r>
      <w:proofErr w:type="spellStart"/>
      <w:r w:rsidRPr="003B37D0">
        <w:rPr>
          <w:color w:val="008000"/>
          <w:u w:val="dash"/>
          <w:lang w:val="en-US"/>
        </w:rPr>
        <w:t>WIGOS</w:t>
      </w:r>
      <w:proofErr w:type="spellEnd"/>
      <w:r w:rsidRPr="003B37D0">
        <w:rPr>
          <w:color w:val="008000"/>
          <w:u w:val="dash"/>
          <w:lang w:val="en-US"/>
        </w:rPr>
        <w:t xml:space="preserve"> implementation and related operational activities.</w:t>
      </w:r>
    </w:p>
    <w:p w14:paraId="4FA461A8" w14:textId="77777777" w:rsidR="00697592" w:rsidRPr="003B37D0" w:rsidRDefault="00697592" w:rsidP="00BD144C">
      <w:pPr>
        <w:pStyle w:val="Heading10"/>
        <w:rPr>
          <w:color w:val="008000"/>
          <w:u w:val="dash"/>
          <w:lang w:val="en-US"/>
        </w:rPr>
      </w:pPr>
      <w:r w:rsidRPr="003B37D0">
        <w:rPr>
          <w:color w:val="008000"/>
          <w:u w:val="dash"/>
          <w:lang w:val="en-US"/>
        </w:rPr>
        <w:t>8.2</w:t>
      </w:r>
      <w:r w:rsidRPr="003B37D0">
        <w:rPr>
          <w:color w:val="008000"/>
          <w:u w:val="dash"/>
          <w:lang w:val="en-US"/>
        </w:rPr>
        <w:tab/>
        <w:t>BACKGROUND AND Rationale</w:t>
      </w:r>
    </w:p>
    <w:p w14:paraId="704350C1" w14:textId="77777777" w:rsidR="00697592" w:rsidRPr="003B37D0" w:rsidRDefault="00697592" w:rsidP="002C3078">
      <w:pPr>
        <w:pStyle w:val="Bodytext"/>
        <w:rPr>
          <w:color w:val="008000"/>
          <w:u w:val="dash"/>
          <w:lang w:val="en-US"/>
        </w:rPr>
      </w:pPr>
      <w:r w:rsidRPr="003B37D0">
        <w:rPr>
          <w:color w:val="008000"/>
          <w:u w:val="dash"/>
          <w:lang w:val="en-US"/>
        </w:rPr>
        <w:t>The Executive Council at its sixty</w:t>
      </w:r>
      <w:r w:rsidRPr="003B37D0">
        <w:rPr>
          <w:color w:val="008000"/>
          <w:u w:val="dash"/>
          <w:lang w:val="en-US"/>
        </w:rPr>
        <w:noBreakHyphen/>
        <w:t xml:space="preserve">eighth session (EC-68, 2016) recognized the critical role that </w:t>
      </w:r>
      <w:proofErr w:type="spellStart"/>
      <w:r w:rsidRPr="003B37D0">
        <w:rPr>
          <w:color w:val="008000"/>
          <w:u w:val="dash"/>
          <w:lang w:val="en-US"/>
        </w:rPr>
        <w:t>RWCs</w:t>
      </w:r>
      <w:proofErr w:type="spellEnd"/>
      <w:r w:rsidRPr="003B37D0">
        <w:rPr>
          <w:color w:val="008000"/>
          <w:u w:val="dash"/>
          <w:lang w:val="en-US"/>
        </w:rPr>
        <w:t xml:space="preserve"> would play in advancing the implementation of </w:t>
      </w:r>
      <w:proofErr w:type="spellStart"/>
      <w:r w:rsidRPr="003B37D0">
        <w:rPr>
          <w:color w:val="008000"/>
          <w:u w:val="dash"/>
          <w:lang w:val="en-US"/>
        </w:rPr>
        <w:t>WIGOS</w:t>
      </w:r>
      <w:proofErr w:type="spellEnd"/>
      <w:r w:rsidRPr="003B37D0">
        <w:rPr>
          <w:color w:val="008000"/>
          <w:u w:val="dash"/>
          <w:lang w:val="en-US"/>
        </w:rPr>
        <w:t xml:space="preserve"> at the regional level by providing regional coordination, technical guidance, assistance and advice to Members and regional associations in accordance with the </w:t>
      </w:r>
      <w:hyperlink r:id="rId188" w:history="1">
        <w:r w:rsidRPr="003B37D0">
          <w:rPr>
            <w:rStyle w:val="HyperlinkItalic0"/>
            <w:color w:val="008000"/>
            <w:u w:val="dash"/>
            <w:lang w:val="en-US"/>
          </w:rPr>
          <w:t>Technical Regulations</w:t>
        </w:r>
      </w:hyperlink>
      <w:r w:rsidRPr="003B37D0">
        <w:rPr>
          <w:color w:val="008000"/>
          <w:u w:val="dash"/>
          <w:lang w:val="en-US"/>
        </w:rPr>
        <w:t xml:space="preserve"> (</w:t>
      </w:r>
      <w:r w:rsidRPr="003B37D0">
        <w:rPr>
          <w:rStyle w:val="NoBreak"/>
          <w:color w:val="008000"/>
          <w:u w:val="dash"/>
          <w:lang w:val="en-US"/>
        </w:rPr>
        <w:t>WMO</w:t>
      </w:r>
      <w:r w:rsidRPr="003B37D0">
        <w:rPr>
          <w:rStyle w:val="NoBreak"/>
          <w:color w:val="008000"/>
          <w:u w:val="dash"/>
          <w:lang w:val="en-US"/>
        </w:rPr>
        <w:noBreakHyphen/>
        <w:t>No. 49</w:t>
      </w:r>
      <w:r w:rsidRPr="003B37D0">
        <w:rPr>
          <w:color w:val="008000"/>
          <w:u w:val="dash"/>
          <w:lang w:val="en-US"/>
        </w:rPr>
        <w:t xml:space="preserve">), Volume I, and the </w:t>
      </w:r>
      <w:hyperlink r:id="rId189" w:history="1">
        <w:r w:rsidRPr="003B37D0">
          <w:rPr>
            <w:rStyle w:val="HyperlinkItalic0"/>
            <w:color w:val="008000"/>
            <w:u w:val="dash"/>
            <w:lang w:val="en-US"/>
          </w:rPr>
          <w:t>Manual on the WMO Integrated Global Observing System</w:t>
        </w:r>
      </w:hyperlink>
      <w:r w:rsidRPr="003B37D0">
        <w:rPr>
          <w:color w:val="008000"/>
          <w:u w:val="dash"/>
          <w:lang w:val="en-US"/>
        </w:rPr>
        <w:t xml:space="preserve"> (</w:t>
      </w:r>
      <w:r w:rsidRPr="003B37D0">
        <w:rPr>
          <w:rStyle w:val="NoBreak"/>
          <w:color w:val="008000"/>
          <w:u w:val="dash"/>
          <w:lang w:val="en-US"/>
        </w:rPr>
        <w:t>WMO</w:t>
      </w:r>
      <w:r w:rsidRPr="003B37D0">
        <w:rPr>
          <w:rStyle w:val="NoBreak"/>
          <w:color w:val="008000"/>
          <w:u w:val="dash"/>
          <w:lang w:val="en-US"/>
        </w:rPr>
        <w:noBreakHyphen/>
        <w:t>No. 1160</w:t>
      </w:r>
      <w:r w:rsidRPr="003B37D0">
        <w:rPr>
          <w:color w:val="008000"/>
          <w:u w:val="dash"/>
          <w:lang w:val="en-US"/>
        </w:rPr>
        <w:t>).</w:t>
      </w:r>
    </w:p>
    <w:p w14:paraId="617DFD70" w14:textId="77777777" w:rsidR="00697592" w:rsidRPr="003B37D0" w:rsidRDefault="00697592" w:rsidP="002C3078">
      <w:pPr>
        <w:pStyle w:val="Bodytext"/>
        <w:rPr>
          <w:color w:val="008000"/>
          <w:u w:val="dash"/>
          <w:lang w:val="en-US"/>
        </w:rPr>
      </w:pPr>
      <w:r w:rsidRPr="003B37D0">
        <w:rPr>
          <w:color w:val="008000"/>
          <w:u w:val="dash"/>
          <w:lang w:val="en-US"/>
        </w:rPr>
        <w:t xml:space="preserve">Through Resolution 37 (Cg-19), the World Meteorological Congress agreed that the operational deployment of </w:t>
      </w:r>
      <w:proofErr w:type="spellStart"/>
      <w:r w:rsidRPr="003B37D0">
        <w:rPr>
          <w:color w:val="008000"/>
          <w:u w:val="dash"/>
          <w:lang w:val="en-US"/>
        </w:rPr>
        <w:t>RWCs</w:t>
      </w:r>
      <w:proofErr w:type="spellEnd"/>
      <w:r w:rsidRPr="003B37D0">
        <w:rPr>
          <w:color w:val="008000"/>
          <w:u w:val="dash"/>
          <w:lang w:val="en-US"/>
        </w:rPr>
        <w:t xml:space="preserve"> is one of the six main priorities of </w:t>
      </w:r>
      <w:proofErr w:type="spellStart"/>
      <w:r w:rsidRPr="003B37D0">
        <w:rPr>
          <w:color w:val="008000"/>
          <w:u w:val="dash"/>
          <w:lang w:val="en-US"/>
        </w:rPr>
        <w:t>WIGOS</w:t>
      </w:r>
      <w:proofErr w:type="spellEnd"/>
      <w:r w:rsidRPr="003B37D0">
        <w:rPr>
          <w:color w:val="008000"/>
          <w:u w:val="dash"/>
          <w:lang w:val="en-US"/>
        </w:rPr>
        <w:t xml:space="preserve"> in 2020-2023. The details are provided in the Plan for the WMO Integrated Global Observing System Initial Operational Phase (2020–2023) adopted through Resolution 9 (EC-73).</w:t>
      </w:r>
    </w:p>
    <w:p w14:paraId="39709F4F" w14:textId="77777777" w:rsidR="00697592" w:rsidRPr="003B37D0" w:rsidRDefault="00697592" w:rsidP="002C3078">
      <w:pPr>
        <w:pStyle w:val="Bodytext"/>
        <w:rPr>
          <w:color w:val="008000"/>
          <w:u w:val="dash"/>
          <w:lang w:val="en-US"/>
        </w:rPr>
      </w:pPr>
      <w:r w:rsidRPr="003B37D0">
        <w:rPr>
          <w:color w:val="008000"/>
          <w:u w:val="dash"/>
          <w:lang w:val="en-US"/>
        </w:rPr>
        <w:t xml:space="preserve">WMO Regions differ in terms of </w:t>
      </w:r>
      <w:proofErr w:type="spellStart"/>
      <w:r w:rsidRPr="003B37D0">
        <w:rPr>
          <w:color w:val="008000"/>
          <w:u w:val="dash"/>
          <w:lang w:val="en-US"/>
        </w:rPr>
        <w:t>WIGOS</w:t>
      </w:r>
      <w:proofErr w:type="spellEnd"/>
      <w:r w:rsidRPr="003B37D0">
        <w:rPr>
          <w:color w:val="008000"/>
          <w:u w:val="dash"/>
          <w:lang w:val="en-US"/>
        </w:rPr>
        <w:t xml:space="preserve"> readiness, economic strength, cultural and linguistic characteristics, and these differences need to be taken into account in establishing and operating their respective </w:t>
      </w:r>
      <w:proofErr w:type="spellStart"/>
      <w:r w:rsidRPr="003B37D0">
        <w:rPr>
          <w:color w:val="008000"/>
          <w:u w:val="dash"/>
          <w:lang w:val="en-US"/>
        </w:rPr>
        <w:t>RWCs</w:t>
      </w:r>
      <w:proofErr w:type="spellEnd"/>
      <w:r w:rsidRPr="003B37D0">
        <w:rPr>
          <w:color w:val="008000"/>
          <w:u w:val="dash"/>
          <w:lang w:val="en-US"/>
        </w:rPr>
        <w:t>.</w:t>
      </w:r>
    </w:p>
    <w:p w14:paraId="309C6993" w14:textId="77777777" w:rsidR="00697592" w:rsidRPr="003B37D0" w:rsidRDefault="00697592" w:rsidP="002C3078">
      <w:pPr>
        <w:pStyle w:val="Bodytext"/>
        <w:rPr>
          <w:color w:val="008000"/>
          <w:u w:val="dash"/>
          <w:lang w:val="en-US"/>
        </w:rPr>
      </w:pPr>
      <w:r w:rsidRPr="003B37D0">
        <w:rPr>
          <w:color w:val="008000"/>
          <w:u w:val="dash"/>
          <w:lang w:val="en-US"/>
        </w:rPr>
        <w:t xml:space="preserve">The EC-68 through Decision 30 endorsed the concept note on establishment of WMO Regional </w:t>
      </w:r>
      <w:proofErr w:type="spellStart"/>
      <w:r w:rsidRPr="003B37D0">
        <w:rPr>
          <w:color w:val="008000"/>
          <w:u w:val="dash"/>
          <w:lang w:val="en-US"/>
        </w:rPr>
        <w:t>WIGOS</w:t>
      </w:r>
      <w:proofErr w:type="spellEnd"/>
      <w:r w:rsidRPr="003B37D0">
        <w:rPr>
          <w:color w:val="008000"/>
          <w:u w:val="dash"/>
          <w:lang w:val="en-US"/>
        </w:rPr>
        <w:t xml:space="preserve"> </w:t>
      </w:r>
      <w:proofErr w:type="spellStart"/>
      <w:r w:rsidRPr="003B37D0">
        <w:rPr>
          <w:color w:val="008000"/>
          <w:u w:val="dash"/>
          <w:lang w:val="en-US"/>
        </w:rPr>
        <w:t>Centres</w:t>
      </w:r>
      <w:proofErr w:type="spellEnd"/>
      <w:r w:rsidRPr="003B37D0">
        <w:rPr>
          <w:color w:val="008000"/>
          <w:u w:val="dash"/>
          <w:lang w:val="en-US"/>
        </w:rPr>
        <w:t xml:space="preserve"> as general guidance for regional associations. The basic </w:t>
      </w:r>
      <w:r w:rsidRPr="003B37D0">
        <w:rPr>
          <w:color w:val="008000"/>
          <w:u w:val="dash"/>
          <w:lang w:val="en-US"/>
        </w:rPr>
        <w:lastRenderedPageBreak/>
        <w:t xml:space="preserve">principles for establishment and operation of </w:t>
      </w:r>
      <w:proofErr w:type="spellStart"/>
      <w:r w:rsidRPr="003B37D0">
        <w:rPr>
          <w:color w:val="008000"/>
          <w:u w:val="dash"/>
          <w:lang w:val="en-US"/>
        </w:rPr>
        <w:t>RWCs</w:t>
      </w:r>
      <w:proofErr w:type="spellEnd"/>
      <w:r w:rsidRPr="003B37D0">
        <w:rPr>
          <w:color w:val="008000"/>
          <w:u w:val="dash"/>
          <w:lang w:val="en-US"/>
        </w:rPr>
        <w:t xml:space="preserve"> and the specifications of mandatory and optional functions are provided in section 8.3.</w:t>
      </w:r>
    </w:p>
    <w:p w14:paraId="7B8AF800" w14:textId="77777777" w:rsidR="00697592" w:rsidRPr="003B37D0" w:rsidRDefault="00697592" w:rsidP="000B7B3E">
      <w:pPr>
        <w:pStyle w:val="Heading10"/>
        <w:rPr>
          <w:color w:val="008000"/>
          <w:u w:val="dash"/>
          <w:lang w:val="en-US"/>
        </w:rPr>
      </w:pPr>
      <w:r w:rsidRPr="003B37D0">
        <w:rPr>
          <w:color w:val="008000"/>
          <w:u w:val="dash"/>
          <w:lang w:val="en-US"/>
        </w:rPr>
        <w:t>8.3</w:t>
      </w:r>
      <w:r w:rsidRPr="003B37D0">
        <w:rPr>
          <w:color w:val="008000"/>
          <w:u w:val="dash"/>
          <w:lang w:val="en-US"/>
        </w:rPr>
        <w:tab/>
        <w:t xml:space="preserve">Regional </w:t>
      </w:r>
      <w:proofErr w:type="spellStart"/>
      <w:r w:rsidRPr="003B37D0">
        <w:rPr>
          <w:color w:val="008000"/>
          <w:u w:val="dash"/>
          <w:lang w:val="en-US"/>
        </w:rPr>
        <w:t>Wigos</w:t>
      </w:r>
      <w:proofErr w:type="spellEnd"/>
      <w:r w:rsidRPr="003B37D0">
        <w:rPr>
          <w:color w:val="008000"/>
          <w:u w:val="dash"/>
          <w:lang w:val="en-US"/>
        </w:rPr>
        <w:t xml:space="preserve"> </w:t>
      </w:r>
      <w:proofErr w:type="spellStart"/>
      <w:r w:rsidRPr="003B37D0">
        <w:rPr>
          <w:color w:val="008000"/>
          <w:u w:val="dash"/>
          <w:lang w:val="en-US"/>
        </w:rPr>
        <w:t>Centres</w:t>
      </w:r>
      <w:proofErr w:type="spellEnd"/>
      <w:r w:rsidRPr="003B37D0">
        <w:rPr>
          <w:color w:val="008000"/>
          <w:u w:val="dash"/>
          <w:lang w:val="en-US"/>
        </w:rPr>
        <w:t xml:space="preserve"> basics</w:t>
      </w:r>
    </w:p>
    <w:p w14:paraId="1D5922C5" w14:textId="77777777" w:rsidR="00697592" w:rsidRPr="003B37D0" w:rsidRDefault="00697592" w:rsidP="000B7B3E">
      <w:pPr>
        <w:pStyle w:val="Heading20"/>
        <w:rPr>
          <w:color w:val="008000"/>
          <w:u w:val="dash"/>
          <w:lang w:val="en-US"/>
        </w:rPr>
      </w:pPr>
      <w:r w:rsidRPr="003B37D0">
        <w:rPr>
          <w:color w:val="008000"/>
          <w:u w:val="dash"/>
          <w:lang w:val="en-US"/>
        </w:rPr>
        <w:t>8.3.1</w:t>
      </w:r>
      <w:r w:rsidRPr="003B37D0">
        <w:rPr>
          <w:color w:val="008000"/>
          <w:u w:val="dash"/>
          <w:lang w:val="en-US"/>
        </w:rPr>
        <w:tab/>
        <w:t>Purpose and Objectives</w:t>
      </w:r>
    </w:p>
    <w:p w14:paraId="7F97A253" w14:textId="77777777" w:rsidR="00697592" w:rsidRPr="003B37D0" w:rsidRDefault="00697592" w:rsidP="00A36836">
      <w:pPr>
        <w:pStyle w:val="Bodytext"/>
        <w:rPr>
          <w:color w:val="008000"/>
          <w:u w:val="dash"/>
          <w:lang w:val="en-US"/>
        </w:rPr>
      </w:pPr>
      <w:r w:rsidRPr="003B37D0">
        <w:rPr>
          <w:color w:val="008000"/>
          <w:u w:val="dash"/>
          <w:lang w:val="en-US"/>
        </w:rPr>
        <w:t xml:space="preserve">Under the governance and guidance of the management group of the respective regional association and with the support of relevant regional working bodies, the overall purpose of the </w:t>
      </w:r>
      <w:proofErr w:type="spellStart"/>
      <w:r w:rsidRPr="003B37D0">
        <w:rPr>
          <w:color w:val="008000"/>
          <w:u w:val="dash"/>
          <w:lang w:val="en-US"/>
        </w:rPr>
        <w:t>RWCs</w:t>
      </w:r>
      <w:proofErr w:type="spellEnd"/>
      <w:r w:rsidRPr="003B37D0">
        <w:rPr>
          <w:color w:val="008000"/>
          <w:u w:val="dash"/>
          <w:lang w:val="en-US"/>
        </w:rPr>
        <w:t xml:space="preserve"> is to provide support and assistance to WMO Members and Regions for their national and regional </w:t>
      </w:r>
      <w:proofErr w:type="spellStart"/>
      <w:r w:rsidRPr="003B37D0">
        <w:rPr>
          <w:color w:val="008000"/>
          <w:u w:val="dash"/>
          <w:lang w:val="en-US"/>
        </w:rPr>
        <w:t>WIGOS</w:t>
      </w:r>
      <w:proofErr w:type="spellEnd"/>
      <w:r w:rsidRPr="003B37D0">
        <w:rPr>
          <w:color w:val="008000"/>
          <w:u w:val="dash"/>
          <w:lang w:val="en-US"/>
        </w:rPr>
        <w:t xml:space="preserve"> implementation efforts.</w:t>
      </w:r>
    </w:p>
    <w:p w14:paraId="773B4448" w14:textId="77777777" w:rsidR="00697592" w:rsidRPr="003B37D0" w:rsidRDefault="00697592" w:rsidP="00A36836">
      <w:pPr>
        <w:pStyle w:val="Bodytext"/>
        <w:rPr>
          <w:color w:val="008000"/>
          <w:u w:val="dash"/>
          <w:lang w:val="en-US"/>
        </w:rPr>
      </w:pPr>
      <w:r w:rsidRPr="003B37D0">
        <w:rPr>
          <w:color w:val="008000"/>
          <w:u w:val="dash"/>
          <w:lang w:val="en-US"/>
        </w:rPr>
        <w:t xml:space="preserve">The specific objectives of </w:t>
      </w:r>
      <w:proofErr w:type="gramStart"/>
      <w:r w:rsidRPr="003B37D0">
        <w:rPr>
          <w:color w:val="008000"/>
          <w:u w:val="dash"/>
          <w:lang w:val="en-US"/>
        </w:rPr>
        <w:t>a</w:t>
      </w:r>
      <w:proofErr w:type="gramEnd"/>
      <w:r w:rsidRPr="003B37D0">
        <w:rPr>
          <w:color w:val="008000"/>
          <w:u w:val="dash"/>
          <w:lang w:val="en-US"/>
        </w:rPr>
        <w:t xml:space="preserve"> </w:t>
      </w:r>
      <w:proofErr w:type="spellStart"/>
      <w:r w:rsidRPr="003B37D0">
        <w:rPr>
          <w:color w:val="008000"/>
          <w:u w:val="dash"/>
          <w:lang w:val="en-US"/>
        </w:rPr>
        <w:t>RWC</w:t>
      </w:r>
      <w:proofErr w:type="spellEnd"/>
      <w:r w:rsidRPr="003B37D0">
        <w:rPr>
          <w:color w:val="008000"/>
          <w:u w:val="dash"/>
          <w:lang w:val="en-US"/>
        </w:rPr>
        <w:t xml:space="preserve"> depend on its implementation stage, which are described under section 8.8 of this chapter.</w:t>
      </w:r>
    </w:p>
    <w:p w14:paraId="37B7815B" w14:textId="77777777" w:rsidR="00697592" w:rsidRPr="003B37D0" w:rsidRDefault="00697592" w:rsidP="00E94B5F">
      <w:pPr>
        <w:pStyle w:val="Heading20"/>
        <w:rPr>
          <w:color w:val="008000"/>
          <w:u w:val="dash"/>
          <w:lang w:val="en-US"/>
        </w:rPr>
      </w:pPr>
      <w:r w:rsidRPr="003B37D0">
        <w:rPr>
          <w:color w:val="008000"/>
          <w:u w:val="dash"/>
          <w:lang w:val="en-US"/>
        </w:rPr>
        <w:t>8.3.2</w:t>
      </w:r>
      <w:r w:rsidRPr="003B37D0">
        <w:rPr>
          <w:color w:val="008000"/>
          <w:u w:val="dash"/>
          <w:lang w:val="en-US"/>
        </w:rPr>
        <w:tab/>
        <w:t>Basic principles</w:t>
      </w:r>
    </w:p>
    <w:p w14:paraId="15EA5C00" w14:textId="77777777" w:rsidR="00697592" w:rsidRPr="003B37D0" w:rsidRDefault="00697592" w:rsidP="00E94B5F">
      <w:pPr>
        <w:pStyle w:val="Bodytext"/>
        <w:rPr>
          <w:color w:val="008000"/>
          <w:u w:val="dash"/>
          <w:lang w:val="en-US"/>
        </w:rPr>
      </w:pPr>
      <w:r w:rsidRPr="003B37D0">
        <w:rPr>
          <w:color w:val="008000"/>
          <w:u w:val="dash"/>
          <w:lang w:val="en-US"/>
        </w:rPr>
        <w:t xml:space="preserve">WMO should, wherever possible, encourage the existing WMO regional </w:t>
      </w:r>
      <w:proofErr w:type="spellStart"/>
      <w:r w:rsidRPr="003B37D0">
        <w:rPr>
          <w:color w:val="008000"/>
          <w:u w:val="dash"/>
          <w:lang w:val="en-US"/>
        </w:rPr>
        <w:t>centres</w:t>
      </w:r>
      <w:proofErr w:type="spellEnd"/>
      <w:r w:rsidRPr="003B37D0">
        <w:rPr>
          <w:color w:val="008000"/>
          <w:u w:val="dash"/>
          <w:lang w:val="en-US"/>
        </w:rPr>
        <w:t xml:space="preserve"> to carry out the </w:t>
      </w:r>
      <w:proofErr w:type="spellStart"/>
      <w:r w:rsidRPr="003B37D0">
        <w:rPr>
          <w:color w:val="008000"/>
          <w:u w:val="dash"/>
          <w:lang w:val="en-US"/>
        </w:rPr>
        <w:t>RWC</w:t>
      </w:r>
      <w:proofErr w:type="spellEnd"/>
      <w:r w:rsidRPr="003B37D0">
        <w:rPr>
          <w:color w:val="008000"/>
          <w:u w:val="dash"/>
          <w:lang w:val="en-US"/>
        </w:rPr>
        <w:t xml:space="preserve"> activities, thus ensuring optimization of technical and human resources. Already existing structures and mechanisms should be considered when implementing </w:t>
      </w:r>
      <w:proofErr w:type="spellStart"/>
      <w:r w:rsidRPr="003B37D0">
        <w:rPr>
          <w:color w:val="008000"/>
          <w:u w:val="dash"/>
          <w:lang w:val="en-US"/>
        </w:rPr>
        <w:t>WIGOS</w:t>
      </w:r>
      <w:proofErr w:type="spellEnd"/>
      <w:r w:rsidRPr="003B37D0">
        <w:rPr>
          <w:color w:val="008000"/>
          <w:u w:val="dash"/>
          <w:lang w:val="en-US"/>
        </w:rPr>
        <w:t xml:space="preserve"> at the regional and national levels, including their potential roles in </w:t>
      </w:r>
      <w:proofErr w:type="spellStart"/>
      <w:r w:rsidRPr="003B37D0">
        <w:rPr>
          <w:color w:val="008000"/>
          <w:u w:val="dash"/>
          <w:lang w:val="en-US"/>
        </w:rPr>
        <w:t>RWCs</w:t>
      </w:r>
      <w:proofErr w:type="spellEnd"/>
      <w:r w:rsidRPr="003B37D0">
        <w:rPr>
          <w:color w:val="008000"/>
          <w:u w:val="dash"/>
          <w:lang w:val="en-US"/>
        </w:rPr>
        <w:t xml:space="preserve">. Every effort should be made to avoid any duplication with responsibilities and functionalities of already existing WMO regional </w:t>
      </w:r>
      <w:proofErr w:type="spellStart"/>
      <w:r w:rsidRPr="003B37D0">
        <w:rPr>
          <w:color w:val="008000"/>
          <w:u w:val="dash"/>
          <w:lang w:val="en-US"/>
        </w:rPr>
        <w:t>centres</w:t>
      </w:r>
      <w:proofErr w:type="spellEnd"/>
      <w:r w:rsidRPr="003B37D0">
        <w:rPr>
          <w:color w:val="008000"/>
          <w:u w:val="dash"/>
          <w:lang w:val="en-US"/>
        </w:rPr>
        <w:t>; instead, possible synergies with them should be exploited.</w:t>
      </w:r>
    </w:p>
    <w:p w14:paraId="5AD81A9B" w14:textId="77777777" w:rsidR="00697592" w:rsidRPr="003B37D0" w:rsidRDefault="00697592" w:rsidP="00E94B5F">
      <w:pPr>
        <w:pStyle w:val="Bodytext"/>
        <w:rPr>
          <w:color w:val="008000"/>
          <w:u w:val="dash"/>
          <w:lang w:val="en-US"/>
        </w:rPr>
      </w:pPr>
      <w:r w:rsidRPr="003B37D0">
        <w:rPr>
          <w:color w:val="008000"/>
          <w:u w:val="dash"/>
          <w:lang w:val="en-US"/>
        </w:rPr>
        <w:t xml:space="preserve">Existing geographic, cultural and linguistic differences within each WMO Region should be taken into account in determining the appropriate establishment and models of operation of </w:t>
      </w:r>
      <w:proofErr w:type="spellStart"/>
      <w:r w:rsidRPr="003B37D0">
        <w:rPr>
          <w:color w:val="008000"/>
          <w:u w:val="dash"/>
          <w:lang w:val="en-US"/>
        </w:rPr>
        <w:t>RWCs</w:t>
      </w:r>
      <w:proofErr w:type="spellEnd"/>
      <w:r w:rsidRPr="003B37D0">
        <w:rPr>
          <w:color w:val="008000"/>
          <w:u w:val="dash"/>
          <w:lang w:val="en-US"/>
        </w:rPr>
        <w:t xml:space="preserve">. Therefore, the respective regional association should decide on its own mechanism for establishing its </w:t>
      </w:r>
      <w:proofErr w:type="spellStart"/>
      <w:r w:rsidRPr="003B37D0">
        <w:rPr>
          <w:color w:val="008000"/>
          <w:u w:val="dash"/>
          <w:lang w:val="en-US"/>
        </w:rPr>
        <w:t>RWCs</w:t>
      </w:r>
      <w:proofErr w:type="spellEnd"/>
      <w:r w:rsidRPr="003B37D0">
        <w:rPr>
          <w:color w:val="008000"/>
          <w:u w:val="dash"/>
          <w:lang w:val="en-US"/>
        </w:rPr>
        <w:t xml:space="preserve"> with clearly specified Terms of Reference in line with guidance by INFCOM, reflecting its needs, priorities, existing capabilities and facilities. The relevant </w:t>
      </w:r>
      <w:proofErr w:type="spellStart"/>
      <w:r w:rsidRPr="003B37D0">
        <w:rPr>
          <w:color w:val="008000"/>
          <w:u w:val="dash"/>
          <w:lang w:val="en-US"/>
        </w:rPr>
        <w:t>WIGOS</w:t>
      </w:r>
      <w:proofErr w:type="spellEnd"/>
      <w:r w:rsidRPr="003B37D0">
        <w:rPr>
          <w:color w:val="008000"/>
          <w:u w:val="dash"/>
          <w:lang w:val="en-US"/>
        </w:rPr>
        <w:t xml:space="preserve"> working body in the Region should be involved in the process of establishing the </w:t>
      </w:r>
      <w:proofErr w:type="spellStart"/>
      <w:r w:rsidRPr="003B37D0">
        <w:rPr>
          <w:color w:val="008000"/>
          <w:u w:val="dash"/>
          <w:lang w:val="en-US"/>
        </w:rPr>
        <w:t>RWC</w:t>
      </w:r>
      <w:proofErr w:type="spellEnd"/>
      <w:r w:rsidRPr="003B37D0">
        <w:rPr>
          <w:color w:val="008000"/>
          <w:u w:val="dash"/>
          <w:lang w:val="en-US"/>
        </w:rPr>
        <w:t xml:space="preserve"> and have general oversight once it has become operational.</w:t>
      </w:r>
    </w:p>
    <w:p w14:paraId="2F818566" w14:textId="77777777" w:rsidR="00697592" w:rsidRPr="003B37D0" w:rsidRDefault="00697592" w:rsidP="000B7B3E">
      <w:pPr>
        <w:pStyle w:val="Heading20"/>
        <w:rPr>
          <w:color w:val="008000"/>
          <w:u w:val="dash"/>
          <w:lang w:val="en-US"/>
        </w:rPr>
      </w:pPr>
      <w:r w:rsidRPr="003B37D0">
        <w:rPr>
          <w:color w:val="008000"/>
          <w:u w:val="dash"/>
          <w:lang w:val="en-US"/>
        </w:rPr>
        <w:t>8.3.3</w:t>
      </w:r>
      <w:r w:rsidRPr="003B37D0">
        <w:rPr>
          <w:color w:val="008000"/>
          <w:u w:val="dash"/>
          <w:lang w:val="en-US"/>
        </w:rPr>
        <w:tab/>
        <w:t>Terms of reference</w:t>
      </w:r>
    </w:p>
    <w:p w14:paraId="16E772C6" w14:textId="77777777" w:rsidR="00697592" w:rsidRPr="003B37D0" w:rsidRDefault="00697592" w:rsidP="00E94B5F">
      <w:pPr>
        <w:pStyle w:val="Bodytext"/>
        <w:rPr>
          <w:b/>
          <w:bCs/>
          <w:i/>
          <w:iCs/>
          <w:color w:val="008000"/>
          <w:u w:val="dash"/>
          <w:lang w:val="en-US"/>
        </w:rPr>
      </w:pPr>
      <w:r w:rsidRPr="003B37D0">
        <w:rPr>
          <w:b/>
          <w:bCs/>
          <w:i/>
          <w:iCs/>
          <w:color w:val="008000"/>
          <w:u w:val="dash"/>
          <w:lang w:val="en-US"/>
        </w:rPr>
        <w:t>8.3.3.1 Functionalities</w:t>
      </w:r>
    </w:p>
    <w:p w14:paraId="482ACBCE" w14:textId="77777777" w:rsidR="00697592" w:rsidRPr="003B37D0" w:rsidRDefault="00697592" w:rsidP="00E94B5F">
      <w:pPr>
        <w:pStyle w:val="Bodytext"/>
        <w:rPr>
          <w:color w:val="008000"/>
          <w:u w:val="dash"/>
          <w:lang w:val="en-US"/>
        </w:rPr>
      </w:pPr>
      <w:r w:rsidRPr="003B37D0">
        <w:rPr>
          <w:color w:val="008000"/>
          <w:u w:val="dash"/>
          <w:lang w:val="en-US"/>
        </w:rPr>
        <w:t xml:space="preserve">Basic functions of the </w:t>
      </w:r>
      <w:proofErr w:type="spellStart"/>
      <w:r w:rsidRPr="003B37D0">
        <w:rPr>
          <w:color w:val="008000"/>
          <w:u w:val="dash"/>
          <w:lang w:val="en-US"/>
        </w:rPr>
        <w:t>RWC</w:t>
      </w:r>
      <w:proofErr w:type="spellEnd"/>
      <w:r w:rsidRPr="003B37D0">
        <w:rPr>
          <w:color w:val="008000"/>
          <w:u w:val="dash"/>
          <w:lang w:val="en-US"/>
        </w:rPr>
        <w:t xml:space="preserve"> should be regional coordination, guidance, oversight and support to </w:t>
      </w:r>
      <w:proofErr w:type="spellStart"/>
      <w:r w:rsidRPr="003B37D0">
        <w:rPr>
          <w:color w:val="008000"/>
          <w:u w:val="dash"/>
          <w:lang w:val="en-US"/>
        </w:rPr>
        <w:t>WIGOS</w:t>
      </w:r>
      <w:proofErr w:type="spellEnd"/>
      <w:r w:rsidRPr="003B37D0">
        <w:rPr>
          <w:color w:val="008000"/>
          <w:u w:val="dash"/>
          <w:lang w:val="en-US"/>
        </w:rPr>
        <w:t xml:space="preserve"> implementation and operational activities at the regional and national levels, as daily activities. The following mandatory and optional functions are specified.</w:t>
      </w:r>
    </w:p>
    <w:p w14:paraId="2CD96851" w14:textId="77777777" w:rsidR="00697592" w:rsidRPr="003B37D0" w:rsidRDefault="00697592" w:rsidP="00E94B5F">
      <w:pPr>
        <w:pStyle w:val="Bodytext"/>
        <w:rPr>
          <w:b/>
          <w:bCs/>
          <w:i/>
          <w:iCs/>
          <w:color w:val="008000"/>
          <w:u w:val="dash"/>
          <w:lang w:val="en-US"/>
        </w:rPr>
      </w:pPr>
      <w:r w:rsidRPr="003B37D0">
        <w:rPr>
          <w:b/>
          <w:bCs/>
          <w:i/>
          <w:iCs/>
          <w:color w:val="008000"/>
          <w:u w:val="dash"/>
          <w:lang w:val="en-US"/>
        </w:rPr>
        <w:t>8.3.3.2 Mandatory functions</w:t>
      </w:r>
    </w:p>
    <w:p w14:paraId="2B83B408" w14:textId="77777777" w:rsidR="00697592" w:rsidRPr="003B37D0" w:rsidRDefault="00697592" w:rsidP="00A719DE">
      <w:pPr>
        <w:pStyle w:val="Bodytext"/>
        <w:ind w:left="567" w:hanging="567"/>
        <w:rPr>
          <w:color w:val="008000"/>
          <w:u w:val="dash"/>
          <w:lang w:val="en-US"/>
        </w:rPr>
      </w:pPr>
      <w:r w:rsidRPr="003B37D0">
        <w:rPr>
          <w:color w:val="008000"/>
          <w:u w:val="dash"/>
          <w:lang w:val="en-US"/>
        </w:rPr>
        <w:t xml:space="preserve">1. </w:t>
      </w:r>
      <w:r w:rsidR="00A719DE">
        <w:rPr>
          <w:lang w:val="en-US"/>
        </w:rPr>
        <w:tab/>
      </w:r>
      <w:r w:rsidRPr="003B37D0">
        <w:rPr>
          <w:color w:val="008000"/>
          <w:u w:val="dash"/>
          <w:lang w:val="en-US"/>
        </w:rPr>
        <w:t xml:space="preserve">(Regional) </w:t>
      </w:r>
      <w:proofErr w:type="spellStart"/>
      <w:r w:rsidRPr="003B37D0">
        <w:rPr>
          <w:color w:val="008000"/>
          <w:u w:val="dash"/>
          <w:lang w:val="en-US"/>
        </w:rPr>
        <w:t>WIGOS</w:t>
      </w:r>
      <w:proofErr w:type="spellEnd"/>
      <w:r w:rsidRPr="003B37D0">
        <w:rPr>
          <w:color w:val="008000"/>
          <w:u w:val="dash"/>
          <w:lang w:val="en-US"/>
        </w:rPr>
        <w:t xml:space="preserve"> metadata management (work with data providers to facilitate collecting, updating and improving the quality of </w:t>
      </w:r>
      <w:proofErr w:type="spellStart"/>
      <w:r w:rsidRPr="003B37D0">
        <w:rPr>
          <w:color w:val="008000"/>
          <w:u w:val="dash"/>
          <w:lang w:val="en-US"/>
        </w:rPr>
        <w:t>WIGOS</w:t>
      </w:r>
      <w:proofErr w:type="spellEnd"/>
      <w:r w:rsidRPr="003B37D0">
        <w:rPr>
          <w:color w:val="008000"/>
          <w:u w:val="dash"/>
          <w:lang w:val="en-US"/>
        </w:rPr>
        <w:t xml:space="preserve"> metadata in OSCAR/Surface); and</w:t>
      </w:r>
    </w:p>
    <w:p w14:paraId="769E711E" w14:textId="77777777" w:rsidR="00697592" w:rsidRPr="003B37D0" w:rsidRDefault="00697592" w:rsidP="00A719DE">
      <w:pPr>
        <w:pStyle w:val="Bodytext"/>
        <w:ind w:left="567" w:hanging="567"/>
        <w:rPr>
          <w:color w:val="008000"/>
          <w:u w:val="dash"/>
          <w:lang w:val="en-US"/>
        </w:rPr>
      </w:pPr>
      <w:r w:rsidRPr="003B37D0">
        <w:rPr>
          <w:color w:val="008000"/>
          <w:u w:val="dash"/>
          <w:lang w:val="en-US"/>
        </w:rPr>
        <w:t xml:space="preserve">2. </w:t>
      </w:r>
      <w:r w:rsidR="00A719DE">
        <w:rPr>
          <w:lang w:val="en-US"/>
        </w:rPr>
        <w:tab/>
      </w:r>
      <w:r w:rsidRPr="003B37D0">
        <w:rPr>
          <w:color w:val="008000"/>
          <w:u w:val="dash"/>
          <w:lang w:val="en-US"/>
        </w:rPr>
        <w:t xml:space="preserve">(Regional) </w:t>
      </w:r>
      <w:proofErr w:type="spellStart"/>
      <w:r w:rsidRPr="003B37D0">
        <w:rPr>
          <w:color w:val="008000"/>
          <w:u w:val="dash"/>
          <w:lang w:val="en-US"/>
        </w:rPr>
        <w:t>WIGOS</w:t>
      </w:r>
      <w:proofErr w:type="spellEnd"/>
      <w:r w:rsidRPr="003B37D0">
        <w:rPr>
          <w:color w:val="008000"/>
          <w:u w:val="dash"/>
          <w:lang w:val="en-US"/>
        </w:rPr>
        <w:t xml:space="preserve"> performance monitoring, evaluation and incident management (</w:t>
      </w:r>
      <w:proofErr w:type="spellStart"/>
      <w:r w:rsidRPr="003B37D0">
        <w:rPr>
          <w:color w:val="008000"/>
          <w:u w:val="dash"/>
          <w:lang w:val="en-US"/>
        </w:rPr>
        <w:t>WIGOS</w:t>
      </w:r>
      <w:proofErr w:type="spellEnd"/>
      <w:r w:rsidRPr="003B37D0">
        <w:rPr>
          <w:color w:val="008000"/>
          <w:u w:val="dash"/>
          <w:lang w:val="en-US"/>
        </w:rPr>
        <w:t xml:space="preserve"> Data Quality Monitoring System </w:t>
      </w:r>
      <w:r w:rsidR="008748AB">
        <w:rPr>
          <w:color w:val="008000"/>
          <w:u w:val="dash"/>
          <w:lang w:val="en-US"/>
        </w:rPr>
        <w:t>–</w:t>
      </w:r>
      <w:r w:rsidRPr="003B37D0">
        <w:rPr>
          <w:color w:val="008000"/>
          <w:u w:val="dash"/>
          <w:lang w:val="en-US"/>
        </w:rPr>
        <w:t xml:space="preserve"> </w:t>
      </w:r>
      <w:proofErr w:type="spellStart"/>
      <w:r w:rsidRPr="003B37D0">
        <w:rPr>
          <w:color w:val="008000"/>
          <w:u w:val="dash"/>
          <w:lang w:val="en-US"/>
        </w:rPr>
        <w:t>WDQMS</w:t>
      </w:r>
      <w:proofErr w:type="spellEnd"/>
      <w:r w:rsidRPr="003B37D0">
        <w:rPr>
          <w:color w:val="008000"/>
          <w:u w:val="dash"/>
          <w:lang w:val="en-US"/>
        </w:rPr>
        <w:t>) and follow-up with data providers in case of data availability or data quality issues.</w:t>
      </w:r>
    </w:p>
    <w:p w14:paraId="3766806A" w14:textId="77777777" w:rsidR="00697592" w:rsidRPr="003B37D0" w:rsidRDefault="00697592" w:rsidP="00E94B5F">
      <w:pPr>
        <w:pStyle w:val="Bodytext"/>
        <w:rPr>
          <w:color w:val="008000"/>
          <w:u w:val="dash"/>
          <w:lang w:val="en-US"/>
        </w:rPr>
      </w:pPr>
      <w:r w:rsidRPr="003B37D0">
        <w:rPr>
          <w:color w:val="008000"/>
          <w:u w:val="dash"/>
          <w:lang w:val="en-US"/>
        </w:rPr>
        <w:t xml:space="preserve">Chapters 4 and 9 of this Guide provide more details on </w:t>
      </w:r>
      <w:r w:rsidRPr="003B37D0">
        <w:rPr>
          <w:rStyle w:val="NoBreak"/>
          <w:color w:val="008000"/>
          <w:u w:val="dash"/>
          <w:lang w:val="en-US"/>
        </w:rPr>
        <w:t>OSCAR/Surface</w:t>
      </w:r>
      <w:r w:rsidRPr="003B37D0">
        <w:rPr>
          <w:color w:val="008000"/>
          <w:u w:val="dash"/>
          <w:lang w:val="en-US"/>
        </w:rPr>
        <w:t xml:space="preserve"> and </w:t>
      </w:r>
      <w:proofErr w:type="spellStart"/>
      <w:r w:rsidRPr="003B37D0">
        <w:rPr>
          <w:color w:val="008000"/>
          <w:u w:val="dash"/>
          <w:lang w:val="en-US"/>
        </w:rPr>
        <w:t>WDQMS</w:t>
      </w:r>
      <w:proofErr w:type="spellEnd"/>
      <w:r w:rsidRPr="003B37D0">
        <w:rPr>
          <w:color w:val="008000"/>
          <w:u w:val="dash"/>
          <w:lang w:val="en-US"/>
        </w:rPr>
        <w:t>, respectively.</w:t>
      </w:r>
    </w:p>
    <w:p w14:paraId="7259275D" w14:textId="77777777" w:rsidR="00697592" w:rsidRPr="003B37D0" w:rsidRDefault="00697592" w:rsidP="00E94B5F">
      <w:pPr>
        <w:pStyle w:val="Bodytext"/>
        <w:rPr>
          <w:b/>
          <w:bCs/>
          <w:i/>
          <w:iCs/>
          <w:color w:val="008000"/>
          <w:u w:val="dash"/>
          <w:lang w:val="en-US"/>
        </w:rPr>
      </w:pPr>
      <w:r w:rsidRPr="003B37D0">
        <w:rPr>
          <w:b/>
          <w:bCs/>
          <w:i/>
          <w:iCs/>
          <w:color w:val="008000"/>
          <w:u w:val="dash"/>
          <w:lang w:val="en-US"/>
        </w:rPr>
        <w:t>8.3.3.3 Optional functions</w:t>
      </w:r>
    </w:p>
    <w:p w14:paraId="61481837" w14:textId="77777777" w:rsidR="00697592" w:rsidRPr="003B37D0" w:rsidRDefault="00697592" w:rsidP="00E94B5F">
      <w:pPr>
        <w:pStyle w:val="Bodytext"/>
        <w:rPr>
          <w:color w:val="008000"/>
          <w:u w:val="dash"/>
          <w:lang w:val="en-US"/>
        </w:rPr>
      </w:pPr>
      <w:r w:rsidRPr="003B37D0">
        <w:rPr>
          <w:color w:val="008000"/>
          <w:u w:val="dash"/>
          <w:lang w:val="en-US"/>
        </w:rPr>
        <w:lastRenderedPageBreak/>
        <w:t>Depending on available resources and regional needs, one or more optional functions may be adopted, e.g.: (a) assistance with the coordination of regional/</w:t>
      </w:r>
      <w:proofErr w:type="spellStart"/>
      <w:r w:rsidRPr="003B37D0">
        <w:rPr>
          <w:color w:val="008000"/>
          <w:u w:val="dash"/>
          <w:lang w:val="en-US"/>
        </w:rPr>
        <w:t>sub</w:t>
      </w:r>
      <w:r w:rsidR="008748AB">
        <w:rPr>
          <w:color w:val="008000"/>
          <w:u w:val="dash"/>
          <w:lang w:val="en-US"/>
        </w:rPr>
        <w:t>regional</w:t>
      </w:r>
      <w:proofErr w:type="spellEnd"/>
      <w:r w:rsidRPr="003B37D0">
        <w:rPr>
          <w:color w:val="008000"/>
          <w:u w:val="dash"/>
          <w:lang w:val="en-US"/>
        </w:rPr>
        <w:t xml:space="preserve"> and national </w:t>
      </w:r>
      <w:proofErr w:type="spellStart"/>
      <w:r w:rsidRPr="003B37D0">
        <w:rPr>
          <w:color w:val="008000"/>
          <w:u w:val="dash"/>
          <w:lang w:val="en-US"/>
        </w:rPr>
        <w:t>WIGOS</w:t>
      </w:r>
      <w:proofErr w:type="spellEnd"/>
      <w:r w:rsidRPr="003B37D0">
        <w:rPr>
          <w:color w:val="008000"/>
          <w:u w:val="dash"/>
          <w:lang w:val="en-US"/>
        </w:rPr>
        <w:t xml:space="preserve"> projects; (b) assistance with regional and national observing network management; and (c) support for regional capacity development activities.</w:t>
      </w:r>
    </w:p>
    <w:p w14:paraId="25D5D285" w14:textId="77777777" w:rsidR="00697592" w:rsidRPr="003B37D0" w:rsidRDefault="00697592" w:rsidP="00E94B5F">
      <w:pPr>
        <w:pStyle w:val="Bodytext"/>
        <w:rPr>
          <w:b/>
          <w:bCs/>
          <w:i/>
          <w:iCs/>
          <w:color w:val="008000"/>
          <w:u w:val="dash"/>
          <w:lang w:val="en-US"/>
        </w:rPr>
      </w:pPr>
      <w:r w:rsidRPr="003B37D0">
        <w:rPr>
          <w:b/>
          <w:bCs/>
          <w:i/>
          <w:iCs/>
          <w:color w:val="008000"/>
          <w:u w:val="dash"/>
          <w:lang w:val="en-US"/>
        </w:rPr>
        <w:t>8.3.3.4</w:t>
      </w:r>
    </w:p>
    <w:p w14:paraId="16F9F84F" w14:textId="77777777" w:rsidR="00697592" w:rsidRPr="003B37D0" w:rsidRDefault="00697592" w:rsidP="00E94B5F">
      <w:pPr>
        <w:pStyle w:val="Bodytext"/>
        <w:rPr>
          <w:color w:val="008000"/>
          <w:u w:val="dash"/>
          <w:lang w:val="en-US"/>
        </w:rPr>
      </w:pPr>
      <w:r w:rsidRPr="003B37D0">
        <w:rPr>
          <w:color w:val="008000"/>
          <w:u w:val="dash"/>
          <w:lang w:val="en-US"/>
        </w:rPr>
        <w:t xml:space="preserve">Members engagement in the incident management process, by closely collaborating with the </w:t>
      </w:r>
      <w:proofErr w:type="spellStart"/>
      <w:r w:rsidRPr="003B37D0">
        <w:rPr>
          <w:color w:val="008000"/>
          <w:u w:val="dash"/>
          <w:lang w:val="en-US"/>
        </w:rPr>
        <w:t>RWCs</w:t>
      </w:r>
      <w:proofErr w:type="spellEnd"/>
      <w:r w:rsidRPr="003B37D0">
        <w:rPr>
          <w:color w:val="008000"/>
          <w:u w:val="dash"/>
          <w:lang w:val="en-US"/>
        </w:rPr>
        <w:t xml:space="preserve"> in their functions, is essential to allow improving the stations performances.</w:t>
      </w:r>
    </w:p>
    <w:p w14:paraId="0EB7A6D3" w14:textId="77777777" w:rsidR="00697592" w:rsidRPr="003B37D0" w:rsidRDefault="00697592" w:rsidP="00E94B5F">
      <w:pPr>
        <w:pStyle w:val="Bodytext"/>
        <w:rPr>
          <w:color w:val="008000"/>
          <w:u w:val="dash"/>
          <w:lang w:val="en-US"/>
        </w:rPr>
      </w:pPr>
      <w:r w:rsidRPr="003B37D0">
        <w:rPr>
          <w:color w:val="008000"/>
          <w:u w:val="dash"/>
          <w:lang w:val="en-US"/>
        </w:rPr>
        <w:t>8.3.3.5 Links to other WMO entities</w:t>
      </w:r>
    </w:p>
    <w:p w14:paraId="3687A201" w14:textId="77777777" w:rsidR="00697592" w:rsidRPr="003B37D0" w:rsidRDefault="00697592" w:rsidP="00E94B5F">
      <w:pPr>
        <w:pStyle w:val="Bodytext"/>
        <w:rPr>
          <w:color w:val="008000"/>
          <w:u w:val="dash"/>
          <w:lang w:val="en-US"/>
        </w:rPr>
      </w:pPr>
      <w:r w:rsidRPr="003B37D0">
        <w:rPr>
          <w:color w:val="008000"/>
          <w:u w:val="dash"/>
          <w:lang w:val="en-US"/>
        </w:rPr>
        <w:t xml:space="preserve">The </w:t>
      </w:r>
      <w:proofErr w:type="spellStart"/>
      <w:r w:rsidRPr="003B37D0">
        <w:rPr>
          <w:color w:val="008000"/>
          <w:u w:val="dash"/>
          <w:lang w:val="en-US"/>
        </w:rPr>
        <w:t>RWCs</w:t>
      </w:r>
      <w:proofErr w:type="spellEnd"/>
      <w:r w:rsidRPr="003B37D0">
        <w:rPr>
          <w:color w:val="008000"/>
          <w:u w:val="dash"/>
          <w:lang w:val="en-US"/>
        </w:rPr>
        <w:t xml:space="preserve"> should work closely both with the WMO Secretariat (including Regional Offices) and with their respective regional working bodies to ensure efficient and effective implementation and operation of </w:t>
      </w:r>
      <w:proofErr w:type="spellStart"/>
      <w:r w:rsidRPr="003B37D0">
        <w:rPr>
          <w:color w:val="008000"/>
          <w:u w:val="dash"/>
          <w:lang w:val="en-US"/>
        </w:rPr>
        <w:t>WIGOS</w:t>
      </w:r>
      <w:proofErr w:type="spellEnd"/>
      <w:r w:rsidRPr="003B37D0">
        <w:rPr>
          <w:color w:val="008000"/>
          <w:u w:val="dash"/>
          <w:lang w:val="en-US"/>
        </w:rPr>
        <w:t xml:space="preserve">. The </w:t>
      </w:r>
      <w:proofErr w:type="spellStart"/>
      <w:r w:rsidRPr="003B37D0">
        <w:rPr>
          <w:color w:val="008000"/>
          <w:u w:val="dash"/>
          <w:lang w:val="en-US"/>
        </w:rPr>
        <w:t>RWCs</w:t>
      </w:r>
      <w:proofErr w:type="spellEnd"/>
      <w:r w:rsidRPr="003B37D0">
        <w:rPr>
          <w:color w:val="008000"/>
          <w:u w:val="dash"/>
          <w:lang w:val="en-US"/>
        </w:rPr>
        <w:t xml:space="preserve"> should liaise with relevant existing WMO </w:t>
      </w:r>
      <w:proofErr w:type="spellStart"/>
      <w:r w:rsidRPr="003B37D0">
        <w:rPr>
          <w:color w:val="008000"/>
          <w:u w:val="dash"/>
          <w:lang w:val="en-US"/>
        </w:rPr>
        <w:t>Centres</w:t>
      </w:r>
      <w:proofErr w:type="spellEnd"/>
      <w:r w:rsidRPr="003B37D0">
        <w:rPr>
          <w:color w:val="008000"/>
          <w:u w:val="dash"/>
          <w:lang w:val="en-US"/>
        </w:rPr>
        <w:t xml:space="preserve">, in particular with the Regional Telecommunication Hubs/Global Information System </w:t>
      </w:r>
      <w:proofErr w:type="spellStart"/>
      <w:r w:rsidRPr="003B37D0">
        <w:rPr>
          <w:color w:val="008000"/>
          <w:u w:val="dash"/>
          <w:lang w:val="en-US"/>
        </w:rPr>
        <w:t>Centres</w:t>
      </w:r>
      <w:proofErr w:type="spellEnd"/>
      <w:r w:rsidRPr="003B37D0">
        <w:rPr>
          <w:color w:val="008000"/>
          <w:u w:val="dash"/>
          <w:lang w:val="en-US"/>
        </w:rPr>
        <w:t xml:space="preserve"> (</w:t>
      </w:r>
      <w:proofErr w:type="spellStart"/>
      <w:r w:rsidRPr="003B37D0">
        <w:rPr>
          <w:color w:val="008000"/>
          <w:u w:val="dash"/>
          <w:lang w:val="en-US"/>
        </w:rPr>
        <w:t>RTHs</w:t>
      </w:r>
      <w:proofErr w:type="spellEnd"/>
      <w:r w:rsidRPr="003B37D0">
        <w:rPr>
          <w:color w:val="008000"/>
          <w:u w:val="dash"/>
          <w:lang w:val="en-US"/>
        </w:rPr>
        <w:t>/</w:t>
      </w:r>
      <w:proofErr w:type="spellStart"/>
      <w:r w:rsidRPr="003B37D0">
        <w:rPr>
          <w:color w:val="008000"/>
          <w:u w:val="dash"/>
          <w:lang w:val="en-US"/>
        </w:rPr>
        <w:t>GISCs</w:t>
      </w:r>
      <w:proofErr w:type="spellEnd"/>
      <w:r w:rsidRPr="003B37D0">
        <w:rPr>
          <w:color w:val="008000"/>
          <w:u w:val="dash"/>
          <w:lang w:val="en-US"/>
        </w:rPr>
        <w:t xml:space="preserve">), Regional Instrument </w:t>
      </w:r>
      <w:proofErr w:type="spellStart"/>
      <w:r w:rsidRPr="003B37D0">
        <w:rPr>
          <w:color w:val="008000"/>
          <w:u w:val="dash"/>
          <w:lang w:val="en-US"/>
        </w:rPr>
        <w:t>Centres</w:t>
      </w:r>
      <w:proofErr w:type="spellEnd"/>
      <w:r w:rsidRPr="003B37D0">
        <w:rPr>
          <w:color w:val="008000"/>
          <w:u w:val="dash"/>
          <w:lang w:val="en-US"/>
        </w:rPr>
        <w:t xml:space="preserve"> (</w:t>
      </w:r>
      <w:proofErr w:type="spellStart"/>
      <w:r w:rsidRPr="003B37D0">
        <w:rPr>
          <w:color w:val="008000"/>
          <w:u w:val="dash"/>
          <w:lang w:val="en-US"/>
        </w:rPr>
        <w:t>RICs</w:t>
      </w:r>
      <w:proofErr w:type="spellEnd"/>
      <w:r w:rsidRPr="003B37D0">
        <w:rPr>
          <w:color w:val="008000"/>
          <w:u w:val="dash"/>
          <w:lang w:val="en-US"/>
        </w:rPr>
        <w:t xml:space="preserve">), Regional Training </w:t>
      </w:r>
      <w:proofErr w:type="spellStart"/>
      <w:r w:rsidRPr="003B37D0">
        <w:rPr>
          <w:color w:val="008000"/>
          <w:u w:val="dash"/>
          <w:lang w:val="en-US"/>
        </w:rPr>
        <w:t>Centres</w:t>
      </w:r>
      <w:proofErr w:type="spellEnd"/>
      <w:r w:rsidRPr="003B37D0">
        <w:rPr>
          <w:color w:val="008000"/>
          <w:u w:val="dash"/>
          <w:lang w:val="en-US"/>
        </w:rPr>
        <w:t xml:space="preserve"> (</w:t>
      </w:r>
      <w:proofErr w:type="spellStart"/>
      <w:r w:rsidRPr="003B37D0">
        <w:rPr>
          <w:color w:val="008000"/>
          <w:u w:val="dash"/>
          <w:lang w:val="en-US"/>
        </w:rPr>
        <w:t>RTCs</w:t>
      </w:r>
      <w:proofErr w:type="spellEnd"/>
      <w:r w:rsidRPr="003B37D0">
        <w:rPr>
          <w:color w:val="008000"/>
          <w:u w:val="dash"/>
          <w:lang w:val="en-US"/>
        </w:rPr>
        <w:t xml:space="preserve">) and Regional Climate </w:t>
      </w:r>
      <w:proofErr w:type="spellStart"/>
      <w:r w:rsidRPr="003B37D0">
        <w:rPr>
          <w:color w:val="008000"/>
          <w:u w:val="dash"/>
          <w:lang w:val="en-US"/>
        </w:rPr>
        <w:t>Centres</w:t>
      </w:r>
      <w:proofErr w:type="spellEnd"/>
      <w:r w:rsidRPr="003B37D0">
        <w:rPr>
          <w:color w:val="008000"/>
          <w:u w:val="dash"/>
          <w:lang w:val="en-US"/>
        </w:rPr>
        <w:t xml:space="preserve"> (</w:t>
      </w:r>
      <w:proofErr w:type="spellStart"/>
      <w:r w:rsidRPr="003B37D0">
        <w:rPr>
          <w:color w:val="008000"/>
          <w:u w:val="dash"/>
          <w:lang w:val="en-US"/>
        </w:rPr>
        <w:t>RCCs</w:t>
      </w:r>
      <w:proofErr w:type="spellEnd"/>
      <w:r w:rsidRPr="003B37D0">
        <w:rPr>
          <w:color w:val="008000"/>
          <w:u w:val="dash"/>
          <w:lang w:val="en-US"/>
        </w:rPr>
        <w:t xml:space="preserve">) regarding all </w:t>
      </w:r>
      <w:proofErr w:type="spellStart"/>
      <w:r w:rsidRPr="003B37D0">
        <w:rPr>
          <w:color w:val="008000"/>
          <w:u w:val="dash"/>
          <w:lang w:val="en-US"/>
        </w:rPr>
        <w:t>WIGOS</w:t>
      </w:r>
      <w:proofErr w:type="spellEnd"/>
      <w:r w:rsidR="008748AB">
        <w:rPr>
          <w:color w:val="008000"/>
          <w:u w:val="dash"/>
          <w:lang w:val="en-US"/>
        </w:rPr>
        <w:t>-</w:t>
      </w:r>
      <w:r w:rsidRPr="003B37D0">
        <w:rPr>
          <w:color w:val="008000"/>
          <w:u w:val="dash"/>
          <w:lang w:val="en-US"/>
        </w:rPr>
        <w:t>related activities in the Region.</w:t>
      </w:r>
    </w:p>
    <w:p w14:paraId="0C5EC06E" w14:textId="77777777" w:rsidR="00697592" w:rsidRPr="003B37D0" w:rsidRDefault="00697592" w:rsidP="00E94B5F">
      <w:pPr>
        <w:pStyle w:val="Heading10"/>
        <w:rPr>
          <w:color w:val="008000"/>
          <w:u w:val="dash"/>
          <w:lang w:val="en-US"/>
        </w:rPr>
      </w:pPr>
      <w:r w:rsidRPr="003B37D0">
        <w:rPr>
          <w:color w:val="008000"/>
          <w:u w:val="dash"/>
          <w:lang w:val="en-US"/>
        </w:rPr>
        <w:t>8.4</w:t>
      </w:r>
      <w:r w:rsidRPr="003B37D0">
        <w:rPr>
          <w:color w:val="008000"/>
          <w:u w:val="dash"/>
          <w:lang w:val="en-US"/>
        </w:rPr>
        <w:tab/>
        <w:t>Implementation options and resourcing</w:t>
      </w:r>
    </w:p>
    <w:p w14:paraId="2A08FB0D" w14:textId="77777777" w:rsidR="00697592" w:rsidRPr="003B37D0" w:rsidRDefault="00697592" w:rsidP="00E94B5F">
      <w:pPr>
        <w:pStyle w:val="Heading20"/>
        <w:rPr>
          <w:color w:val="008000"/>
          <w:u w:val="dash"/>
          <w:lang w:val="en-US"/>
        </w:rPr>
      </w:pPr>
      <w:r w:rsidRPr="003B37D0">
        <w:rPr>
          <w:color w:val="008000"/>
          <w:u w:val="dash"/>
          <w:lang w:val="en-US"/>
        </w:rPr>
        <w:t>8.4.1</w:t>
      </w:r>
      <w:r w:rsidRPr="003B37D0">
        <w:rPr>
          <w:color w:val="008000"/>
          <w:u w:val="dash"/>
          <w:lang w:val="en-US"/>
        </w:rPr>
        <w:tab/>
        <w:t>Implementation options</w:t>
      </w:r>
    </w:p>
    <w:p w14:paraId="3593F951" w14:textId="77777777" w:rsidR="00697592" w:rsidRPr="003B37D0" w:rsidRDefault="00697592" w:rsidP="00E94B5F">
      <w:pPr>
        <w:pStyle w:val="Bodytext"/>
        <w:rPr>
          <w:color w:val="008000"/>
          <w:u w:val="dash"/>
          <w:lang w:val="en-US"/>
        </w:rPr>
      </w:pPr>
      <w:r w:rsidRPr="003B37D0">
        <w:rPr>
          <w:color w:val="008000"/>
          <w:u w:val="dash"/>
          <w:lang w:val="en-US"/>
        </w:rPr>
        <w:t xml:space="preserve">In principle, each Member of any given Region should be covered by </w:t>
      </w:r>
      <w:proofErr w:type="gramStart"/>
      <w:r w:rsidRPr="003B37D0">
        <w:rPr>
          <w:color w:val="008000"/>
          <w:u w:val="dash"/>
          <w:lang w:val="en-US"/>
        </w:rPr>
        <w:t>a</w:t>
      </w:r>
      <w:proofErr w:type="gramEnd"/>
      <w:r w:rsidRPr="003B37D0">
        <w:rPr>
          <w:color w:val="008000"/>
          <w:u w:val="dash"/>
          <w:lang w:val="en-US"/>
        </w:rPr>
        <w:t xml:space="preserve"> </w:t>
      </w:r>
      <w:proofErr w:type="spellStart"/>
      <w:r w:rsidRPr="003B37D0">
        <w:rPr>
          <w:color w:val="008000"/>
          <w:u w:val="dash"/>
          <w:lang w:val="en-US"/>
        </w:rPr>
        <w:t>RWC</w:t>
      </w:r>
      <w:proofErr w:type="spellEnd"/>
      <w:r w:rsidRPr="003B37D0">
        <w:rPr>
          <w:color w:val="008000"/>
          <w:u w:val="dash"/>
          <w:lang w:val="en-US"/>
        </w:rPr>
        <w:t xml:space="preserve">. The </w:t>
      </w:r>
      <w:proofErr w:type="spellStart"/>
      <w:r w:rsidRPr="003B37D0">
        <w:rPr>
          <w:color w:val="008000"/>
          <w:u w:val="dash"/>
          <w:lang w:val="en-US"/>
        </w:rPr>
        <w:t>RWCs</w:t>
      </w:r>
      <w:proofErr w:type="spellEnd"/>
      <w:r w:rsidRPr="003B37D0">
        <w:rPr>
          <w:color w:val="008000"/>
          <w:u w:val="dash"/>
          <w:lang w:val="en-US"/>
        </w:rPr>
        <w:t xml:space="preserve"> may be implemented either centrally, at an overall regional level where a Member or a consortium of Members provide support for the entire Region, or at </w:t>
      </w:r>
      <w:proofErr w:type="spellStart"/>
      <w:r w:rsidRPr="003B37D0">
        <w:rPr>
          <w:color w:val="008000"/>
          <w:u w:val="dash"/>
          <w:lang w:val="en-US"/>
        </w:rPr>
        <w:t>sub</w:t>
      </w:r>
      <w:r w:rsidR="008748AB">
        <w:rPr>
          <w:color w:val="008000"/>
          <w:u w:val="dash"/>
          <w:lang w:val="en-US"/>
        </w:rPr>
        <w:t>regional</w:t>
      </w:r>
      <w:proofErr w:type="spellEnd"/>
      <w:r w:rsidRPr="003B37D0">
        <w:rPr>
          <w:color w:val="008000"/>
          <w:u w:val="dash"/>
          <w:lang w:val="en-US"/>
        </w:rPr>
        <w:t xml:space="preserve"> level, e.g. aligned with the natural geographic or linguistic boundaries existing within the Region.</w:t>
      </w:r>
    </w:p>
    <w:p w14:paraId="08D058DE" w14:textId="77777777" w:rsidR="00697592" w:rsidRPr="003B37D0" w:rsidRDefault="00697592" w:rsidP="00E94B5F">
      <w:pPr>
        <w:pStyle w:val="Bodytext"/>
        <w:rPr>
          <w:color w:val="008000"/>
          <w:u w:val="dash"/>
          <w:lang w:val="en-US"/>
        </w:rPr>
      </w:pPr>
      <w:proofErr w:type="spellStart"/>
      <w:r w:rsidRPr="003B37D0">
        <w:rPr>
          <w:color w:val="008000"/>
          <w:u w:val="dash"/>
          <w:lang w:val="en-US"/>
        </w:rPr>
        <w:t>RWCs</w:t>
      </w:r>
      <w:proofErr w:type="spellEnd"/>
      <w:r w:rsidRPr="003B37D0">
        <w:rPr>
          <w:color w:val="008000"/>
          <w:u w:val="dash"/>
          <w:lang w:val="en-US"/>
        </w:rPr>
        <w:t xml:space="preserve"> may be implemented either as monolithic entities (single multifunctional </w:t>
      </w:r>
      <w:proofErr w:type="spellStart"/>
      <w:r w:rsidRPr="003B37D0">
        <w:rPr>
          <w:color w:val="008000"/>
          <w:u w:val="dash"/>
          <w:lang w:val="en-US"/>
        </w:rPr>
        <w:t>RWC</w:t>
      </w:r>
      <w:proofErr w:type="spellEnd"/>
      <w:r w:rsidRPr="003B37D0">
        <w:rPr>
          <w:color w:val="008000"/>
          <w:u w:val="dash"/>
          <w:lang w:val="en-US"/>
        </w:rPr>
        <w:t xml:space="preserve">), with a single Member taking on the responsibility for the entire set of required functionalities, or as virtual/distributed </w:t>
      </w:r>
      <w:proofErr w:type="spellStart"/>
      <w:r w:rsidRPr="003B37D0">
        <w:rPr>
          <w:color w:val="008000"/>
          <w:u w:val="dash"/>
          <w:lang w:val="en-US"/>
        </w:rPr>
        <w:t>Centres</w:t>
      </w:r>
      <w:proofErr w:type="spellEnd"/>
      <w:r w:rsidRPr="003B37D0">
        <w:rPr>
          <w:color w:val="008000"/>
          <w:u w:val="dash"/>
          <w:lang w:val="en-US"/>
        </w:rPr>
        <w:t xml:space="preserve"> (</w:t>
      </w:r>
      <w:proofErr w:type="spellStart"/>
      <w:r w:rsidRPr="003B37D0">
        <w:rPr>
          <w:color w:val="008000"/>
          <w:u w:val="dash"/>
          <w:lang w:val="en-US"/>
        </w:rPr>
        <w:t>RWC</w:t>
      </w:r>
      <w:proofErr w:type="spellEnd"/>
      <w:r w:rsidRPr="003B37D0">
        <w:rPr>
          <w:color w:val="008000"/>
          <w:u w:val="dash"/>
          <w:lang w:val="en-US"/>
        </w:rPr>
        <w:t xml:space="preserve"> network), in which a consortium of Members share these responsibilities between them, possibly under the overall coordination of a lead organization.</w:t>
      </w:r>
    </w:p>
    <w:p w14:paraId="3BEDF838" w14:textId="77777777" w:rsidR="00697592" w:rsidRPr="003B37D0" w:rsidRDefault="00697592" w:rsidP="000B7B3E">
      <w:pPr>
        <w:pStyle w:val="Heading20"/>
        <w:rPr>
          <w:color w:val="008000"/>
          <w:u w:val="dash"/>
          <w:lang w:val="en-US"/>
        </w:rPr>
      </w:pPr>
      <w:r w:rsidRPr="003B37D0">
        <w:rPr>
          <w:color w:val="008000"/>
          <w:u w:val="dash"/>
          <w:lang w:val="en-US"/>
        </w:rPr>
        <w:t>8.4.2</w:t>
      </w:r>
      <w:r w:rsidRPr="003B37D0">
        <w:rPr>
          <w:color w:val="008000"/>
          <w:u w:val="dash"/>
          <w:lang w:val="en-US"/>
        </w:rPr>
        <w:tab/>
        <w:t>Resourcing requirements</w:t>
      </w:r>
    </w:p>
    <w:p w14:paraId="33583F55" w14:textId="77777777" w:rsidR="00697592" w:rsidRPr="003B37D0" w:rsidRDefault="00697592" w:rsidP="00E25C98">
      <w:pPr>
        <w:pStyle w:val="Heading30"/>
        <w:tabs>
          <w:tab w:val="clear" w:pos="1120"/>
          <w:tab w:val="left" w:pos="0"/>
        </w:tabs>
        <w:spacing w:before="0"/>
        <w:ind w:left="0" w:firstLine="0"/>
        <w:rPr>
          <w:b w:val="0"/>
          <w:bCs/>
          <w:i w:val="0"/>
          <w:iCs/>
          <w:color w:val="008000"/>
          <w:u w:val="dash"/>
          <w:lang w:val="en-US"/>
        </w:rPr>
      </w:pPr>
      <w:r w:rsidRPr="003B37D0">
        <w:rPr>
          <w:b w:val="0"/>
          <w:i w:val="0"/>
          <w:color w:val="008000"/>
          <w:u w:val="dash"/>
          <w:lang w:val="en-US"/>
        </w:rPr>
        <w:t xml:space="preserve">The responsibility for resourcing the establishment and operations of an </w:t>
      </w:r>
      <w:proofErr w:type="spellStart"/>
      <w:r w:rsidRPr="003B37D0">
        <w:rPr>
          <w:b w:val="0"/>
          <w:i w:val="0"/>
          <w:color w:val="008000"/>
          <w:u w:val="dash"/>
          <w:lang w:val="en-US"/>
        </w:rPr>
        <w:t>RWC</w:t>
      </w:r>
      <w:proofErr w:type="spellEnd"/>
      <w:r w:rsidRPr="003B37D0">
        <w:rPr>
          <w:b w:val="0"/>
          <w:i w:val="0"/>
          <w:color w:val="008000"/>
          <w:u w:val="dash"/>
          <w:lang w:val="en-US"/>
        </w:rPr>
        <w:t xml:space="preserve"> rests with the Member(s) hosting the </w:t>
      </w:r>
      <w:proofErr w:type="spellStart"/>
      <w:r w:rsidRPr="003B37D0">
        <w:rPr>
          <w:b w:val="0"/>
          <w:i w:val="0"/>
          <w:color w:val="008000"/>
          <w:u w:val="dash"/>
          <w:lang w:val="en-US"/>
        </w:rPr>
        <w:t>RWC</w:t>
      </w:r>
      <w:proofErr w:type="spellEnd"/>
      <w:r w:rsidRPr="003B37D0">
        <w:rPr>
          <w:b w:val="0"/>
          <w:i w:val="0"/>
          <w:color w:val="008000"/>
          <w:u w:val="dash"/>
          <w:lang w:val="en-US"/>
        </w:rPr>
        <w:t>, which should secure suitable infrastructure, technical, human and other resources for establishment and sustained operations of the Centre. The amount and nature of resources required will depend on the intended functionalities of the Centre, the number of affiliated Members and the dimension of their respective</w:t>
      </w:r>
      <w:r w:rsidRPr="003B37D0">
        <w:rPr>
          <w:b w:val="0"/>
          <w:bCs/>
          <w:i w:val="0"/>
          <w:iCs/>
          <w:color w:val="008000"/>
          <w:u w:val="dash"/>
          <w:lang w:val="en-US"/>
        </w:rPr>
        <w:t xml:space="preserve"> observing networks.</w:t>
      </w:r>
    </w:p>
    <w:p w14:paraId="5B826230" w14:textId="77777777" w:rsidR="00697592" w:rsidRPr="003B37D0" w:rsidRDefault="00697592" w:rsidP="00E94B5F">
      <w:pPr>
        <w:pStyle w:val="Heading30"/>
        <w:tabs>
          <w:tab w:val="clear" w:pos="1120"/>
          <w:tab w:val="left" w:pos="0"/>
        </w:tabs>
        <w:ind w:left="0" w:firstLine="0"/>
        <w:rPr>
          <w:color w:val="008000"/>
          <w:u w:val="dash"/>
          <w:lang w:val="en-US"/>
        </w:rPr>
      </w:pPr>
      <w:r w:rsidRPr="003B37D0">
        <w:rPr>
          <w:color w:val="008000"/>
          <w:u w:val="dash"/>
          <w:lang w:val="en-US"/>
        </w:rPr>
        <w:t>8.4.2.1</w:t>
      </w:r>
      <w:r w:rsidRPr="003B37D0">
        <w:rPr>
          <w:color w:val="008000"/>
          <w:u w:val="dash"/>
          <w:lang w:val="en-US"/>
        </w:rPr>
        <w:tab/>
        <w:t>Basic infrastructure</w:t>
      </w:r>
    </w:p>
    <w:p w14:paraId="33FDC220" w14:textId="77777777" w:rsidR="00697592" w:rsidRPr="003B37D0" w:rsidRDefault="00697592" w:rsidP="00A36836">
      <w:pPr>
        <w:pStyle w:val="Bodytext"/>
        <w:rPr>
          <w:color w:val="008000"/>
          <w:u w:val="dash"/>
          <w:lang w:val="en-US"/>
        </w:rPr>
      </w:pPr>
      <w:r w:rsidRPr="003B37D0">
        <w:rPr>
          <w:color w:val="008000"/>
          <w:u w:val="dash"/>
          <w:lang w:val="en-US"/>
        </w:rPr>
        <w:t>In order to ensure a rapid start</w:t>
      </w:r>
      <w:r w:rsidRPr="003B37D0">
        <w:rPr>
          <w:color w:val="008000"/>
          <w:u w:val="dash"/>
          <w:lang w:val="en-US"/>
        </w:rPr>
        <w:noBreakHyphen/>
        <w:t>up for the Centre, it would be desirable for the host country to make available to the Centre, either permanently or on a temporary basis, adequate, secure, fully</w:t>
      </w:r>
      <w:r w:rsidRPr="003B37D0">
        <w:rPr>
          <w:color w:val="008000"/>
          <w:u w:val="dash"/>
          <w:lang w:val="en-US"/>
        </w:rPr>
        <w:noBreakHyphen/>
        <w:t>equipped and easily accessible premises. These premises must be supplied with water and electricity and must be equipped with a reliable telecommunications system.</w:t>
      </w:r>
    </w:p>
    <w:p w14:paraId="290D14AD" w14:textId="77777777" w:rsidR="00697592" w:rsidRPr="003B37D0" w:rsidRDefault="00697592" w:rsidP="000B7B3E">
      <w:pPr>
        <w:pStyle w:val="Heading30"/>
        <w:rPr>
          <w:color w:val="008000"/>
          <w:u w:val="dash"/>
          <w:lang w:val="en-US"/>
        </w:rPr>
      </w:pPr>
      <w:r w:rsidRPr="003B37D0">
        <w:rPr>
          <w:color w:val="008000"/>
          <w:u w:val="dash"/>
          <w:lang w:val="en-US"/>
        </w:rPr>
        <w:lastRenderedPageBreak/>
        <w:t>8.4.2.2</w:t>
      </w:r>
      <w:r w:rsidRPr="003B37D0">
        <w:rPr>
          <w:color w:val="008000"/>
          <w:u w:val="dash"/>
          <w:lang w:val="en-US"/>
        </w:rPr>
        <w:tab/>
        <w:t>Technical infrastructure</w:t>
      </w:r>
    </w:p>
    <w:p w14:paraId="75DEFC86" w14:textId="77777777" w:rsidR="00697592" w:rsidRPr="003B37D0" w:rsidRDefault="00697592" w:rsidP="00A36836">
      <w:pPr>
        <w:pStyle w:val="Bodytext"/>
        <w:rPr>
          <w:color w:val="008000"/>
          <w:u w:val="dash"/>
          <w:lang w:val="en-US"/>
        </w:rPr>
      </w:pPr>
      <w:r w:rsidRPr="003B37D0">
        <w:rPr>
          <w:color w:val="008000"/>
          <w:u w:val="dash"/>
          <w:lang w:val="en-US"/>
        </w:rPr>
        <w:t>The Centre must have adequate information technology facilities and infrastructure (</w:t>
      </w:r>
      <w:proofErr w:type="gramStart"/>
      <w:r w:rsidRPr="003B37D0">
        <w:rPr>
          <w:color w:val="008000"/>
          <w:u w:val="dash"/>
          <w:lang w:val="en-US"/>
        </w:rPr>
        <w:t>work stations</w:t>
      </w:r>
      <w:proofErr w:type="gramEnd"/>
      <w:r w:rsidRPr="003B37D0">
        <w:rPr>
          <w:color w:val="008000"/>
          <w:u w:val="dash"/>
          <w:lang w:val="en-US"/>
        </w:rPr>
        <w:t>, high</w:t>
      </w:r>
      <w:r w:rsidRPr="003B37D0">
        <w:rPr>
          <w:color w:val="008000"/>
          <w:u w:val="dash"/>
          <w:lang w:val="en-US"/>
        </w:rPr>
        <w:noBreakHyphen/>
        <w:t xml:space="preserve">speed Internet access, data processing and storage capabilities) needed for </w:t>
      </w:r>
      <w:proofErr w:type="spellStart"/>
      <w:r w:rsidRPr="003B37D0">
        <w:rPr>
          <w:color w:val="008000"/>
          <w:u w:val="dash"/>
          <w:lang w:val="en-US"/>
        </w:rPr>
        <w:t>RWC</w:t>
      </w:r>
      <w:proofErr w:type="spellEnd"/>
      <w:r w:rsidRPr="003B37D0">
        <w:rPr>
          <w:color w:val="008000"/>
          <w:u w:val="dash"/>
          <w:lang w:val="en-US"/>
        </w:rPr>
        <w:t xml:space="preserve"> mandatory functions.</w:t>
      </w:r>
    </w:p>
    <w:p w14:paraId="068A8C0E" w14:textId="77777777" w:rsidR="00697592" w:rsidRPr="003B37D0" w:rsidRDefault="00697592" w:rsidP="000B7B3E">
      <w:pPr>
        <w:pStyle w:val="Heading20"/>
        <w:rPr>
          <w:color w:val="008000"/>
          <w:u w:val="dash"/>
          <w:lang w:val="en-US"/>
        </w:rPr>
      </w:pPr>
      <w:r w:rsidRPr="003B37D0">
        <w:rPr>
          <w:color w:val="008000"/>
          <w:u w:val="dash"/>
          <w:lang w:val="en-US"/>
        </w:rPr>
        <w:t>8.4.3</w:t>
      </w:r>
      <w:r w:rsidRPr="003B37D0">
        <w:rPr>
          <w:color w:val="008000"/>
          <w:u w:val="dash"/>
          <w:lang w:val="en-US"/>
        </w:rPr>
        <w:tab/>
        <w:t>Human resources</w:t>
      </w:r>
    </w:p>
    <w:p w14:paraId="0C2BB3CE" w14:textId="77777777" w:rsidR="00697592" w:rsidRPr="003B37D0" w:rsidRDefault="00697592" w:rsidP="00A36836">
      <w:pPr>
        <w:pStyle w:val="Bodytext"/>
        <w:rPr>
          <w:color w:val="008000"/>
          <w:u w:val="dash"/>
          <w:lang w:val="en-US"/>
        </w:rPr>
      </w:pPr>
      <w:r w:rsidRPr="003B37D0">
        <w:rPr>
          <w:color w:val="008000"/>
          <w:u w:val="dash"/>
          <w:lang w:val="en-US"/>
        </w:rPr>
        <w:t>The necessary human resources (managers and scientific, technical and administrative personnel) should be specified in terms of competencies and number of staff (expressed in full</w:t>
      </w:r>
      <w:r w:rsidRPr="003B37D0">
        <w:rPr>
          <w:color w:val="008000"/>
          <w:u w:val="dash"/>
          <w:lang w:val="en-US"/>
        </w:rPr>
        <w:noBreakHyphen/>
        <w:t xml:space="preserve">time equivalents) allocated to </w:t>
      </w:r>
      <w:proofErr w:type="spellStart"/>
      <w:r w:rsidRPr="003B37D0">
        <w:rPr>
          <w:color w:val="008000"/>
          <w:u w:val="dash"/>
          <w:lang w:val="en-US"/>
        </w:rPr>
        <w:t>RWC</w:t>
      </w:r>
      <w:proofErr w:type="spellEnd"/>
      <w:r w:rsidRPr="003B37D0">
        <w:rPr>
          <w:color w:val="008000"/>
          <w:u w:val="dash"/>
          <w:lang w:val="en-US"/>
        </w:rPr>
        <w:t xml:space="preserve"> establishment and operations. The staff may be permanent NMHS employees or may be hired on a temporary basis. Where appropriate, some of the responsibilities of the </w:t>
      </w:r>
      <w:proofErr w:type="spellStart"/>
      <w:r w:rsidRPr="003B37D0">
        <w:rPr>
          <w:color w:val="008000"/>
          <w:u w:val="dash"/>
          <w:lang w:val="en-US"/>
        </w:rPr>
        <w:t>RWC</w:t>
      </w:r>
      <w:proofErr w:type="spellEnd"/>
      <w:r w:rsidRPr="003B37D0">
        <w:rPr>
          <w:color w:val="008000"/>
          <w:u w:val="dash"/>
          <w:lang w:val="en-US"/>
        </w:rPr>
        <w:t xml:space="preserve"> may be fulfilled through secondment of staff from other WMO Members in the Region.</w:t>
      </w:r>
    </w:p>
    <w:p w14:paraId="039D9A97" w14:textId="77777777" w:rsidR="00697592" w:rsidRPr="003B37D0" w:rsidRDefault="00697592" w:rsidP="000B7B3E">
      <w:pPr>
        <w:pStyle w:val="Heading20"/>
        <w:rPr>
          <w:color w:val="008000"/>
          <w:u w:val="dash"/>
          <w:lang w:val="en-US"/>
        </w:rPr>
      </w:pPr>
      <w:r w:rsidRPr="003B37D0">
        <w:rPr>
          <w:color w:val="008000"/>
          <w:u w:val="dash"/>
          <w:lang w:val="en-US"/>
        </w:rPr>
        <w:t>8.4.4</w:t>
      </w:r>
      <w:r w:rsidRPr="003B37D0">
        <w:rPr>
          <w:color w:val="008000"/>
          <w:u w:val="dash"/>
          <w:lang w:val="en-US"/>
        </w:rPr>
        <w:tab/>
        <w:t>Financial resources</w:t>
      </w:r>
    </w:p>
    <w:p w14:paraId="50404189" w14:textId="77777777" w:rsidR="00697592" w:rsidRPr="003B37D0" w:rsidRDefault="00697592" w:rsidP="00A36836">
      <w:pPr>
        <w:pStyle w:val="Bodytext"/>
        <w:rPr>
          <w:color w:val="008000"/>
          <w:u w:val="dash"/>
          <w:lang w:val="en-US"/>
        </w:rPr>
      </w:pPr>
      <w:r w:rsidRPr="003B37D0">
        <w:rPr>
          <w:color w:val="008000"/>
          <w:u w:val="dash"/>
          <w:lang w:val="en-US"/>
        </w:rPr>
        <w:t xml:space="preserve">The responsibility for funding </w:t>
      </w:r>
      <w:proofErr w:type="spellStart"/>
      <w:r w:rsidRPr="003B37D0">
        <w:rPr>
          <w:color w:val="008000"/>
          <w:u w:val="dash"/>
          <w:lang w:val="en-US"/>
        </w:rPr>
        <w:t>RWC</w:t>
      </w:r>
      <w:proofErr w:type="spellEnd"/>
      <w:r w:rsidRPr="003B37D0">
        <w:rPr>
          <w:color w:val="008000"/>
          <w:u w:val="dash"/>
          <w:lang w:val="en-US"/>
        </w:rPr>
        <w:t xml:space="preserve"> operations rests with the Member(s) involved. It might be difficult for less well</w:t>
      </w:r>
      <w:r w:rsidRPr="003B37D0">
        <w:rPr>
          <w:color w:val="008000"/>
          <w:u w:val="dash"/>
          <w:lang w:val="en-US"/>
        </w:rPr>
        <w:noBreakHyphen/>
        <w:t xml:space="preserve">resourced Members to identify the required resources at the national level for operating </w:t>
      </w:r>
      <w:proofErr w:type="gramStart"/>
      <w:r w:rsidRPr="003B37D0">
        <w:rPr>
          <w:color w:val="008000"/>
          <w:u w:val="dash"/>
          <w:lang w:val="en-US"/>
        </w:rPr>
        <w:t>a</w:t>
      </w:r>
      <w:proofErr w:type="gramEnd"/>
      <w:r w:rsidRPr="003B37D0">
        <w:rPr>
          <w:color w:val="008000"/>
          <w:u w:val="dash"/>
          <w:lang w:val="en-US"/>
        </w:rPr>
        <w:t xml:space="preserve"> </w:t>
      </w:r>
      <w:proofErr w:type="spellStart"/>
      <w:r w:rsidRPr="003B37D0">
        <w:rPr>
          <w:color w:val="008000"/>
          <w:u w:val="dash"/>
          <w:lang w:val="en-US"/>
        </w:rPr>
        <w:t>RWC</w:t>
      </w:r>
      <w:proofErr w:type="spellEnd"/>
      <w:r w:rsidRPr="003B37D0">
        <w:rPr>
          <w:color w:val="008000"/>
          <w:u w:val="dash"/>
          <w:lang w:val="en-US"/>
        </w:rPr>
        <w:t xml:space="preserve">. In such cases, the </w:t>
      </w:r>
      <w:proofErr w:type="spellStart"/>
      <w:r w:rsidRPr="003B37D0">
        <w:rPr>
          <w:color w:val="008000"/>
          <w:u w:val="dash"/>
          <w:lang w:val="en-US"/>
        </w:rPr>
        <w:t>RWC</w:t>
      </w:r>
      <w:proofErr w:type="spellEnd"/>
      <w:r w:rsidRPr="003B37D0">
        <w:rPr>
          <w:color w:val="008000"/>
          <w:u w:val="dash"/>
          <w:lang w:val="en-US"/>
        </w:rPr>
        <w:t xml:space="preserve"> will have to identify partners and develop effective resource mobilization strategies with a view to deriving maximum benefit from the various multilateral funding mechanisms and regional development institutions. The WMO Secretariat is prepared to support all stages of such resource mobilization efforts.</w:t>
      </w:r>
    </w:p>
    <w:p w14:paraId="4C1F04D4" w14:textId="77777777" w:rsidR="00697592" w:rsidRPr="003B37D0" w:rsidRDefault="00697592" w:rsidP="00E94B5F">
      <w:pPr>
        <w:pStyle w:val="Heading10"/>
        <w:rPr>
          <w:color w:val="008000"/>
          <w:u w:val="dash"/>
          <w:lang w:val="en-US"/>
        </w:rPr>
      </w:pPr>
      <w:r w:rsidRPr="003B37D0">
        <w:rPr>
          <w:color w:val="008000"/>
          <w:u w:val="dash"/>
          <w:lang w:val="en-US"/>
        </w:rPr>
        <w:t>8.5</w:t>
      </w:r>
      <w:r w:rsidRPr="003B37D0">
        <w:rPr>
          <w:color w:val="008000"/>
          <w:u w:val="dash"/>
          <w:lang w:val="en-US"/>
        </w:rPr>
        <w:tab/>
        <w:t>Risk assessment and management</w:t>
      </w:r>
    </w:p>
    <w:p w14:paraId="5D090D9C" w14:textId="77777777" w:rsidR="00697592" w:rsidRPr="003B37D0" w:rsidRDefault="00697592" w:rsidP="00E94B5F">
      <w:pPr>
        <w:pStyle w:val="Bodytext"/>
        <w:rPr>
          <w:color w:val="008000"/>
          <w:u w:val="dash"/>
          <w:lang w:val="en-US"/>
        </w:rPr>
      </w:pPr>
      <w:r w:rsidRPr="003B37D0">
        <w:rPr>
          <w:color w:val="008000"/>
          <w:u w:val="dash"/>
          <w:lang w:val="en-US"/>
        </w:rPr>
        <w:t xml:space="preserve">The main risks, their impact on </w:t>
      </w:r>
      <w:proofErr w:type="spellStart"/>
      <w:r w:rsidRPr="003B37D0">
        <w:rPr>
          <w:color w:val="008000"/>
          <w:u w:val="dash"/>
          <w:lang w:val="en-US"/>
        </w:rPr>
        <w:t>RWC</w:t>
      </w:r>
      <w:proofErr w:type="spellEnd"/>
      <w:r w:rsidRPr="003B37D0">
        <w:rPr>
          <w:color w:val="008000"/>
          <w:u w:val="dash"/>
          <w:lang w:val="en-US"/>
        </w:rPr>
        <w:t xml:space="preserve"> operations and </w:t>
      </w:r>
      <w:proofErr w:type="spellStart"/>
      <w:r w:rsidRPr="003B37D0">
        <w:rPr>
          <w:color w:val="008000"/>
          <w:u w:val="dash"/>
          <w:lang w:val="en-US"/>
        </w:rPr>
        <w:t>WIGOS</w:t>
      </w:r>
      <w:proofErr w:type="spellEnd"/>
      <w:r w:rsidRPr="003B37D0">
        <w:rPr>
          <w:color w:val="008000"/>
          <w:u w:val="dash"/>
          <w:lang w:val="en-US"/>
        </w:rPr>
        <w:t xml:space="preserve"> as a whole, and possible mitigation measures should be considered, when establishing an </w:t>
      </w:r>
      <w:proofErr w:type="spellStart"/>
      <w:r w:rsidRPr="003B37D0">
        <w:rPr>
          <w:color w:val="008000"/>
          <w:u w:val="dash"/>
          <w:lang w:val="en-US"/>
        </w:rPr>
        <w:t>RWC</w:t>
      </w:r>
      <w:proofErr w:type="spellEnd"/>
      <w:r w:rsidRPr="003B37D0">
        <w:rPr>
          <w:color w:val="008000"/>
          <w:u w:val="dash"/>
          <w:lang w:val="en-US"/>
        </w:rPr>
        <w:t>. The level of risk should be assessed (low, medium, high) for each type of risk. Typical risks are:</w:t>
      </w:r>
    </w:p>
    <w:p w14:paraId="3F5BF649"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(a)</w:t>
      </w:r>
      <w:r w:rsidRPr="003B37D0">
        <w:rPr>
          <w:color w:val="008000"/>
          <w:u w:val="dash"/>
          <w:lang w:val="en-US"/>
        </w:rPr>
        <w:tab/>
        <w:t xml:space="preserve">Political/institutional, such as low political commitment to the </w:t>
      </w:r>
      <w:proofErr w:type="spellStart"/>
      <w:r w:rsidRPr="003B37D0">
        <w:rPr>
          <w:color w:val="008000"/>
          <w:u w:val="dash"/>
          <w:lang w:val="en-US"/>
        </w:rPr>
        <w:t>RWC</w:t>
      </w:r>
      <w:proofErr w:type="spellEnd"/>
      <w:r w:rsidRPr="003B37D0">
        <w:rPr>
          <w:color w:val="008000"/>
          <w:u w:val="dash"/>
          <w:lang w:val="en-US"/>
        </w:rPr>
        <w:t>, waning interest from stakeholders, or change in government;</w:t>
      </w:r>
    </w:p>
    <w:p w14:paraId="4604157A"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(b)</w:t>
      </w:r>
      <w:r w:rsidRPr="003B37D0">
        <w:rPr>
          <w:color w:val="008000"/>
          <w:u w:val="dash"/>
          <w:lang w:val="en-US"/>
        </w:rPr>
        <w:tab/>
        <w:t>Financial, such as inadequacy of the financial management system, or lack of resources;</w:t>
      </w:r>
    </w:p>
    <w:p w14:paraId="25B8C3B0"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(c)</w:t>
      </w:r>
      <w:r w:rsidRPr="003B37D0">
        <w:rPr>
          <w:color w:val="008000"/>
          <w:u w:val="dash"/>
          <w:lang w:val="en-US"/>
        </w:rPr>
        <w:tab/>
        <w:t>Human resources</w:t>
      </w:r>
      <w:r w:rsidRPr="003B37D0">
        <w:rPr>
          <w:color w:val="008000"/>
          <w:u w:val="dash"/>
          <w:lang w:val="en-US"/>
        </w:rPr>
        <w:noBreakHyphen/>
        <w:t>related, such as lack of skills and/or expertise; mismatch between existing and required experience and specialized skills.</w:t>
      </w:r>
    </w:p>
    <w:p w14:paraId="3C37ECA9" w14:textId="77777777" w:rsidR="00697592" w:rsidRPr="003B37D0" w:rsidRDefault="00697592" w:rsidP="00E94B5F">
      <w:pPr>
        <w:pStyle w:val="Bodytext"/>
        <w:rPr>
          <w:color w:val="008000"/>
          <w:u w:val="dash"/>
          <w:lang w:val="en-US"/>
        </w:rPr>
      </w:pPr>
      <w:r w:rsidRPr="003B37D0">
        <w:rPr>
          <w:color w:val="008000"/>
          <w:u w:val="dash"/>
          <w:lang w:val="en-US"/>
        </w:rPr>
        <w:t>The risk management plan should be developed for each implementation activity, including risk mitigation.</w:t>
      </w:r>
    </w:p>
    <w:p w14:paraId="487EF24D" w14:textId="77777777" w:rsidR="00697592" w:rsidRPr="003B37D0" w:rsidRDefault="00697592" w:rsidP="00E94B5F">
      <w:pPr>
        <w:pStyle w:val="Heading10"/>
        <w:rPr>
          <w:color w:val="008000"/>
          <w:u w:val="dash"/>
          <w:lang w:val="en-US"/>
        </w:rPr>
      </w:pPr>
      <w:r w:rsidRPr="003B37D0">
        <w:rPr>
          <w:color w:val="008000"/>
          <w:u w:val="dash"/>
          <w:lang w:val="en-US"/>
        </w:rPr>
        <w:t>8.6</w:t>
      </w:r>
      <w:r w:rsidRPr="003B37D0">
        <w:rPr>
          <w:color w:val="008000"/>
          <w:u w:val="dash"/>
          <w:lang w:val="en-US"/>
        </w:rPr>
        <w:tab/>
        <w:t>Governance, management and execution</w:t>
      </w:r>
    </w:p>
    <w:p w14:paraId="492244D2" w14:textId="77777777" w:rsidR="00697592" w:rsidRPr="003B37D0" w:rsidRDefault="00697592" w:rsidP="00E94B5F">
      <w:pPr>
        <w:pStyle w:val="Bodytext"/>
        <w:rPr>
          <w:color w:val="008000"/>
          <w:u w:val="dash"/>
          <w:lang w:val="en-US"/>
        </w:rPr>
      </w:pPr>
      <w:r w:rsidRPr="003B37D0">
        <w:rPr>
          <w:color w:val="008000"/>
          <w:u w:val="dash"/>
          <w:lang w:val="en-US"/>
        </w:rPr>
        <w:t xml:space="preserve">The </w:t>
      </w:r>
      <w:proofErr w:type="spellStart"/>
      <w:r w:rsidRPr="003B37D0">
        <w:rPr>
          <w:color w:val="008000"/>
          <w:u w:val="dash"/>
          <w:lang w:val="en-US"/>
        </w:rPr>
        <w:t>RWC</w:t>
      </w:r>
      <w:proofErr w:type="spellEnd"/>
      <w:r w:rsidRPr="003B37D0">
        <w:rPr>
          <w:color w:val="008000"/>
          <w:u w:val="dash"/>
          <w:lang w:val="en-US"/>
        </w:rPr>
        <w:t xml:space="preserve"> management (i.e. </w:t>
      </w:r>
      <w:proofErr w:type="spellStart"/>
      <w:r w:rsidRPr="003B37D0">
        <w:rPr>
          <w:color w:val="008000"/>
          <w:u w:val="dash"/>
          <w:lang w:val="en-US"/>
        </w:rPr>
        <w:t>RWC</w:t>
      </w:r>
      <w:proofErr w:type="spellEnd"/>
      <w:r w:rsidRPr="003B37D0">
        <w:rPr>
          <w:color w:val="008000"/>
          <w:u w:val="dash"/>
          <w:lang w:val="en-US"/>
        </w:rPr>
        <w:t xml:space="preserve"> Manager, </w:t>
      </w:r>
      <w:proofErr w:type="spellStart"/>
      <w:r w:rsidRPr="003B37D0">
        <w:rPr>
          <w:color w:val="008000"/>
          <w:u w:val="dash"/>
          <w:lang w:val="en-US"/>
        </w:rPr>
        <w:t>RWC</w:t>
      </w:r>
      <w:proofErr w:type="spellEnd"/>
      <w:r w:rsidRPr="003B37D0">
        <w:rPr>
          <w:color w:val="008000"/>
          <w:u w:val="dash"/>
          <w:lang w:val="en-US"/>
        </w:rPr>
        <w:t xml:space="preserve"> Executive) should plan and work closely with the president of the regional association, the management group and the relevant </w:t>
      </w:r>
      <w:proofErr w:type="spellStart"/>
      <w:r w:rsidRPr="003B37D0">
        <w:rPr>
          <w:color w:val="008000"/>
          <w:u w:val="dash"/>
          <w:lang w:val="en-US"/>
        </w:rPr>
        <w:t>WIGOS</w:t>
      </w:r>
      <w:proofErr w:type="spellEnd"/>
      <w:r w:rsidRPr="003B37D0">
        <w:rPr>
          <w:color w:val="008000"/>
          <w:u w:val="dash"/>
          <w:lang w:val="en-US"/>
        </w:rPr>
        <w:t xml:space="preserve"> working body of the association, the WMO Secretariat and other WMO related entities.</w:t>
      </w:r>
    </w:p>
    <w:p w14:paraId="42B705C1" w14:textId="77777777" w:rsidR="00697592" w:rsidRPr="003B37D0" w:rsidRDefault="00697592" w:rsidP="00E94B5F">
      <w:pPr>
        <w:pStyle w:val="Heading10"/>
        <w:rPr>
          <w:color w:val="008000"/>
          <w:u w:val="dash"/>
          <w:lang w:val="en-US"/>
        </w:rPr>
      </w:pPr>
      <w:r w:rsidRPr="003B37D0">
        <w:rPr>
          <w:color w:val="008000"/>
          <w:u w:val="dash"/>
          <w:lang w:val="en-US"/>
        </w:rPr>
        <w:t>8.7</w:t>
      </w:r>
      <w:r w:rsidRPr="003B37D0">
        <w:rPr>
          <w:color w:val="008000"/>
          <w:u w:val="dash"/>
          <w:lang w:val="en-US"/>
        </w:rPr>
        <w:tab/>
        <w:t>Monitoring and evaluation</w:t>
      </w:r>
    </w:p>
    <w:p w14:paraId="02649250" w14:textId="77777777" w:rsidR="00697592" w:rsidRPr="003B37D0" w:rsidRDefault="00697592" w:rsidP="00E94B5F">
      <w:pPr>
        <w:pStyle w:val="Bodytext"/>
        <w:rPr>
          <w:color w:val="008000"/>
          <w:u w:val="dash"/>
          <w:lang w:val="en-US"/>
        </w:rPr>
      </w:pPr>
      <w:r w:rsidRPr="003B37D0">
        <w:rPr>
          <w:color w:val="008000"/>
          <w:u w:val="dash"/>
          <w:lang w:val="en-US"/>
        </w:rPr>
        <w:t xml:space="preserve">The </w:t>
      </w:r>
      <w:proofErr w:type="spellStart"/>
      <w:r w:rsidRPr="003B37D0">
        <w:rPr>
          <w:color w:val="008000"/>
          <w:u w:val="dash"/>
          <w:lang w:val="en-US"/>
        </w:rPr>
        <w:t>RWC</w:t>
      </w:r>
      <w:proofErr w:type="spellEnd"/>
      <w:r w:rsidRPr="003B37D0">
        <w:rPr>
          <w:color w:val="008000"/>
          <w:u w:val="dash"/>
          <w:lang w:val="en-US"/>
        </w:rPr>
        <w:t xml:space="preserve"> Manager is responsible for routine management, coordination, monitoring and evaluation of the </w:t>
      </w:r>
      <w:proofErr w:type="spellStart"/>
      <w:r w:rsidRPr="003B37D0">
        <w:rPr>
          <w:color w:val="008000"/>
          <w:u w:val="dash"/>
          <w:lang w:val="en-US"/>
        </w:rPr>
        <w:t>RWC</w:t>
      </w:r>
      <w:proofErr w:type="spellEnd"/>
      <w:r w:rsidRPr="003B37D0">
        <w:rPr>
          <w:color w:val="008000"/>
          <w:u w:val="dash"/>
          <w:lang w:val="en-US"/>
        </w:rPr>
        <w:t xml:space="preserve"> operations, and for reporting to the Executive Management of the organization under which the </w:t>
      </w:r>
      <w:proofErr w:type="spellStart"/>
      <w:r w:rsidRPr="003B37D0">
        <w:rPr>
          <w:color w:val="008000"/>
          <w:u w:val="dash"/>
          <w:lang w:val="en-US"/>
        </w:rPr>
        <w:t>RWC</w:t>
      </w:r>
      <w:proofErr w:type="spellEnd"/>
      <w:r w:rsidRPr="003B37D0">
        <w:rPr>
          <w:color w:val="008000"/>
          <w:u w:val="dash"/>
          <w:lang w:val="en-US"/>
        </w:rPr>
        <w:t xml:space="preserve"> is framed.</w:t>
      </w:r>
    </w:p>
    <w:p w14:paraId="674DA854" w14:textId="77777777" w:rsidR="00697592" w:rsidRPr="003B37D0" w:rsidRDefault="00697592" w:rsidP="00E94B5F">
      <w:pPr>
        <w:pStyle w:val="Bodytext"/>
        <w:rPr>
          <w:color w:val="008000"/>
          <w:u w:val="dash"/>
          <w:lang w:val="en-US"/>
        </w:rPr>
      </w:pPr>
      <w:r w:rsidRPr="003B37D0">
        <w:rPr>
          <w:color w:val="008000"/>
          <w:u w:val="dash"/>
          <w:lang w:val="en-US"/>
        </w:rPr>
        <w:lastRenderedPageBreak/>
        <w:t xml:space="preserve">He/she is also responsible for updating procedures and practices if and when needed. The monitoring and evaluation process should demonstrate the progress achieved as well as identify risks, problems and difficulties encountered, and the need for adjustment to the </w:t>
      </w:r>
      <w:proofErr w:type="spellStart"/>
      <w:r w:rsidRPr="003B37D0">
        <w:rPr>
          <w:color w:val="008000"/>
          <w:u w:val="dash"/>
          <w:lang w:val="en-US"/>
        </w:rPr>
        <w:t>RWC</w:t>
      </w:r>
      <w:proofErr w:type="spellEnd"/>
      <w:r w:rsidRPr="003B37D0">
        <w:rPr>
          <w:color w:val="008000"/>
          <w:u w:val="dash"/>
          <w:lang w:val="en-US"/>
        </w:rPr>
        <w:t xml:space="preserve"> operations accordingly.</w:t>
      </w:r>
    </w:p>
    <w:p w14:paraId="293F913C" w14:textId="77777777" w:rsidR="00697592" w:rsidRPr="003B37D0" w:rsidRDefault="00697592" w:rsidP="00156DE2">
      <w:pPr>
        <w:pStyle w:val="Heading10"/>
        <w:rPr>
          <w:color w:val="008000"/>
          <w:u w:val="dash"/>
          <w:lang w:val="en-US"/>
        </w:rPr>
      </w:pPr>
      <w:r w:rsidRPr="003B37D0">
        <w:rPr>
          <w:color w:val="008000"/>
          <w:u w:val="dash"/>
          <w:lang w:val="en-US"/>
        </w:rPr>
        <w:t>8.8</w:t>
      </w:r>
      <w:r w:rsidRPr="003B37D0">
        <w:rPr>
          <w:color w:val="008000"/>
          <w:u w:val="dash"/>
          <w:lang w:val="en-US"/>
        </w:rPr>
        <w:tab/>
        <w:t>Implementation stages</w:t>
      </w:r>
    </w:p>
    <w:p w14:paraId="06B378CD" w14:textId="77777777" w:rsidR="00697592" w:rsidRPr="003B37D0" w:rsidRDefault="00697592" w:rsidP="00A36836">
      <w:pPr>
        <w:pStyle w:val="Bodytext"/>
        <w:rPr>
          <w:color w:val="008000"/>
          <w:u w:val="dash"/>
          <w:lang w:val="en-US"/>
        </w:rPr>
      </w:pPr>
      <w:r w:rsidRPr="003B37D0">
        <w:rPr>
          <w:color w:val="008000"/>
          <w:u w:val="dash"/>
          <w:lang w:val="en-US"/>
        </w:rPr>
        <w:t xml:space="preserve">The three stages of implementation of </w:t>
      </w:r>
      <w:proofErr w:type="gramStart"/>
      <w:r w:rsidRPr="003B37D0">
        <w:rPr>
          <w:color w:val="008000"/>
          <w:u w:val="dash"/>
          <w:lang w:val="en-US"/>
        </w:rPr>
        <w:t>a</w:t>
      </w:r>
      <w:proofErr w:type="gramEnd"/>
      <w:r w:rsidRPr="003B37D0">
        <w:rPr>
          <w:color w:val="008000"/>
          <w:u w:val="dash"/>
          <w:lang w:val="en-US"/>
        </w:rPr>
        <w:t xml:space="preserve"> </w:t>
      </w:r>
      <w:proofErr w:type="spellStart"/>
      <w:r w:rsidRPr="003B37D0">
        <w:rPr>
          <w:color w:val="008000"/>
          <w:u w:val="dash"/>
          <w:lang w:val="en-US"/>
        </w:rPr>
        <w:t>RWC</w:t>
      </w:r>
      <w:proofErr w:type="spellEnd"/>
      <w:r w:rsidRPr="003B37D0">
        <w:rPr>
          <w:color w:val="008000"/>
          <w:u w:val="dash"/>
          <w:lang w:val="en-US"/>
        </w:rPr>
        <w:t xml:space="preserve"> are described in this section with the corresponding objectives. The three stages are expected to be sequential starting with the start-up phase (launch period), leading to a pilot phase/mode and then followed by an operational phase/mode.</w:t>
      </w:r>
    </w:p>
    <w:p w14:paraId="2E2E0752" w14:textId="77777777" w:rsidR="00697592" w:rsidRPr="003B37D0" w:rsidRDefault="00697592" w:rsidP="00156DE2">
      <w:pPr>
        <w:pStyle w:val="Heading20"/>
        <w:rPr>
          <w:color w:val="008000"/>
          <w:u w:val="dash"/>
          <w:lang w:val="en-US"/>
        </w:rPr>
      </w:pPr>
      <w:r w:rsidRPr="003B37D0">
        <w:rPr>
          <w:color w:val="008000"/>
          <w:u w:val="dash"/>
          <w:lang w:val="en-US"/>
        </w:rPr>
        <w:t>8.8.1</w:t>
      </w:r>
      <w:r w:rsidRPr="003B37D0">
        <w:rPr>
          <w:color w:val="008000"/>
          <w:u w:val="dash"/>
          <w:lang w:val="en-US"/>
        </w:rPr>
        <w:tab/>
        <w:t>Start</w:t>
      </w:r>
      <w:r w:rsidRPr="003B37D0">
        <w:rPr>
          <w:color w:val="008000"/>
          <w:u w:val="dash"/>
          <w:lang w:val="en-US"/>
        </w:rPr>
        <w:noBreakHyphen/>
        <w:t>up phase</w:t>
      </w:r>
    </w:p>
    <w:p w14:paraId="36DBAD21" w14:textId="77777777" w:rsidR="00697592" w:rsidRPr="003B37D0" w:rsidRDefault="00697592" w:rsidP="00A36836">
      <w:pPr>
        <w:pStyle w:val="Bodytext"/>
        <w:rPr>
          <w:color w:val="008000"/>
          <w:u w:val="dash"/>
          <w:lang w:val="en-US"/>
        </w:rPr>
      </w:pPr>
      <w:r w:rsidRPr="003B37D0">
        <w:rPr>
          <w:color w:val="008000"/>
          <w:u w:val="dash"/>
          <w:lang w:val="en-US"/>
        </w:rPr>
        <w:t>The objectives of this phase are to:</w:t>
      </w:r>
    </w:p>
    <w:p w14:paraId="248DAAC0" w14:textId="77777777" w:rsidR="00697592" w:rsidRPr="003B37D0" w:rsidRDefault="00697592" w:rsidP="00A719DE">
      <w:pPr>
        <w:pStyle w:val="Bodytext"/>
        <w:numPr>
          <w:ilvl w:val="0"/>
          <w:numId w:val="98"/>
        </w:numPr>
        <w:ind w:left="567" w:hanging="567"/>
        <w:rPr>
          <w:color w:val="008000"/>
          <w:u w:val="dash"/>
          <w:lang w:val="en-US"/>
        </w:rPr>
      </w:pPr>
      <w:r w:rsidRPr="003B37D0">
        <w:rPr>
          <w:color w:val="008000"/>
          <w:u w:val="dash"/>
          <w:lang w:val="en-US"/>
        </w:rPr>
        <w:t xml:space="preserve">Define an </w:t>
      </w:r>
      <w:proofErr w:type="spellStart"/>
      <w:r w:rsidRPr="003B37D0">
        <w:rPr>
          <w:color w:val="008000"/>
          <w:u w:val="dash"/>
          <w:lang w:val="en-US"/>
        </w:rPr>
        <w:t>RWC</w:t>
      </w:r>
      <w:proofErr w:type="spellEnd"/>
      <w:r w:rsidRPr="003B37D0">
        <w:rPr>
          <w:color w:val="008000"/>
          <w:u w:val="dash"/>
          <w:lang w:val="en-US"/>
        </w:rPr>
        <w:t xml:space="preserve"> concept of operations and its framework within the region/subregion</w:t>
      </w:r>
    </w:p>
    <w:p w14:paraId="69DC4078" w14:textId="77777777" w:rsidR="00697592" w:rsidRPr="003B37D0" w:rsidRDefault="00697592" w:rsidP="00A719DE">
      <w:pPr>
        <w:pStyle w:val="Bodytext"/>
        <w:numPr>
          <w:ilvl w:val="0"/>
          <w:numId w:val="98"/>
        </w:numPr>
        <w:ind w:left="567" w:hanging="567"/>
        <w:rPr>
          <w:color w:val="008000"/>
          <w:u w:val="dash"/>
          <w:lang w:val="en-US"/>
        </w:rPr>
      </w:pPr>
      <w:r w:rsidRPr="003B37D0">
        <w:rPr>
          <w:color w:val="008000"/>
          <w:u w:val="dash"/>
          <w:lang w:val="en-US"/>
        </w:rPr>
        <w:t xml:space="preserve">Formalize the intention of a Member/group of Members to host and operate an </w:t>
      </w:r>
      <w:proofErr w:type="spellStart"/>
      <w:r w:rsidRPr="003B37D0">
        <w:rPr>
          <w:color w:val="008000"/>
          <w:u w:val="dash"/>
          <w:lang w:val="en-US"/>
        </w:rPr>
        <w:t>RWC</w:t>
      </w:r>
      <w:proofErr w:type="spellEnd"/>
    </w:p>
    <w:p w14:paraId="41A228B1" w14:textId="77777777" w:rsidR="00697592" w:rsidRPr="003B37D0" w:rsidRDefault="00697592" w:rsidP="00E94B5F">
      <w:pPr>
        <w:pStyle w:val="Bodytext"/>
        <w:rPr>
          <w:color w:val="008000"/>
          <w:u w:val="dash"/>
          <w:lang w:val="en-US"/>
        </w:rPr>
      </w:pPr>
      <w:r w:rsidRPr="003B37D0">
        <w:rPr>
          <w:color w:val="008000"/>
          <w:u w:val="dash"/>
          <w:lang w:val="en-US"/>
        </w:rPr>
        <w:t xml:space="preserve">The candidate Member(s) for establishing an </w:t>
      </w:r>
      <w:proofErr w:type="spellStart"/>
      <w:r w:rsidRPr="003B37D0">
        <w:rPr>
          <w:color w:val="008000"/>
          <w:u w:val="dash"/>
          <w:lang w:val="en-US"/>
        </w:rPr>
        <w:t>RWC</w:t>
      </w:r>
      <w:proofErr w:type="spellEnd"/>
      <w:r w:rsidRPr="003B37D0">
        <w:rPr>
          <w:color w:val="008000"/>
          <w:u w:val="dash"/>
          <w:lang w:val="en-US"/>
        </w:rPr>
        <w:t xml:space="preserve"> should follow steps 2 and 3 of the “Process for the designation, assessment and reconfirmation of Regional WMO Integrated Global Observing System </w:t>
      </w:r>
      <w:proofErr w:type="spellStart"/>
      <w:r w:rsidRPr="003B37D0">
        <w:rPr>
          <w:color w:val="008000"/>
          <w:u w:val="dash"/>
          <w:lang w:val="en-US"/>
        </w:rPr>
        <w:t>Centres</w:t>
      </w:r>
      <w:proofErr w:type="spellEnd"/>
      <w:r w:rsidRPr="003B37D0">
        <w:rPr>
          <w:color w:val="008000"/>
          <w:u w:val="dash"/>
          <w:lang w:val="en-US"/>
        </w:rPr>
        <w:t xml:space="preserve">” (Annex 1 to this chapter). The application template for a candidate </w:t>
      </w:r>
      <w:proofErr w:type="spellStart"/>
      <w:r w:rsidRPr="003B37D0">
        <w:rPr>
          <w:color w:val="008000"/>
          <w:u w:val="dash"/>
          <w:lang w:val="en-US"/>
        </w:rPr>
        <w:t>RWC</w:t>
      </w:r>
      <w:proofErr w:type="spellEnd"/>
      <w:r w:rsidRPr="003B37D0">
        <w:rPr>
          <w:color w:val="008000"/>
          <w:u w:val="dash"/>
          <w:lang w:val="en-US"/>
        </w:rPr>
        <w:t xml:space="preserve"> to be used is reproduced in Annex 2 to this chapter.</w:t>
      </w:r>
    </w:p>
    <w:p w14:paraId="04FFD3C3" w14:textId="77777777" w:rsidR="00697592" w:rsidRPr="003B37D0" w:rsidRDefault="00697592" w:rsidP="00A36836">
      <w:pPr>
        <w:pStyle w:val="Bodytext"/>
        <w:rPr>
          <w:color w:val="008000"/>
          <w:u w:val="dash"/>
          <w:lang w:val="en-US"/>
        </w:rPr>
      </w:pPr>
      <w:r w:rsidRPr="003B37D0">
        <w:rPr>
          <w:color w:val="008000"/>
          <w:u w:val="dash"/>
          <w:lang w:val="en-US"/>
        </w:rPr>
        <w:t xml:space="preserve">The application must include the Terms of Reference, covering the main </w:t>
      </w:r>
      <w:proofErr w:type="spellStart"/>
      <w:r w:rsidRPr="003B37D0">
        <w:rPr>
          <w:color w:val="008000"/>
          <w:u w:val="dash"/>
          <w:lang w:val="en-US"/>
        </w:rPr>
        <w:t>WIGOS</w:t>
      </w:r>
      <w:proofErr w:type="spellEnd"/>
      <w:r w:rsidRPr="003B37D0">
        <w:rPr>
          <w:color w:val="008000"/>
          <w:u w:val="dash"/>
          <w:lang w:val="en-US"/>
        </w:rPr>
        <w:t xml:space="preserve"> functionalities offered by the Centre, including, at a minimum, the mandatory functions as specified under section 8.3.3.2, taking into account the proposed type of </w:t>
      </w:r>
      <w:proofErr w:type="spellStart"/>
      <w:r w:rsidRPr="003B37D0">
        <w:rPr>
          <w:color w:val="008000"/>
          <w:u w:val="dash"/>
          <w:lang w:val="en-US"/>
        </w:rPr>
        <w:t>centre</w:t>
      </w:r>
      <w:proofErr w:type="spellEnd"/>
      <w:r w:rsidRPr="003B37D0">
        <w:rPr>
          <w:color w:val="008000"/>
          <w:u w:val="dash"/>
          <w:lang w:val="en-US"/>
        </w:rPr>
        <w:t xml:space="preserve"> (see implementation options in section 8.4.1); Depending on available resources and the willingness of the interested Member(s), one or more optional functions may be included, for example, assistance with regional and national observing network management, calibration support, education and training.</w:t>
      </w:r>
    </w:p>
    <w:p w14:paraId="656BA1ED" w14:textId="77777777" w:rsidR="00697592" w:rsidRPr="003B37D0" w:rsidRDefault="00697592" w:rsidP="00A36836">
      <w:pPr>
        <w:pStyle w:val="Bodytext"/>
        <w:rPr>
          <w:color w:val="008000"/>
          <w:u w:val="dash"/>
          <w:lang w:val="en-US"/>
        </w:rPr>
      </w:pPr>
      <w:r w:rsidRPr="003B37D0">
        <w:rPr>
          <w:color w:val="008000"/>
          <w:u w:val="dash"/>
          <w:lang w:val="en-US"/>
        </w:rPr>
        <w:t>During this phase, which may last several months, the framework for pilot phase operations is created, the infrastructure and human resources are made available, the functionalities assigned to the Centre are specified and clarified, partners are mobilized and consortia of technical, scientific and financial partners, if needed, are set up.</w:t>
      </w:r>
    </w:p>
    <w:p w14:paraId="6D2FE2E0" w14:textId="77777777" w:rsidR="00697592" w:rsidRPr="003B37D0" w:rsidRDefault="00697592" w:rsidP="00156DE2">
      <w:pPr>
        <w:pStyle w:val="Heading20"/>
        <w:rPr>
          <w:color w:val="008000"/>
          <w:u w:val="dash"/>
          <w:lang w:val="en-US"/>
        </w:rPr>
      </w:pPr>
      <w:r w:rsidRPr="003B37D0">
        <w:rPr>
          <w:color w:val="008000"/>
          <w:u w:val="dash"/>
          <w:lang w:val="en-US"/>
        </w:rPr>
        <w:t>8.8.2</w:t>
      </w:r>
      <w:r w:rsidRPr="003B37D0">
        <w:rPr>
          <w:color w:val="008000"/>
          <w:u w:val="dash"/>
          <w:lang w:val="en-US"/>
        </w:rPr>
        <w:tab/>
        <w:t>Pilot phase/mode</w:t>
      </w:r>
    </w:p>
    <w:p w14:paraId="611FAD26" w14:textId="77777777" w:rsidR="00697592" w:rsidRPr="003B37D0" w:rsidRDefault="00697592" w:rsidP="00A36836">
      <w:pPr>
        <w:pStyle w:val="Bodytext"/>
        <w:rPr>
          <w:color w:val="008000"/>
          <w:u w:val="dash"/>
          <w:lang w:val="en-US"/>
        </w:rPr>
      </w:pPr>
      <w:r w:rsidRPr="003B37D0">
        <w:rPr>
          <w:color w:val="008000"/>
          <w:u w:val="dash"/>
          <w:lang w:val="en-US"/>
        </w:rPr>
        <w:t xml:space="preserve">The objectives of this phase are: (a) to help a group of Members within the domain of the </w:t>
      </w:r>
      <w:proofErr w:type="spellStart"/>
      <w:r w:rsidRPr="003B37D0">
        <w:rPr>
          <w:color w:val="008000"/>
          <w:u w:val="dash"/>
          <w:lang w:val="en-US"/>
        </w:rPr>
        <w:t>RWC</w:t>
      </w:r>
      <w:proofErr w:type="spellEnd"/>
      <w:r w:rsidRPr="003B37D0">
        <w:rPr>
          <w:color w:val="008000"/>
          <w:u w:val="dash"/>
          <w:lang w:val="en-US"/>
        </w:rPr>
        <w:t xml:space="preserve"> to benefit from </w:t>
      </w:r>
      <w:proofErr w:type="spellStart"/>
      <w:r w:rsidRPr="003B37D0">
        <w:rPr>
          <w:color w:val="008000"/>
          <w:u w:val="dash"/>
          <w:lang w:val="en-US"/>
        </w:rPr>
        <w:t>WIGOS</w:t>
      </w:r>
      <w:proofErr w:type="spellEnd"/>
      <w:r w:rsidRPr="003B37D0">
        <w:rPr>
          <w:color w:val="008000"/>
          <w:u w:val="dash"/>
          <w:lang w:val="en-US"/>
        </w:rPr>
        <w:t xml:space="preserve">; and (b) to lay solid foundations for a transition to a subsequent operational phase, depending on final assessment. The functionality and services provided during this phase are evaluated on a regular basis by the </w:t>
      </w:r>
      <w:proofErr w:type="spellStart"/>
      <w:r w:rsidRPr="003B37D0">
        <w:rPr>
          <w:color w:val="008000"/>
          <w:u w:val="dash"/>
          <w:lang w:val="en-US"/>
        </w:rPr>
        <w:t>RWC</w:t>
      </w:r>
      <w:proofErr w:type="spellEnd"/>
      <w:r w:rsidRPr="003B37D0">
        <w:rPr>
          <w:color w:val="008000"/>
          <w:u w:val="dash"/>
          <w:lang w:val="en-US"/>
        </w:rPr>
        <w:t xml:space="preserve"> Manager(s), with methods readjusted as necessary, with support from WMO Secretariat.</w:t>
      </w:r>
    </w:p>
    <w:p w14:paraId="17427BB9" w14:textId="77777777" w:rsidR="00697592" w:rsidRPr="003B37D0" w:rsidRDefault="00697592" w:rsidP="00A36836">
      <w:pPr>
        <w:pStyle w:val="Bodytext"/>
        <w:rPr>
          <w:color w:val="008000"/>
          <w:u w:val="dash"/>
          <w:lang w:val="en-US"/>
        </w:rPr>
      </w:pPr>
      <w:r w:rsidRPr="003B37D0">
        <w:rPr>
          <w:color w:val="008000"/>
          <w:u w:val="dash"/>
          <w:lang w:val="en-US"/>
        </w:rPr>
        <w:t xml:space="preserve">Expected results of setting up an </w:t>
      </w:r>
      <w:proofErr w:type="spellStart"/>
      <w:r w:rsidRPr="003B37D0">
        <w:rPr>
          <w:color w:val="008000"/>
          <w:u w:val="dash"/>
          <w:lang w:val="en-US"/>
        </w:rPr>
        <w:t>RWC</w:t>
      </w:r>
      <w:proofErr w:type="spellEnd"/>
      <w:r w:rsidRPr="003B37D0">
        <w:rPr>
          <w:color w:val="008000"/>
          <w:u w:val="dash"/>
          <w:lang w:val="en-US"/>
        </w:rPr>
        <w:t xml:space="preserve"> in pilot phase include an assessment of the feasibility of subsequently establishing a fully operational </w:t>
      </w:r>
      <w:proofErr w:type="spellStart"/>
      <w:r w:rsidRPr="003B37D0">
        <w:rPr>
          <w:color w:val="008000"/>
          <w:u w:val="dash"/>
          <w:lang w:val="en-US"/>
        </w:rPr>
        <w:t>RWC</w:t>
      </w:r>
      <w:proofErr w:type="spellEnd"/>
      <w:r w:rsidRPr="003B37D0">
        <w:rPr>
          <w:color w:val="008000"/>
          <w:u w:val="dash"/>
          <w:lang w:val="en-US"/>
        </w:rPr>
        <w:t xml:space="preserve"> and, based on the final implementation evaluation, a set of recommendations on key aspects of such a </w:t>
      </w:r>
      <w:proofErr w:type="spellStart"/>
      <w:r w:rsidRPr="003B37D0">
        <w:rPr>
          <w:color w:val="008000"/>
          <w:u w:val="dash"/>
          <w:lang w:val="en-US"/>
        </w:rPr>
        <w:t>centre</w:t>
      </w:r>
      <w:proofErr w:type="spellEnd"/>
      <w:r w:rsidRPr="003B37D0">
        <w:rPr>
          <w:color w:val="008000"/>
          <w:u w:val="dash"/>
          <w:lang w:val="en-US"/>
        </w:rPr>
        <w:t>, including institutional set</w:t>
      </w:r>
      <w:r w:rsidRPr="003B37D0">
        <w:rPr>
          <w:color w:val="008000"/>
          <w:u w:val="dash"/>
          <w:lang w:val="en-US"/>
        </w:rPr>
        <w:noBreakHyphen/>
        <w:t>up, concept of operations and strategy for long</w:t>
      </w:r>
      <w:r w:rsidRPr="003B37D0">
        <w:rPr>
          <w:color w:val="008000"/>
          <w:u w:val="dash"/>
          <w:lang w:val="en-US"/>
        </w:rPr>
        <w:noBreakHyphen/>
        <w:t>term sustainability. Therefore, the pilot phase should include the development of a long</w:t>
      </w:r>
      <w:r w:rsidRPr="003B37D0">
        <w:rPr>
          <w:color w:val="008000"/>
          <w:u w:val="dash"/>
          <w:lang w:val="en-US"/>
        </w:rPr>
        <w:noBreakHyphen/>
        <w:t>term funding strategy based on effective resource mobilization where appropriate.</w:t>
      </w:r>
    </w:p>
    <w:p w14:paraId="6C9137C7" w14:textId="77777777" w:rsidR="00697592" w:rsidRPr="003B37D0" w:rsidRDefault="00697592" w:rsidP="00A36836">
      <w:pPr>
        <w:pStyle w:val="Bodytext"/>
        <w:rPr>
          <w:color w:val="008000"/>
          <w:u w:val="dash"/>
          <w:lang w:val="en-US"/>
        </w:rPr>
      </w:pPr>
      <w:r w:rsidRPr="003B37D0">
        <w:rPr>
          <w:color w:val="008000"/>
          <w:u w:val="dash"/>
          <w:lang w:val="en-US"/>
        </w:rPr>
        <w:t xml:space="preserve">The pilot phase begins following successful results from steps 4 and 5 of the “Process for the designation, assessment and reconfirmation of Regional WMO Integrated Global </w:t>
      </w:r>
      <w:r w:rsidRPr="003B37D0">
        <w:rPr>
          <w:color w:val="008000"/>
          <w:u w:val="dash"/>
          <w:lang w:val="en-US"/>
        </w:rPr>
        <w:lastRenderedPageBreak/>
        <w:t xml:space="preserve">Observing System </w:t>
      </w:r>
      <w:proofErr w:type="spellStart"/>
      <w:r w:rsidRPr="003B37D0">
        <w:rPr>
          <w:color w:val="008000"/>
          <w:u w:val="dash"/>
          <w:lang w:val="en-US"/>
        </w:rPr>
        <w:t>Centres</w:t>
      </w:r>
      <w:proofErr w:type="spellEnd"/>
      <w:r w:rsidRPr="003B37D0">
        <w:rPr>
          <w:color w:val="008000"/>
          <w:u w:val="dash"/>
          <w:lang w:val="en-US"/>
        </w:rPr>
        <w:t xml:space="preserve">” (Annex 1 to this chapter). At the beginning of the pilot phase, the </w:t>
      </w:r>
      <w:proofErr w:type="spellStart"/>
      <w:r w:rsidRPr="003B37D0">
        <w:rPr>
          <w:color w:val="008000"/>
          <w:u w:val="dash"/>
          <w:lang w:val="en-US"/>
        </w:rPr>
        <w:t>RWC</w:t>
      </w:r>
      <w:proofErr w:type="spellEnd"/>
      <w:r w:rsidRPr="003B37D0">
        <w:rPr>
          <w:color w:val="008000"/>
          <w:u w:val="dash"/>
          <w:lang w:val="en-US"/>
        </w:rPr>
        <w:t xml:space="preserve"> Manager(s) will ensure that the required preparatory work is conducted, and implementation arrangements are put in place in accordance with the </w:t>
      </w:r>
      <w:proofErr w:type="spellStart"/>
      <w:r w:rsidRPr="003B37D0">
        <w:rPr>
          <w:color w:val="008000"/>
          <w:u w:val="dash"/>
          <w:lang w:val="en-US"/>
        </w:rPr>
        <w:t>RWC</w:t>
      </w:r>
      <w:proofErr w:type="spellEnd"/>
      <w:r w:rsidRPr="003B37D0">
        <w:rPr>
          <w:color w:val="008000"/>
          <w:u w:val="dash"/>
          <w:lang w:val="en-US"/>
        </w:rPr>
        <w:t xml:space="preserve"> application.</w:t>
      </w:r>
    </w:p>
    <w:p w14:paraId="1A15C9C0" w14:textId="77777777" w:rsidR="00697592" w:rsidRPr="003B37D0" w:rsidRDefault="00697592" w:rsidP="00E94B5F">
      <w:pPr>
        <w:pStyle w:val="Bodytext"/>
        <w:rPr>
          <w:color w:val="008000"/>
          <w:u w:val="dash"/>
          <w:lang w:val="en-US"/>
        </w:rPr>
      </w:pPr>
      <w:r w:rsidRPr="003B37D0">
        <w:rPr>
          <w:color w:val="008000"/>
          <w:u w:val="dash"/>
          <w:lang w:val="en-US"/>
        </w:rPr>
        <w:t xml:space="preserve">At the end of the pilot phase, according to step 6 of the “Process for the designation, assessment and reconfirmation of Regional WMO Integrated Global Observing System </w:t>
      </w:r>
      <w:proofErr w:type="spellStart"/>
      <w:r w:rsidRPr="003B37D0">
        <w:rPr>
          <w:color w:val="008000"/>
          <w:u w:val="dash"/>
          <w:lang w:val="en-US"/>
        </w:rPr>
        <w:t>Centres</w:t>
      </w:r>
      <w:proofErr w:type="spellEnd"/>
      <w:r w:rsidRPr="003B37D0">
        <w:rPr>
          <w:color w:val="008000"/>
          <w:u w:val="dash"/>
          <w:lang w:val="en-US"/>
        </w:rPr>
        <w:t xml:space="preserve">” (Annex 1 to this chapter), the </w:t>
      </w:r>
      <w:proofErr w:type="spellStart"/>
      <w:r w:rsidRPr="003B37D0">
        <w:rPr>
          <w:color w:val="008000"/>
          <w:u w:val="dash"/>
          <w:lang w:val="en-US"/>
        </w:rPr>
        <w:t>RWC</w:t>
      </w:r>
      <w:proofErr w:type="spellEnd"/>
      <w:r w:rsidRPr="003B37D0">
        <w:rPr>
          <w:color w:val="008000"/>
          <w:u w:val="dash"/>
          <w:lang w:val="en-US"/>
        </w:rPr>
        <w:t xml:space="preserve"> Manager will prepare and submit a Progress Report to the president of the regional association, the relevant regional </w:t>
      </w:r>
      <w:proofErr w:type="spellStart"/>
      <w:r w:rsidRPr="003B37D0">
        <w:rPr>
          <w:color w:val="008000"/>
          <w:u w:val="dash"/>
          <w:lang w:val="en-US"/>
        </w:rPr>
        <w:t>WIGOS</w:t>
      </w:r>
      <w:proofErr w:type="spellEnd"/>
      <w:r w:rsidRPr="003B37D0">
        <w:rPr>
          <w:color w:val="008000"/>
          <w:u w:val="dash"/>
          <w:lang w:val="en-US"/>
        </w:rPr>
        <w:t xml:space="preserve"> working body, the management group of the association and the WMO Secretariat. The report will contain an evaluation of the </w:t>
      </w:r>
      <w:proofErr w:type="spellStart"/>
      <w:r w:rsidRPr="003B37D0">
        <w:rPr>
          <w:color w:val="008000"/>
          <w:u w:val="dash"/>
          <w:lang w:val="en-US"/>
        </w:rPr>
        <w:t>RWC</w:t>
      </w:r>
      <w:proofErr w:type="spellEnd"/>
      <w:r w:rsidRPr="003B37D0">
        <w:rPr>
          <w:color w:val="008000"/>
          <w:u w:val="dash"/>
          <w:lang w:val="en-US"/>
        </w:rPr>
        <w:t xml:space="preserve"> performance and sustainability of results, and will document the experience and lessons learnt, in accordance with the template provided in Annex 3.</w:t>
      </w:r>
    </w:p>
    <w:p w14:paraId="50E99959" w14:textId="77777777" w:rsidR="00697592" w:rsidRPr="003B37D0" w:rsidRDefault="00697592" w:rsidP="00E94B5F">
      <w:pPr>
        <w:pStyle w:val="Heading20"/>
        <w:rPr>
          <w:color w:val="008000"/>
          <w:u w:val="dash"/>
          <w:lang w:val="en-US"/>
        </w:rPr>
      </w:pPr>
      <w:r w:rsidRPr="003B37D0">
        <w:rPr>
          <w:color w:val="008000"/>
          <w:u w:val="dash"/>
          <w:lang w:val="en-US"/>
        </w:rPr>
        <w:t>8.8.3</w:t>
      </w:r>
      <w:r w:rsidRPr="003B37D0">
        <w:rPr>
          <w:color w:val="008000"/>
          <w:u w:val="dash"/>
          <w:lang w:val="en-US"/>
        </w:rPr>
        <w:tab/>
        <w:t>Operational phase/mode</w:t>
      </w:r>
    </w:p>
    <w:p w14:paraId="2CACD9ED" w14:textId="77777777" w:rsidR="00697592" w:rsidRPr="003B37D0" w:rsidRDefault="00697592" w:rsidP="00E94B5F">
      <w:pPr>
        <w:pStyle w:val="Bodytext"/>
        <w:rPr>
          <w:color w:val="008000"/>
          <w:u w:val="dash"/>
          <w:lang w:val="en-US"/>
        </w:rPr>
      </w:pPr>
      <w:r w:rsidRPr="003B37D0">
        <w:rPr>
          <w:color w:val="008000"/>
          <w:u w:val="dash"/>
          <w:lang w:val="en-US"/>
        </w:rPr>
        <w:t xml:space="preserve">The objective of the </w:t>
      </w:r>
      <w:proofErr w:type="spellStart"/>
      <w:r w:rsidRPr="003B37D0">
        <w:rPr>
          <w:color w:val="008000"/>
          <w:u w:val="dash"/>
          <w:lang w:val="en-US"/>
        </w:rPr>
        <w:t>RWCs</w:t>
      </w:r>
      <w:proofErr w:type="spellEnd"/>
      <w:r w:rsidRPr="003B37D0">
        <w:rPr>
          <w:color w:val="008000"/>
          <w:u w:val="dash"/>
          <w:lang w:val="en-US"/>
        </w:rPr>
        <w:t xml:space="preserve"> during this phase is to contribute to improving the observational metadata and data internationally exchanged from observing stations in the concerned region/sub</w:t>
      </w:r>
      <w:r w:rsidR="008748AB">
        <w:rPr>
          <w:color w:val="008000"/>
          <w:u w:val="dash"/>
          <w:lang w:val="en-US"/>
        </w:rPr>
        <w:t>region</w:t>
      </w:r>
      <w:r w:rsidRPr="003B37D0">
        <w:rPr>
          <w:color w:val="008000"/>
          <w:u w:val="dash"/>
          <w:lang w:val="en-US"/>
        </w:rPr>
        <w:t>, in regard to:</w:t>
      </w:r>
    </w:p>
    <w:p w14:paraId="7E3136D4" w14:textId="77777777" w:rsidR="00697592" w:rsidRPr="003B37D0" w:rsidRDefault="00697592" w:rsidP="00E94B5F">
      <w:pPr>
        <w:pStyle w:val="Bodytext"/>
        <w:rPr>
          <w:color w:val="008000"/>
          <w:u w:val="dash"/>
          <w:lang w:val="en-US"/>
        </w:rPr>
      </w:pPr>
      <w:r w:rsidRPr="003B37D0">
        <w:rPr>
          <w:color w:val="008000"/>
          <w:u w:val="dash"/>
          <w:lang w:val="en-US"/>
        </w:rPr>
        <w:t>(i) metadata availability, quality and completeness (in OSCAR/Surface);</w:t>
      </w:r>
    </w:p>
    <w:p w14:paraId="41116C22" w14:textId="77777777" w:rsidR="00697592" w:rsidRPr="003B37D0" w:rsidRDefault="00697592" w:rsidP="00E94B5F">
      <w:pPr>
        <w:pStyle w:val="Bodytext"/>
        <w:rPr>
          <w:color w:val="008000"/>
          <w:u w:val="dash"/>
          <w:lang w:val="en-US"/>
        </w:rPr>
      </w:pPr>
      <w:r w:rsidRPr="003B37D0">
        <w:rPr>
          <w:color w:val="008000"/>
          <w:u w:val="dash"/>
          <w:lang w:val="en-US"/>
        </w:rPr>
        <w:t>(ii) data availability, in terms of reporting frequency and regularity; data quality, in terms of accuracy and completeness; and timeliness of data reporting.</w:t>
      </w:r>
    </w:p>
    <w:p w14:paraId="546E3DC6" w14:textId="77777777" w:rsidR="00697592" w:rsidRPr="003B37D0" w:rsidRDefault="00697592" w:rsidP="00E94B5F">
      <w:pPr>
        <w:pStyle w:val="Bodytext"/>
        <w:rPr>
          <w:color w:val="008000"/>
          <w:u w:val="dash"/>
          <w:lang w:val="en-US"/>
        </w:rPr>
      </w:pPr>
      <w:r w:rsidRPr="003B37D0">
        <w:rPr>
          <w:color w:val="008000"/>
          <w:u w:val="dash"/>
          <w:lang w:val="en-US"/>
        </w:rPr>
        <w:t xml:space="preserve">The operational phase begins with the designation of the </w:t>
      </w:r>
      <w:proofErr w:type="spellStart"/>
      <w:r w:rsidRPr="003B37D0">
        <w:rPr>
          <w:color w:val="008000"/>
          <w:u w:val="dash"/>
          <w:lang w:val="en-US"/>
        </w:rPr>
        <w:t>RWC</w:t>
      </w:r>
      <w:proofErr w:type="spellEnd"/>
      <w:r w:rsidRPr="003B37D0">
        <w:rPr>
          <w:color w:val="008000"/>
          <w:u w:val="dash"/>
          <w:lang w:val="en-US"/>
        </w:rPr>
        <w:t xml:space="preserve"> in operational mode, following successful audit results according to steps 6 and 7 of the “Process for the designation, assessment and reconfirmation of Regional WMO Integrated Global Observing System </w:t>
      </w:r>
      <w:proofErr w:type="spellStart"/>
      <w:r w:rsidRPr="003B37D0">
        <w:rPr>
          <w:color w:val="008000"/>
          <w:u w:val="dash"/>
          <w:lang w:val="en-US"/>
        </w:rPr>
        <w:t>Centres</w:t>
      </w:r>
      <w:proofErr w:type="spellEnd"/>
      <w:r w:rsidRPr="003B37D0">
        <w:rPr>
          <w:color w:val="008000"/>
          <w:u w:val="dash"/>
          <w:lang w:val="en-US"/>
        </w:rPr>
        <w:t>” (Annex 1 to this chapter).</w:t>
      </w:r>
    </w:p>
    <w:p w14:paraId="2444C493" w14:textId="77777777" w:rsidR="00697592" w:rsidRPr="003B37D0" w:rsidRDefault="00697592" w:rsidP="00E94B5F">
      <w:pPr>
        <w:pStyle w:val="Bodytext"/>
        <w:rPr>
          <w:color w:val="008000"/>
          <w:u w:val="dash"/>
          <w:lang w:val="en-US"/>
        </w:rPr>
      </w:pPr>
      <w:r w:rsidRPr="003B37D0">
        <w:rPr>
          <w:color w:val="008000"/>
          <w:u w:val="dash"/>
          <w:lang w:val="en-US"/>
        </w:rPr>
        <w:t xml:space="preserve">During the operational phase the </w:t>
      </w:r>
      <w:proofErr w:type="spellStart"/>
      <w:r w:rsidRPr="003B37D0">
        <w:rPr>
          <w:color w:val="008000"/>
          <w:u w:val="dash"/>
          <w:lang w:val="en-US"/>
        </w:rPr>
        <w:t>RWC</w:t>
      </w:r>
      <w:proofErr w:type="spellEnd"/>
      <w:r w:rsidRPr="003B37D0">
        <w:rPr>
          <w:color w:val="008000"/>
          <w:u w:val="dash"/>
          <w:lang w:val="en-US"/>
        </w:rPr>
        <w:t xml:space="preserve"> is annually assessed according to step 8 of the “Process for the designation, assessment and reconfirmation of Regional WMO Integrated Global Observing System </w:t>
      </w:r>
      <w:proofErr w:type="spellStart"/>
      <w:r w:rsidRPr="003B37D0">
        <w:rPr>
          <w:color w:val="008000"/>
          <w:u w:val="dash"/>
          <w:lang w:val="en-US"/>
        </w:rPr>
        <w:t>Centres</w:t>
      </w:r>
      <w:proofErr w:type="spellEnd"/>
      <w:r w:rsidRPr="003B37D0">
        <w:rPr>
          <w:color w:val="008000"/>
          <w:u w:val="dash"/>
          <w:lang w:val="en-US"/>
        </w:rPr>
        <w:t xml:space="preserve">” (Annex 1 to this chapter). The reconfirmation of designation of the </w:t>
      </w:r>
      <w:proofErr w:type="spellStart"/>
      <w:r w:rsidRPr="003B37D0">
        <w:rPr>
          <w:color w:val="008000"/>
          <w:u w:val="dash"/>
          <w:lang w:val="en-US"/>
        </w:rPr>
        <w:t>RWC</w:t>
      </w:r>
      <w:proofErr w:type="spellEnd"/>
      <w:r w:rsidRPr="003B37D0">
        <w:rPr>
          <w:color w:val="008000"/>
          <w:u w:val="dash"/>
          <w:lang w:val="en-US"/>
        </w:rPr>
        <w:t xml:space="preserve"> in operational mode is based on the results of assessments as referred to in step 9 of the same process.</w:t>
      </w:r>
    </w:p>
    <w:p w14:paraId="7D36079A" w14:textId="77777777" w:rsidR="00697592" w:rsidRPr="003B37D0" w:rsidRDefault="00697592" w:rsidP="00E1636E">
      <w:pPr>
        <w:pStyle w:val="THEEND"/>
        <w:rPr>
          <w:color w:val="008000"/>
          <w:u w:val="dash"/>
          <w:lang w:val="en-US"/>
        </w:rPr>
      </w:pPr>
    </w:p>
    <w:p w14:paraId="1CCE94BC" w14:textId="77777777" w:rsidR="00697592" w:rsidRPr="003B37D0" w:rsidRDefault="00697592" w:rsidP="00FA5A4D">
      <w:pPr>
        <w:pStyle w:val="TPSSection"/>
        <w:rPr>
          <w:color w:val="008000"/>
          <w:u w:val="dash"/>
        </w:rPr>
      </w:pPr>
      <w:r w:rsidRPr="00FA5A4D">
        <w:fldChar w:fldCharType="begin"/>
      </w:r>
      <w:r w:rsidRPr="00FA5A4D">
        <w:instrText xml:space="preserve"> MACROBUTTON TPS_Section SECTION: Chapter</w:instrText>
      </w:r>
      <w:r w:rsidRPr="00FA5A4D">
        <w:rPr>
          <w:vanish/>
        </w:rPr>
        <w:fldChar w:fldCharType="begin"/>
      </w:r>
      <w:r w:rsidRPr="00FA5A4D">
        <w:rPr>
          <w:vanish/>
        </w:rPr>
        <w:instrText xml:space="preserve"> Name="Chapter" ID="2d677d84-c57b-47ec-b7be-9075efcd427f" </w:instrText>
      </w:r>
      <w:r w:rsidRPr="00FA5A4D">
        <w:fldChar w:fldCharType="end"/>
      </w:r>
      <w:r w:rsidRPr="00FA5A4D">
        <w:fldChar w:fldCharType="end"/>
      </w:r>
    </w:p>
    <w:p w14:paraId="3C2CB874" w14:textId="77777777" w:rsidR="00697592" w:rsidRPr="003B37D0" w:rsidRDefault="00697592" w:rsidP="00FA5A4D">
      <w:pPr>
        <w:pStyle w:val="TPSSectionData"/>
        <w:rPr>
          <w:color w:val="008000"/>
          <w:u w:val="dash"/>
        </w:rPr>
      </w:pPr>
      <w:r w:rsidRPr="00FA5A4D">
        <w:fldChar w:fldCharType="begin"/>
      </w:r>
      <w:r w:rsidRPr="00FA5A4D">
        <w:instrText xml:space="preserve"> MACROBUTTON TPS_SectionField Chapter title in running head: ESTABLISHING A REGIONAL WIGOS CENTRE IN…</w:instrText>
      </w:r>
      <w:r w:rsidRPr="00FA5A4D">
        <w:rPr>
          <w:vanish/>
        </w:rPr>
        <w:fldChar w:fldCharType="begin"/>
      </w:r>
      <w:r w:rsidRPr="00FA5A4D">
        <w:rPr>
          <w:vanish/>
        </w:rPr>
        <w:instrText xml:space="preserve"> Name="Chapter title in running head" Value="ESTABLISHING A REGIONAL WIGOS CENTRE IN PILOT MODE" </w:instrText>
      </w:r>
      <w:r w:rsidRPr="00FA5A4D">
        <w:fldChar w:fldCharType="end"/>
      </w:r>
      <w:r w:rsidRPr="00FA5A4D">
        <w:fldChar w:fldCharType="end"/>
      </w:r>
    </w:p>
    <w:p w14:paraId="1AAD10E9" w14:textId="77777777" w:rsidR="00697592" w:rsidRPr="003B37D0" w:rsidRDefault="00697592" w:rsidP="00033A86">
      <w:pPr>
        <w:pStyle w:val="ChapterheadAnxRef"/>
        <w:rPr>
          <w:bCs/>
          <w:caps w:val="0"/>
          <w:color w:val="008000"/>
          <w:u w:val="dash"/>
          <w:lang w:val="en-US"/>
        </w:rPr>
      </w:pPr>
      <w:r w:rsidRPr="003B37D0">
        <w:rPr>
          <w:bCs/>
          <w:caps w:val="0"/>
          <w:color w:val="008000"/>
          <w:u w:val="dash"/>
          <w:lang w:val="en-US"/>
        </w:rPr>
        <w:t xml:space="preserve">Annex 1. “Process for the designation, assessment and reconfirmation of Regional WMO Integrated Global Observing System </w:t>
      </w:r>
      <w:proofErr w:type="spellStart"/>
      <w:r w:rsidRPr="003B37D0">
        <w:rPr>
          <w:bCs/>
          <w:caps w:val="0"/>
          <w:color w:val="008000"/>
          <w:u w:val="dash"/>
          <w:lang w:val="en-US"/>
        </w:rPr>
        <w:t>Centres</w:t>
      </w:r>
      <w:proofErr w:type="spellEnd"/>
      <w:r w:rsidRPr="003B37D0">
        <w:rPr>
          <w:bCs/>
          <w:caps w:val="0"/>
          <w:color w:val="008000"/>
          <w:u w:val="dash"/>
          <w:lang w:val="en-US"/>
        </w:rPr>
        <w:t>”</w:t>
      </w:r>
    </w:p>
    <w:p w14:paraId="7C6E7B28" w14:textId="77777777" w:rsidR="00697592" w:rsidRPr="003B37D0" w:rsidRDefault="00697592" w:rsidP="00A36836">
      <w:pPr>
        <w:pStyle w:val="Bodytext"/>
        <w:rPr>
          <w:color w:val="008000"/>
          <w:u w:val="dash"/>
          <w:lang w:val="en-US"/>
        </w:rPr>
      </w:pPr>
      <w:r w:rsidRPr="003B37D0">
        <w:rPr>
          <w:color w:val="008000"/>
          <w:u w:val="dash"/>
          <w:lang w:val="en-US"/>
        </w:rPr>
        <w:t>(This process is specified in the annex to Resolution 12 (EC-73) (WMO</w:t>
      </w:r>
      <w:r w:rsidRPr="003B37D0">
        <w:rPr>
          <w:color w:val="008000"/>
          <w:u w:val="dash"/>
          <w:lang w:val="en-US"/>
        </w:rPr>
        <w:noBreakHyphen/>
        <w:t>No. 1277))</w:t>
      </w:r>
    </w:p>
    <w:p w14:paraId="3577966F" w14:textId="77777777" w:rsidR="00697592" w:rsidRPr="003B37D0" w:rsidRDefault="00697592" w:rsidP="00E5170D">
      <w:pPr>
        <w:pStyle w:val="THEEND"/>
        <w:rPr>
          <w:color w:val="008000"/>
          <w:u w:val="dash"/>
          <w:lang w:val="en-US"/>
        </w:rPr>
      </w:pPr>
    </w:p>
    <w:p w14:paraId="47D2DF30" w14:textId="77777777" w:rsidR="00697592" w:rsidRPr="003B37D0" w:rsidRDefault="00697592" w:rsidP="00FA5A4D">
      <w:pPr>
        <w:pStyle w:val="TPSSection"/>
        <w:rPr>
          <w:color w:val="008000"/>
          <w:u w:val="dash"/>
        </w:rPr>
      </w:pPr>
      <w:r w:rsidRPr="00FA5A4D">
        <w:fldChar w:fldCharType="begin"/>
      </w:r>
      <w:r w:rsidRPr="00FA5A4D">
        <w:instrText xml:space="preserve"> MACROBUTTON TPS_Section SECTION: Chapter</w:instrText>
      </w:r>
      <w:r w:rsidRPr="00FA5A4D">
        <w:rPr>
          <w:vanish/>
        </w:rPr>
        <w:fldChar w:fldCharType="begin"/>
      </w:r>
      <w:r w:rsidRPr="00FA5A4D">
        <w:rPr>
          <w:vanish/>
        </w:rPr>
        <w:instrText xml:space="preserve"> Name="Chapter" ID="64659387-8c31-425c-86c1-1bf93d30b3b8" </w:instrText>
      </w:r>
      <w:r w:rsidRPr="00FA5A4D">
        <w:fldChar w:fldCharType="end"/>
      </w:r>
      <w:r w:rsidRPr="00FA5A4D">
        <w:fldChar w:fldCharType="end"/>
      </w:r>
    </w:p>
    <w:p w14:paraId="7FC91D7C" w14:textId="77777777" w:rsidR="00697592" w:rsidRPr="003B37D0" w:rsidRDefault="00697592" w:rsidP="00FA5A4D">
      <w:pPr>
        <w:pStyle w:val="TPSSectionData"/>
        <w:rPr>
          <w:color w:val="008000"/>
          <w:u w:val="dash"/>
        </w:rPr>
      </w:pPr>
      <w:r w:rsidRPr="00FA5A4D">
        <w:fldChar w:fldCharType="begin"/>
      </w:r>
      <w:r w:rsidRPr="00FA5A4D">
        <w:instrText xml:space="preserve"> MACROBUTTON TPS_SectionField Chapter title in running head: ESTABLISHING A REGIONAL WIGOS CENTRE IN…</w:instrText>
      </w:r>
      <w:r w:rsidRPr="00FA5A4D">
        <w:rPr>
          <w:vanish/>
        </w:rPr>
        <w:fldChar w:fldCharType="begin"/>
      </w:r>
      <w:r w:rsidRPr="00FA5A4D">
        <w:rPr>
          <w:vanish/>
        </w:rPr>
        <w:instrText xml:space="preserve"> Name="Chapter title in running head" Value="ESTABLISHING A REGIONAL WIGOS CENTRE IN PILOT MODE" </w:instrText>
      </w:r>
      <w:r w:rsidRPr="00FA5A4D">
        <w:fldChar w:fldCharType="end"/>
      </w:r>
      <w:r w:rsidRPr="00FA5A4D">
        <w:fldChar w:fldCharType="end"/>
      </w:r>
    </w:p>
    <w:p w14:paraId="617D1136" w14:textId="77777777" w:rsidR="00697592" w:rsidRPr="003B37D0" w:rsidRDefault="00697592" w:rsidP="00E5170D">
      <w:pPr>
        <w:pStyle w:val="ChapterheadAnxRef"/>
        <w:rPr>
          <w:bCs/>
          <w:caps w:val="0"/>
          <w:color w:val="008000"/>
          <w:u w:val="dash"/>
          <w:lang w:val="en-US"/>
        </w:rPr>
      </w:pPr>
      <w:r w:rsidRPr="003B37D0">
        <w:rPr>
          <w:bCs/>
          <w:caps w:val="0"/>
          <w:color w:val="008000"/>
          <w:u w:val="dash"/>
          <w:lang w:val="en-US"/>
        </w:rPr>
        <w:lastRenderedPageBreak/>
        <w:t xml:space="preserve">Annex 2. Application template for a candidate Regional </w:t>
      </w:r>
      <w:proofErr w:type="spellStart"/>
      <w:r w:rsidRPr="003B37D0">
        <w:rPr>
          <w:bCs/>
          <w:caps w:val="0"/>
          <w:color w:val="008000"/>
          <w:u w:val="dash"/>
          <w:lang w:val="en-US"/>
        </w:rPr>
        <w:t>WIGOS</w:t>
      </w:r>
      <w:proofErr w:type="spellEnd"/>
      <w:r w:rsidRPr="003B37D0">
        <w:rPr>
          <w:bCs/>
          <w:caps w:val="0"/>
          <w:color w:val="008000"/>
          <w:u w:val="dash"/>
          <w:lang w:val="en-US"/>
        </w:rPr>
        <w:t xml:space="preserve"> Centre</w:t>
      </w:r>
    </w:p>
    <w:p w14:paraId="160A2581" w14:textId="77777777" w:rsidR="00697592" w:rsidRPr="003B37D0" w:rsidRDefault="00697592" w:rsidP="00A36836">
      <w:pPr>
        <w:pStyle w:val="Bodytext"/>
        <w:rPr>
          <w:color w:val="008000"/>
          <w:u w:val="dash"/>
          <w:lang w:val="en-US"/>
        </w:rPr>
      </w:pPr>
      <w:r w:rsidRPr="003B37D0">
        <w:rPr>
          <w:color w:val="008000"/>
          <w:u w:val="dash"/>
          <w:lang w:val="en-US"/>
        </w:rPr>
        <w:t xml:space="preserve">An agency or organization that wishes to be considered for WMO designation as a Regional </w:t>
      </w:r>
      <w:proofErr w:type="spellStart"/>
      <w:r w:rsidRPr="003B37D0">
        <w:rPr>
          <w:color w:val="008000"/>
          <w:u w:val="dash"/>
          <w:lang w:val="en-US"/>
        </w:rPr>
        <w:t>WIGOS</w:t>
      </w:r>
      <w:proofErr w:type="spellEnd"/>
      <w:r w:rsidRPr="003B37D0">
        <w:rPr>
          <w:color w:val="008000"/>
          <w:u w:val="dash"/>
          <w:lang w:val="en-US"/>
        </w:rPr>
        <w:t xml:space="preserve"> Centre (</w:t>
      </w:r>
      <w:proofErr w:type="spellStart"/>
      <w:r w:rsidRPr="003B37D0">
        <w:rPr>
          <w:color w:val="008000"/>
          <w:u w:val="dash"/>
          <w:lang w:val="en-US"/>
        </w:rPr>
        <w:t>RWC</w:t>
      </w:r>
      <w:proofErr w:type="spellEnd"/>
      <w:r w:rsidRPr="003B37D0">
        <w:rPr>
          <w:color w:val="008000"/>
          <w:u w:val="dash"/>
          <w:lang w:val="en-US"/>
        </w:rPr>
        <w:t xml:space="preserve">) will submit its application, in accordance to 8.8, in writing through, and with the endorsement of, the Permanent Representative of the country in which the candidate </w:t>
      </w:r>
      <w:proofErr w:type="spellStart"/>
      <w:r w:rsidRPr="003B37D0">
        <w:rPr>
          <w:color w:val="008000"/>
          <w:u w:val="dash"/>
          <w:lang w:val="en-US"/>
        </w:rPr>
        <w:t>RWC</w:t>
      </w:r>
      <w:proofErr w:type="spellEnd"/>
      <w:r w:rsidRPr="003B37D0">
        <w:rPr>
          <w:color w:val="008000"/>
          <w:u w:val="dash"/>
          <w:lang w:val="en-US"/>
        </w:rPr>
        <w:t xml:space="preserve"> is situated.</w:t>
      </w:r>
    </w:p>
    <w:p w14:paraId="1E4D7406" w14:textId="77777777" w:rsidR="00697592" w:rsidRPr="003B37D0" w:rsidRDefault="00697592" w:rsidP="00A36836">
      <w:pPr>
        <w:pStyle w:val="Bodytext"/>
        <w:rPr>
          <w:color w:val="008000"/>
          <w:u w:val="dash"/>
          <w:lang w:val="en-US"/>
        </w:rPr>
      </w:pPr>
      <w:r w:rsidRPr="003B37D0">
        <w:rPr>
          <w:color w:val="008000"/>
          <w:u w:val="dash"/>
          <w:lang w:val="en-US"/>
        </w:rPr>
        <w:t xml:space="preserve">The application should comprise a letter of intent that clearly states the candidate’s willingness and ability to provide </w:t>
      </w:r>
      <w:proofErr w:type="spellStart"/>
      <w:r w:rsidRPr="003B37D0">
        <w:rPr>
          <w:color w:val="008000"/>
          <w:u w:val="dash"/>
          <w:lang w:val="en-US"/>
        </w:rPr>
        <w:t>RWC</w:t>
      </w:r>
      <w:proofErr w:type="spellEnd"/>
      <w:r w:rsidRPr="003B37D0">
        <w:rPr>
          <w:color w:val="008000"/>
          <w:u w:val="dash"/>
          <w:lang w:val="en-US"/>
        </w:rPr>
        <w:t xml:space="preserve"> functionalities and an annex containing the following information (this applies also to individual members of a virtual </w:t>
      </w:r>
      <w:proofErr w:type="spellStart"/>
      <w:r w:rsidRPr="003B37D0">
        <w:rPr>
          <w:color w:val="008000"/>
          <w:u w:val="dash"/>
          <w:lang w:val="en-US"/>
        </w:rPr>
        <w:t>RWC</w:t>
      </w:r>
      <w:proofErr w:type="spellEnd"/>
      <w:r w:rsidRPr="003B37D0">
        <w:rPr>
          <w:color w:val="008000"/>
          <w:u w:val="dash"/>
          <w:lang w:val="en-US"/>
        </w:rPr>
        <w:t xml:space="preserve"> which will collectively fulfil the </w:t>
      </w:r>
      <w:proofErr w:type="spellStart"/>
      <w:r w:rsidRPr="003B37D0">
        <w:rPr>
          <w:color w:val="008000"/>
          <w:u w:val="dash"/>
          <w:lang w:val="en-US"/>
        </w:rPr>
        <w:t>RWC</w:t>
      </w:r>
      <w:proofErr w:type="spellEnd"/>
      <w:r w:rsidRPr="003B37D0">
        <w:rPr>
          <w:color w:val="008000"/>
          <w:u w:val="dash"/>
          <w:lang w:val="en-US"/>
        </w:rPr>
        <w:t xml:space="preserve"> functions):</w:t>
      </w:r>
    </w:p>
    <w:p w14:paraId="1C68B976"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w:t>
      </w:r>
      <w:r w:rsidRPr="003B37D0">
        <w:rPr>
          <w:color w:val="008000"/>
          <w:u w:val="dash"/>
          <w:lang w:val="en-US"/>
        </w:rPr>
        <w:tab/>
        <w:t>Name of the country, WMO regional association, name of the organization and full address;</w:t>
      </w:r>
    </w:p>
    <w:p w14:paraId="789FAEF1"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2.</w:t>
      </w:r>
      <w:r w:rsidRPr="003B37D0">
        <w:rPr>
          <w:color w:val="008000"/>
          <w:u w:val="dash"/>
          <w:lang w:val="en-US"/>
        </w:rPr>
        <w:tab/>
        <w:t>Affiliation (sponsors, stakeholders, partnering agencies, etc.) at the global, regional and national levels;</w:t>
      </w:r>
    </w:p>
    <w:p w14:paraId="210753E8"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3.</w:t>
      </w:r>
      <w:r w:rsidRPr="003B37D0">
        <w:rPr>
          <w:color w:val="008000"/>
          <w:u w:val="dash"/>
          <w:lang w:val="en-US"/>
        </w:rPr>
        <w:tab/>
        <w:t xml:space="preserve">Mandate of the Centre relevant to </w:t>
      </w:r>
      <w:proofErr w:type="spellStart"/>
      <w:r w:rsidRPr="003B37D0">
        <w:rPr>
          <w:color w:val="008000"/>
          <w:u w:val="dash"/>
          <w:lang w:val="en-US"/>
        </w:rPr>
        <w:t>WIGOS</w:t>
      </w:r>
      <w:proofErr w:type="spellEnd"/>
      <w:r w:rsidRPr="003B37D0">
        <w:rPr>
          <w:color w:val="008000"/>
          <w:u w:val="dash"/>
          <w:lang w:val="en-US"/>
        </w:rPr>
        <w:t xml:space="preserve"> activities (mandatory and optional functions);</w:t>
      </w:r>
    </w:p>
    <w:p w14:paraId="312AA49A"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4.</w:t>
      </w:r>
      <w:r w:rsidRPr="003B37D0">
        <w:rPr>
          <w:color w:val="008000"/>
          <w:u w:val="dash"/>
          <w:lang w:val="en-US"/>
        </w:rPr>
        <w:tab/>
        <w:t xml:space="preserve">Liaison with relevant existing WMO </w:t>
      </w:r>
      <w:proofErr w:type="spellStart"/>
      <w:r w:rsidRPr="003B37D0">
        <w:rPr>
          <w:color w:val="008000"/>
          <w:u w:val="dash"/>
          <w:lang w:val="en-US"/>
        </w:rPr>
        <w:t>centres</w:t>
      </w:r>
      <w:proofErr w:type="spellEnd"/>
      <w:r w:rsidRPr="003B37D0">
        <w:rPr>
          <w:color w:val="008000"/>
          <w:u w:val="dash"/>
          <w:lang w:val="en-US"/>
        </w:rPr>
        <w:t xml:space="preserve">, particularly regional </w:t>
      </w:r>
      <w:proofErr w:type="spellStart"/>
      <w:r w:rsidRPr="003B37D0">
        <w:rPr>
          <w:color w:val="008000"/>
          <w:u w:val="dash"/>
          <w:lang w:val="en-US"/>
        </w:rPr>
        <w:t>centres</w:t>
      </w:r>
      <w:proofErr w:type="spellEnd"/>
      <w:r w:rsidRPr="003B37D0">
        <w:rPr>
          <w:color w:val="008000"/>
          <w:u w:val="dash"/>
          <w:lang w:val="en-US"/>
        </w:rPr>
        <w:t>;</w:t>
      </w:r>
    </w:p>
    <w:p w14:paraId="4BF98010"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5.</w:t>
      </w:r>
      <w:r w:rsidRPr="003B37D0">
        <w:rPr>
          <w:color w:val="008000"/>
          <w:u w:val="dash"/>
          <w:lang w:val="en-US"/>
        </w:rPr>
        <w:tab/>
        <w:t xml:space="preserve">Website of the Centre describing </w:t>
      </w:r>
      <w:proofErr w:type="spellStart"/>
      <w:r w:rsidRPr="003B37D0">
        <w:rPr>
          <w:color w:val="008000"/>
          <w:u w:val="dash"/>
          <w:lang w:val="en-US"/>
        </w:rPr>
        <w:t>WIGOS</w:t>
      </w:r>
      <w:proofErr w:type="spellEnd"/>
      <w:r w:rsidRPr="003B37D0">
        <w:rPr>
          <w:color w:val="008000"/>
          <w:u w:val="dash"/>
          <w:lang w:val="en-US"/>
        </w:rPr>
        <w:noBreakHyphen/>
        <w:t>related activities;</w:t>
      </w:r>
    </w:p>
    <w:p w14:paraId="3DB2B0AB"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6.</w:t>
      </w:r>
      <w:r w:rsidRPr="003B37D0">
        <w:rPr>
          <w:color w:val="008000"/>
          <w:u w:val="dash"/>
          <w:lang w:val="en-US"/>
        </w:rPr>
        <w:tab/>
        <w:t xml:space="preserve">Current operational activities relevant to the candidate’s application (following the mandatory and optional </w:t>
      </w:r>
      <w:proofErr w:type="spellStart"/>
      <w:r w:rsidRPr="003B37D0">
        <w:rPr>
          <w:color w:val="008000"/>
          <w:u w:val="dash"/>
          <w:lang w:val="en-US"/>
        </w:rPr>
        <w:t>RWC</w:t>
      </w:r>
      <w:proofErr w:type="spellEnd"/>
      <w:r w:rsidRPr="003B37D0">
        <w:rPr>
          <w:color w:val="008000"/>
          <w:u w:val="dash"/>
          <w:lang w:val="en-US"/>
        </w:rPr>
        <w:t xml:space="preserve"> functions);</w:t>
      </w:r>
    </w:p>
    <w:p w14:paraId="0B305535"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7.</w:t>
      </w:r>
      <w:r w:rsidRPr="003B37D0">
        <w:rPr>
          <w:color w:val="008000"/>
          <w:u w:val="dash"/>
          <w:lang w:val="en-US"/>
        </w:rPr>
        <w:tab/>
        <w:t xml:space="preserve">Staff deployment/human resources relevant to </w:t>
      </w:r>
      <w:proofErr w:type="spellStart"/>
      <w:r w:rsidRPr="003B37D0">
        <w:rPr>
          <w:color w:val="008000"/>
          <w:u w:val="dash"/>
          <w:lang w:val="en-US"/>
        </w:rPr>
        <w:t>RWC</w:t>
      </w:r>
      <w:proofErr w:type="spellEnd"/>
      <w:r w:rsidRPr="003B37D0">
        <w:rPr>
          <w:color w:val="008000"/>
          <w:u w:val="dash"/>
          <w:lang w:val="en-US"/>
        </w:rPr>
        <w:t xml:space="preserve"> activities (managerial, scientific, technical and administrative categories);</w:t>
      </w:r>
    </w:p>
    <w:p w14:paraId="584197DC"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8.</w:t>
      </w:r>
      <w:r w:rsidRPr="003B37D0">
        <w:rPr>
          <w:color w:val="008000"/>
          <w:u w:val="dash"/>
          <w:lang w:val="en-US"/>
        </w:rPr>
        <w:tab/>
        <w:t xml:space="preserve">Description of current facilities, the necessary basics, physical infrastructure and communication systems relevant to </w:t>
      </w:r>
      <w:proofErr w:type="spellStart"/>
      <w:r w:rsidRPr="003B37D0">
        <w:rPr>
          <w:color w:val="008000"/>
          <w:u w:val="dash"/>
          <w:lang w:val="en-US"/>
        </w:rPr>
        <w:t>RWC</w:t>
      </w:r>
      <w:proofErr w:type="spellEnd"/>
      <w:r w:rsidRPr="003B37D0">
        <w:rPr>
          <w:color w:val="008000"/>
          <w:u w:val="dash"/>
          <w:lang w:val="en-US"/>
        </w:rPr>
        <w:t xml:space="preserve"> mandatory and optional functions;</w:t>
      </w:r>
    </w:p>
    <w:p w14:paraId="676BC94E"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9.</w:t>
      </w:r>
      <w:r w:rsidRPr="003B37D0">
        <w:rPr>
          <w:color w:val="008000"/>
          <w:u w:val="dash"/>
          <w:lang w:val="en-US"/>
        </w:rPr>
        <w:tab/>
        <w:t>Funding strategy to ensure the long</w:t>
      </w:r>
      <w:r w:rsidRPr="003B37D0">
        <w:rPr>
          <w:color w:val="008000"/>
          <w:u w:val="dash"/>
          <w:lang w:val="en-US"/>
        </w:rPr>
        <w:noBreakHyphen/>
        <w:t xml:space="preserve">term sustainability of the </w:t>
      </w:r>
      <w:proofErr w:type="spellStart"/>
      <w:r w:rsidRPr="003B37D0">
        <w:rPr>
          <w:color w:val="008000"/>
          <w:u w:val="dash"/>
          <w:lang w:val="en-US"/>
        </w:rPr>
        <w:t>RWC</w:t>
      </w:r>
      <w:proofErr w:type="spellEnd"/>
      <w:r w:rsidRPr="003B37D0">
        <w:rPr>
          <w:color w:val="008000"/>
          <w:u w:val="dash"/>
          <w:lang w:val="en-US"/>
        </w:rPr>
        <w:t>;</w:t>
      </w:r>
    </w:p>
    <w:p w14:paraId="2D16B53D"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10.</w:t>
      </w:r>
      <w:r w:rsidRPr="003B37D0">
        <w:rPr>
          <w:color w:val="008000"/>
          <w:u w:val="dash"/>
          <w:lang w:val="en-US"/>
        </w:rPr>
        <w:tab/>
        <w:t xml:space="preserve">Geographical/economic/linguistic region for which the </w:t>
      </w:r>
      <w:proofErr w:type="spellStart"/>
      <w:r w:rsidRPr="003B37D0">
        <w:rPr>
          <w:color w:val="008000"/>
          <w:u w:val="dash"/>
          <w:lang w:val="en-US"/>
        </w:rPr>
        <w:t>RWC</w:t>
      </w:r>
      <w:proofErr w:type="spellEnd"/>
      <w:r w:rsidRPr="003B37D0">
        <w:rPr>
          <w:color w:val="008000"/>
          <w:u w:val="dash"/>
          <w:lang w:val="en-US"/>
        </w:rPr>
        <w:t xml:space="preserve"> functionalities are offered;</w:t>
      </w:r>
    </w:p>
    <w:p w14:paraId="5B33C152"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11.</w:t>
      </w:r>
      <w:r w:rsidRPr="003B37D0">
        <w:rPr>
          <w:color w:val="008000"/>
          <w:u w:val="dash"/>
          <w:lang w:val="en-US"/>
        </w:rPr>
        <w:tab/>
        <w:t xml:space="preserve">Type of </w:t>
      </w:r>
      <w:proofErr w:type="spellStart"/>
      <w:r w:rsidRPr="003B37D0">
        <w:rPr>
          <w:color w:val="008000"/>
          <w:u w:val="dash"/>
          <w:lang w:val="en-US"/>
        </w:rPr>
        <w:t>RWC</w:t>
      </w:r>
      <w:proofErr w:type="spellEnd"/>
      <w:r w:rsidRPr="003B37D0">
        <w:rPr>
          <w:color w:val="008000"/>
          <w:u w:val="dash"/>
          <w:lang w:val="en-US"/>
        </w:rPr>
        <w:t xml:space="preserve"> (a single multifunctional </w:t>
      </w:r>
      <w:proofErr w:type="spellStart"/>
      <w:r w:rsidRPr="003B37D0">
        <w:rPr>
          <w:color w:val="008000"/>
          <w:u w:val="dash"/>
          <w:lang w:val="en-US"/>
        </w:rPr>
        <w:t>RWC</w:t>
      </w:r>
      <w:proofErr w:type="spellEnd"/>
      <w:r w:rsidRPr="003B37D0">
        <w:rPr>
          <w:color w:val="008000"/>
          <w:u w:val="dash"/>
          <w:lang w:val="en-US"/>
        </w:rPr>
        <w:t xml:space="preserve"> or a virtual/distributed </w:t>
      </w:r>
      <w:proofErr w:type="spellStart"/>
      <w:r w:rsidRPr="003B37D0">
        <w:rPr>
          <w:color w:val="008000"/>
          <w:u w:val="dash"/>
          <w:lang w:val="en-US"/>
        </w:rPr>
        <w:t>RWC</w:t>
      </w:r>
      <w:proofErr w:type="spellEnd"/>
      <w:r w:rsidRPr="003B37D0">
        <w:rPr>
          <w:color w:val="008000"/>
          <w:u w:val="dash"/>
          <w:lang w:val="en-US"/>
        </w:rPr>
        <w:t xml:space="preserve"> (</w:t>
      </w:r>
      <w:proofErr w:type="spellStart"/>
      <w:r w:rsidRPr="003B37D0">
        <w:rPr>
          <w:color w:val="008000"/>
          <w:u w:val="dash"/>
          <w:lang w:val="en-US"/>
        </w:rPr>
        <w:t>RWC</w:t>
      </w:r>
      <w:proofErr w:type="spellEnd"/>
      <w:r w:rsidRPr="003B37D0">
        <w:rPr>
          <w:color w:val="008000"/>
          <w:u w:val="dash"/>
          <w:lang w:val="en-US"/>
        </w:rPr>
        <w:t xml:space="preserve"> network) provided by a group/consortium of Members);</w:t>
      </w:r>
    </w:p>
    <w:p w14:paraId="6B8C50A9"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12.</w:t>
      </w:r>
      <w:r w:rsidRPr="003B37D0">
        <w:rPr>
          <w:color w:val="008000"/>
          <w:u w:val="dash"/>
          <w:lang w:val="en-US"/>
        </w:rPr>
        <w:tab/>
        <w:t xml:space="preserve">Proposed </w:t>
      </w:r>
      <w:proofErr w:type="spellStart"/>
      <w:r w:rsidRPr="003B37D0">
        <w:rPr>
          <w:color w:val="008000"/>
          <w:u w:val="dash"/>
          <w:lang w:val="en-US"/>
        </w:rPr>
        <w:t>RWC</w:t>
      </w:r>
      <w:proofErr w:type="spellEnd"/>
      <w:r w:rsidRPr="003B37D0">
        <w:rPr>
          <w:color w:val="008000"/>
          <w:u w:val="dash"/>
          <w:lang w:val="en-US"/>
        </w:rPr>
        <w:t xml:space="preserve"> Manager (name, position, contacts and curriculum vitae);</w:t>
      </w:r>
    </w:p>
    <w:p w14:paraId="00FF567D"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13.</w:t>
      </w:r>
      <w:r w:rsidRPr="003B37D0">
        <w:rPr>
          <w:color w:val="008000"/>
          <w:u w:val="dash"/>
          <w:lang w:val="en-US"/>
        </w:rPr>
        <w:tab/>
        <w:t xml:space="preserve">Stakeholders engaged in the current and planned </w:t>
      </w:r>
      <w:proofErr w:type="spellStart"/>
      <w:r w:rsidRPr="003B37D0">
        <w:rPr>
          <w:color w:val="008000"/>
          <w:u w:val="dash"/>
          <w:lang w:val="en-US"/>
        </w:rPr>
        <w:t>RWC</w:t>
      </w:r>
      <w:proofErr w:type="spellEnd"/>
      <w:r w:rsidRPr="003B37D0">
        <w:rPr>
          <w:color w:val="008000"/>
          <w:u w:val="dash"/>
          <w:lang w:val="en-US"/>
        </w:rPr>
        <w:t xml:space="preserve"> operations;</w:t>
      </w:r>
    </w:p>
    <w:p w14:paraId="5EA5ACE2"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14.</w:t>
      </w:r>
      <w:r w:rsidRPr="003B37D0">
        <w:rPr>
          <w:color w:val="008000"/>
          <w:u w:val="dash"/>
          <w:lang w:val="en-US"/>
        </w:rPr>
        <w:tab/>
        <w:t>Relevant National Focal Point(s);</w:t>
      </w:r>
    </w:p>
    <w:p w14:paraId="14E65224"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15.</w:t>
      </w:r>
      <w:r w:rsidRPr="003B37D0">
        <w:rPr>
          <w:color w:val="008000"/>
          <w:u w:val="dash"/>
          <w:lang w:val="en-US"/>
        </w:rPr>
        <w:tab/>
      </w:r>
      <w:proofErr w:type="spellStart"/>
      <w:r w:rsidRPr="003B37D0">
        <w:rPr>
          <w:color w:val="008000"/>
          <w:u w:val="dash"/>
          <w:lang w:val="en-US"/>
        </w:rPr>
        <w:t>RWC</w:t>
      </w:r>
      <w:proofErr w:type="spellEnd"/>
      <w:r w:rsidRPr="003B37D0">
        <w:rPr>
          <w:color w:val="008000"/>
          <w:u w:val="dash"/>
          <w:lang w:val="en-US"/>
        </w:rPr>
        <w:t xml:space="preserve"> proposal:</w:t>
      </w:r>
    </w:p>
    <w:p w14:paraId="62E9ED91"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Prepared by (name, position);</w:t>
      </w:r>
    </w:p>
    <w:p w14:paraId="434BC03F"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Approved by (name, position);</w:t>
      </w:r>
    </w:p>
    <w:p w14:paraId="4C1B124B"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r>
      <w:proofErr w:type="spellStart"/>
      <w:r w:rsidRPr="003B37D0">
        <w:rPr>
          <w:color w:val="008000"/>
          <w:u w:val="dash"/>
          <w:lang w:val="en-US"/>
        </w:rPr>
        <w:t>RWC</w:t>
      </w:r>
      <w:proofErr w:type="spellEnd"/>
      <w:r w:rsidRPr="003B37D0">
        <w:rPr>
          <w:color w:val="008000"/>
          <w:u w:val="dash"/>
          <w:lang w:val="en-US"/>
        </w:rPr>
        <w:t xml:space="preserve"> Executive (name, position);</w:t>
      </w:r>
    </w:p>
    <w:p w14:paraId="4599A62E"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lastRenderedPageBreak/>
        <w:t>•</w:t>
      </w:r>
      <w:r w:rsidRPr="003B37D0">
        <w:rPr>
          <w:color w:val="008000"/>
          <w:u w:val="dash"/>
          <w:lang w:val="en-US"/>
        </w:rPr>
        <w:tab/>
      </w:r>
      <w:proofErr w:type="spellStart"/>
      <w:r w:rsidRPr="003B37D0">
        <w:rPr>
          <w:color w:val="008000"/>
          <w:u w:val="dash"/>
          <w:lang w:val="en-US"/>
        </w:rPr>
        <w:t>RWC</w:t>
      </w:r>
      <w:proofErr w:type="spellEnd"/>
      <w:r w:rsidRPr="003B37D0">
        <w:rPr>
          <w:color w:val="008000"/>
          <w:u w:val="dash"/>
          <w:lang w:val="en-US"/>
        </w:rPr>
        <w:t xml:space="preserve"> Terms of Reference;</w:t>
      </w:r>
    </w:p>
    <w:p w14:paraId="328911DF"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Implementation period;</w:t>
      </w:r>
    </w:p>
    <w:p w14:paraId="4F7F65B6"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r>
      <w:proofErr w:type="spellStart"/>
      <w:r w:rsidRPr="003B37D0">
        <w:rPr>
          <w:color w:val="008000"/>
          <w:u w:val="dash"/>
          <w:lang w:val="en-US"/>
        </w:rPr>
        <w:t>RWC</w:t>
      </w:r>
      <w:proofErr w:type="spellEnd"/>
      <w:r w:rsidRPr="003B37D0">
        <w:rPr>
          <w:color w:val="008000"/>
          <w:u w:val="dash"/>
          <w:lang w:val="en-US"/>
        </w:rPr>
        <w:t xml:space="preserve"> budget;</w:t>
      </w:r>
    </w:p>
    <w:p w14:paraId="656DDED1"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Funding sources;</w:t>
      </w:r>
    </w:p>
    <w:p w14:paraId="4309E0C0"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List of activities, deliverables, outcomes, milestones, resources required and associated risks;</w:t>
      </w:r>
    </w:p>
    <w:p w14:paraId="6D000402"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Additional documentation demonstrating the experience and the capacity of the candidate organization to fulfil the described functions;</w:t>
      </w:r>
    </w:p>
    <w:p w14:paraId="34A6ADE6"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16.</w:t>
      </w:r>
      <w:r w:rsidRPr="003B37D0">
        <w:rPr>
          <w:color w:val="008000"/>
          <w:u w:val="dash"/>
          <w:lang w:val="en-US"/>
        </w:rPr>
        <w:tab/>
        <w:t>Additional information as appropriate.</w:t>
      </w:r>
    </w:p>
    <w:p w14:paraId="796A1D0E" w14:textId="77777777" w:rsidR="00697592" w:rsidRPr="003B37D0" w:rsidRDefault="00697592" w:rsidP="00806BCA">
      <w:pPr>
        <w:pStyle w:val="Bodytext"/>
        <w:rPr>
          <w:rStyle w:val="Bold"/>
          <w:color w:val="008000"/>
          <w:u w:val="dash"/>
          <w:lang w:val="en-US"/>
        </w:rPr>
      </w:pPr>
      <w:r w:rsidRPr="003B37D0">
        <w:rPr>
          <w:rStyle w:val="Bold"/>
          <w:color w:val="008000"/>
          <w:u w:val="dash"/>
          <w:lang w:val="en-US"/>
        </w:rPr>
        <w:t>References:</w:t>
      </w:r>
    </w:p>
    <w:p w14:paraId="76E98D61" w14:textId="77777777" w:rsidR="00697592" w:rsidRPr="003B37D0" w:rsidRDefault="00697592" w:rsidP="00806BCA">
      <w:pPr>
        <w:pStyle w:val="References"/>
        <w:rPr>
          <w:color w:val="008000"/>
          <w:u w:val="dash"/>
          <w:lang w:val="en-US"/>
        </w:rPr>
      </w:pPr>
      <w:r w:rsidRPr="003B37D0">
        <w:rPr>
          <w:color w:val="008000"/>
          <w:u w:val="dash"/>
          <w:lang w:val="en-US"/>
        </w:rPr>
        <w:t xml:space="preserve">1. </w:t>
      </w:r>
      <w:r w:rsidRPr="003B37D0">
        <w:rPr>
          <w:rStyle w:val="HyperlinkItalic0"/>
          <w:color w:val="008000"/>
          <w:u w:val="dash"/>
          <w:lang w:val="en-US"/>
        </w:rPr>
        <w:t>Eighteenth World Meteorological Congress, 2019</w:t>
      </w:r>
      <w:r w:rsidRPr="003B37D0">
        <w:rPr>
          <w:color w:val="008000"/>
          <w:u w:val="dash"/>
          <w:lang w:val="en-US"/>
        </w:rPr>
        <w:t xml:space="preserve"> (WMO</w:t>
      </w:r>
      <w:r w:rsidRPr="003B37D0">
        <w:rPr>
          <w:color w:val="008000"/>
          <w:u w:val="dash"/>
          <w:lang w:val="en-US"/>
        </w:rPr>
        <w:noBreakHyphen/>
        <w:t>No. 1157)</w:t>
      </w:r>
    </w:p>
    <w:p w14:paraId="78E1C6A2" w14:textId="77777777" w:rsidR="00697592" w:rsidRPr="003B37D0" w:rsidRDefault="00697592" w:rsidP="00806BCA">
      <w:pPr>
        <w:pStyle w:val="References"/>
        <w:rPr>
          <w:color w:val="008000"/>
          <w:u w:val="dash"/>
          <w:lang w:val="en-US"/>
        </w:rPr>
      </w:pPr>
      <w:r w:rsidRPr="003B37D0">
        <w:rPr>
          <w:color w:val="008000"/>
          <w:u w:val="dash"/>
          <w:lang w:val="en-US"/>
        </w:rPr>
        <w:t xml:space="preserve">2. </w:t>
      </w:r>
      <w:r w:rsidRPr="003B37D0">
        <w:rPr>
          <w:rStyle w:val="HyperlinkItalic0"/>
          <w:color w:val="008000"/>
          <w:u w:val="dash"/>
          <w:lang w:val="en-US"/>
        </w:rPr>
        <w:t xml:space="preserve">Executive Council, Seventy-third Session: </w:t>
      </w:r>
      <w:r w:rsidRPr="003B37D0">
        <w:rPr>
          <w:color w:val="008000"/>
          <w:u w:val="dash"/>
          <w:lang w:val="en-US"/>
        </w:rPr>
        <w:t>(WMO</w:t>
      </w:r>
      <w:r w:rsidRPr="003B37D0">
        <w:rPr>
          <w:color w:val="008000"/>
          <w:u w:val="dash"/>
          <w:lang w:val="en-US"/>
        </w:rPr>
        <w:noBreakHyphen/>
        <w:t xml:space="preserve">No. </w:t>
      </w:r>
      <w:r w:rsidR="00FB3089">
        <w:rPr>
          <w:color w:val="008000"/>
          <w:u w:val="dash"/>
          <w:lang w:val="en-US"/>
        </w:rPr>
        <w:t>1277</w:t>
      </w:r>
      <w:r w:rsidRPr="003B37D0">
        <w:rPr>
          <w:color w:val="008000"/>
          <w:u w:val="dash"/>
          <w:lang w:val="en-US"/>
        </w:rPr>
        <w:t>)</w:t>
      </w:r>
    </w:p>
    <w:p w14:paraId="088E338F" w14:textId="77777777" w:rsidR="00697592" w:rsidRPr="003B37D0" w:rsidRDefault="00697592" w:rsidP="00E94B5F">
      <w:pPr>
        <w:pStyle w:val="References"/>
        <w:rPr>
          <w:color w:val="008000"/>
          <w:u w:val="dash"/>
          <w:lang w:val="en-US"/>
        </w:rPr>
      </w:pPr>
      <w:r w:rsidRPr="003B37D0">
        <w:rPr>
          <w:color w:val="008000"/>
          <w:u w:val="dash"/>
          <w:lang w:val="en-US"/>
        </w:rPr>
        <w:t xml:space="preserve">3. </w:t>
      </w:r>
      <w:hyperlink r:id="rId190" w:history="1">
        <w:r w:rsidRPr="003B37D0">
          <w:rPr>
            <w:rStyle w:val="HyperlinkItalic0"/>
            <w:color w:val="008000"/>
            <w:u w:val="dash"/>
            <w:lang w:val="en-US"/>
          </w:rPr>
          <w:t>Executive Council, Sixty</w:t>
        </w:r>
        <w:r w:rsidRPr="003B37D0">
          <w:rPr>
            <w:rStyle w:val="HyperlinkItalic0"/>
            <w:color w:val="008000"/>
            <w:u w:val="dash"/>
            <w:lang w:val="en-US"/>
          </w:rPr>
          <w:noBreakHyphen/>
          <w:t>eighth Session: Abridged Final Report with Resolutions and Decisions</w:t>
        </w:r>
        <w:r w:rsidRPr="003B37D0">
          <w:rPr>
            <w:rStyle w:val="Hyperlink"/>
            <w:color w:val="008000"/>
            <w:u w:val="dash"/>
            <w:lang w:val="en-US"/>
          </w:rPr>
          <w:t xml:space="preserve"> </w:t>
        </w:r>
      </w:hyperlink>
      <w:r w:rsidRPr="003B37D0">
        <w:rPr>
          <w:color w:val="008000"/>
          <w:u w:val="dash"/>
          <w:lang w:val="en-US"/>
        </w:rPr>
        <w:t>(WMO</w:t>
      </w:r>
      <w:r w:rsidRPr="003B37D0">
        <w:rPr>
          <w:color w:val="008000"/>
          <w:u w:val="dash"/>
          <w:lang w:val="en-US"/>
        </w:rPr>
        <w:noBreakHyphen/>
        <w:t>No. 1168)</w:t>
      </w:r>
    </w:p>
    <w:p w14:paraId="525CAE6B" w14:textId="77777777" w:rsidR="00697592" w:rsidRPr="003B37D0" w:rsidRDefault="00697592" w:rsidP="00806BCA">
      <w:pPr>
        <w:pStyle w:val="References"/>
        <w:rPr>
          <w:color w:val="008000"/>
          <w:u w:val="dash"/>
          <w:lang w:val="en-US"/>
        </w:rPr>
      </w:pPr>
      <w:r w:rsidRPr="003B37D0">
        <w:rPr>
          <w:color w:val="008000"/>
          <w:u w:val="dash"/>
          <w:lang w:val="en-US"/>
        </w:rPr>
        <w:t xml:space="preserve">4. </w:t>
      </w:r>
      <w:hyperlink r:id="rId191" w:history="1">
        <w:r w:rsidRPr="003B37D0">
          <w:rPr>
            <w:rStyle w:val="HyperlinkItalic0"/>
            <w:color w:val="008000"/>
            <w:u w:val="dash"/>
            <w:lang w:val="en-US"/>
          </w:rPr>
          <w:t>Project Management Guidelines and Handbook</w:t>
        </w:r>
      </w:hyperlink>
      <w:r w:rsidRPr="003B37D0">
        <w:rPr>
          <w:color w:val="008000"/>
          <w:u w:val="dash"/>
          <w:lang w:val="en-US"/>
        </w:rPr>
        <w:t>, Parts I and II.</w:t>
      </w:r>
    </w:p>
    <w:p w14:paraId="489C24EC" w14:textId="77777777" w:rsidR="003E1BC9" w:rsidRPr="003B37D0" w:rsidRDefault="003E1BC9" w:rsidP="003E1BC9">
      <w:pPr>
        <w:pStyle w:val="THEEND"/>
        <w:rPr>
          <w:color w:val="008000"/>
          <w:u w:val="dash"/>
          <w:lang w:val="en-US"/>
        </w:rPr>
      </w:pPr>
    </w:p>
    <w:p w14:paraId="29415AB6" w14:textId="7D7DFE21" w:rsidR="003E1BC9" w:rsidRPr="003B37D0" w:rsidRDefault="003E1BC9" w:rsidP="00FA5A4D">
      <w:pPr>
        <w:pStyle w:val="TPSSection"/>
        <w:rPr>
          <w:color w:val="008000"/>
          <w:u w:val="dash"/>
        </w:rPr>
      </w:pPr>
      <w:r w:rsidRPr="00FA5A4D">
        <w:fldChar w:fldCharType="begin"/>
      </w:r>
      <w:r w:rsidRPr="00FA5A4D">
        <w:instrText xml:space="preserve"> MACROBUTTON TPS_Section SECTION: Chapter</w:instrText>
      </w:r>
      <w:r w:rsidRPr="00FA5A4D">
        <w:rPr>
          <w:vanish/>
        </w:rPr>
        <w:fldChar w:fldCharType="begin"/>
      </w:r>
      <w:r w:rsidR="00FA5A4D">
        <w:rPr>
          <w:vanish/>
        </w:rPr>
        <w:instrText>Name="Chapter" ID="15781e4d-4460-46f7-9996-c5fa0e73c521"</w:instrText>
      </w:r>
      <w:r w:rsidRPr="00FA5A4D">
        <w:fldChar w:fldCharType="end"/>
      </w:r>
      <w:r w:rsidRPr="00FA5A4D">
        <w:fldChar w:fldCharType="end"/>
      </w:r>
    </w:p>
    <w:p w14:paraId="4B41BDF3" w14:textId="77777777" w:rsidR="003E1BC9" w:rsidRPr="003B37D0" w:rsidRDefault="003E1BC9" w:rsidP="00FA5A4D">
      <w:pPr>
        <w:pStyle w:val="TPSSectionData"/>
        <w:rPr>
          <w:color w:val="008000"/>
          <w:u w:val="dash"/>
        </w:rPr>
      </w:pPr>
      <w:r w:rsidRPr="00FA5A4D">
        <w:fldChar w:fldCharType="begin"/>
      </w:r>
      <w:r w:rsidRPr="00FA5A4D">
        <w:instrText xml:space="preserve"> MACROBUTTON TPS_SectionField Chapter title in running head: ESTABLISHING A REGIONAL WIGOS CENTRE IN…</w:instrText>
      </w:r>
      <w:r w:rsidRPr="00FA5A4D">
        <w:rPr>
          <w:vanish/>
        </w:rPr>
        <w:fldChar w:fldCharType="begin"/>
      </w:r>
      <w:r w:rsidRPr="00FA5A4D">
        <w:rPr>
          <w:vanish/>
        </w:rPr>
        <w:instrText xml:space="preserve"> Name="Chapter title in running head" Value="ESTABLISHING A REGIONAL WIGOS CENTRE IN PILOT MODE" </w:instrText>
      </w:r>
      <w:r w:rsidRPr="00FA5A4D">
        <w:fldChar w:fldCharType="end"/>
      </w:r>
      <w:r w:rsidRPr="00FA5A4D">
        <w:fldChar w:fldCharType="end"/>
      </w:r>
    </w:p>
    <w:p w14:paraId="3420F835" w14:textId="77777777" w:rsidR="00697592" w:rsidRPr="003B37D0" w:rsidRDefault="00697592" w:rsidP="00E94B5F">
      <w:pPr>
        <w:pStyle w:val="ChapterheadAnxRef"/>
        <w:rPr>
          <w:bCs/>
          <w:caps w:val="0"/>
          <w:color w:val="008000"/>
          <w:u w:val="dash"/>
          <w:lang w:val="en-US"/>
        </w:rPr>
      </w:pPr>
      <w:r w:rsidRPr="003B37D0">
        <w:rPr>
          <w:bCs/>
          <w:caps w:val="0"/>
          <w:color w:val="008000"/>
          <w:u w:val="dash"/>
          <w:lang w:val="en-US"/>
        </w:rPr>
        <w:t xml:space="preserve">Annex 3. Template for </w:t>
      </w:r>
      <w:proofErr w:type="spellStart"/>
      <w:r w:rsidRPr="003B37D0">
        <w:rPr>
          <w:bCs/>
          <w:caps w:val="0"/>
          <w:color w:val="008000"/>
          <w:u w:val="dash"/>
          <w:lang w:val="en-US"/>
        </w:rPr>
        <w:t>RWC</w:t>
      </w:r>
      <w:proofErr w:type="spellEnd"/>
      <w:r w:rsidRPr="003B37D0">
        <w:rPr>
          <w:bCs/>
          <w:caps w:val="0"/>
          <w:color w:val="008000"/>
          <w:u w:val="dash"/>
          <w:lang w:val="en-US"/>
        </w:rPr>
        <w:t xml:space="preserve"> progress report</w:t>
      </w:r>
    </w:p>
    <w:p w14:paraId="6FDED66D" w14:textId="77777777" w:rsidR="00697592" w:rsidRPr="003B37D0" w:rsidRDefault="00697592" w:rsidP="00E94B5F">
      <w:pPr>
        <w:spacing w:after="240"/>
        <w:jc w:val="both"/>
        <w:rPr>
          <w:rFonts w:cstheme="minorHAnsi"/>
          <w:color w:val="008000"/>
          <w:u w:val="dash"/>
          <w:lang w:val="en-US"/>
        </w:rPr>
      </w:pPr>
      <w:r w:rsidRPr="003B37D0">
        <w:rPr>
          <w:rFonts w:cstheme="minorHAnsi"/>
          <w:color w:val="008000"/>
          <w:u w:val="dash"/>
          <w:lang w:val="en-US"/>
        </w:rPr>
        <w:t xml:space="preserve">A Member hosting </w:t>
      </w:r>
      <w:proofErr w:type="gramStart"/>
      <w:r w:rsidRPr="003B37D0">
        <w:rPr>
          <w:rFonts w:cstheme="minorHAnsi"/>
          <w:color w:val="008000"/>
          <w:u w:val="dash"/>
          <w:lang w:val="en-US"/>
        </w:rPr>
        <w:t>a</w:t>
      </w:r>
      <w:proofErr w:type="gramEnd"/>
      <w:r w:rsidRPr="003B37D0">
        <w:rPr>
          <w:rFonts w:cstheme="minorHAnsi"/>
          <w:color w:val="008000"/>
          <w:u w:val="dash"/>
          <w:lang w:val="en-US"/>
        </w:rPr>
        <w:t xml:space="preserve"> </w:t>
      </w:r>
      <w:proofErr w:type="spellStart"/>
      <w:r w:rsidRPr="003B37D0">
        <w:rPr>
          <w:rFonts w:cstheme="minorHAnsi"/>
          <w:color w:val="008000"/>
          <w:u w:val="dash"/>
          <w:lang w:val="en-US"/>
        </w:rPr>
        <w:t>RWC</w:t>
      </w:r>
      <w:proofErr w:type="spellEnd"/>
      <w:r w:rsidRPr="003B37D0">
        <w:rPr>
          <w:rFonts w:cstheme="minorHAnsi"/>
          <w:color w:val="008000"/>
          <w:u w:val="dash"/>
          <w:lang w:val="en-US"/>
        </w:rPr>
        <w:t xml:space="preserve">, or a node, that has been recognized by the Regional Association should use this template to report to the Region on the progresses made. Progress report should be prepared by </w:t>
      </w:r>
      <w:proofErr w:type="spellStart"/>
      <w:r w:rsidRPr="003B37D0">
        <w:rPr>
          <w:rFonts w:cstheme="minorHAnsi"/>
          <w:color w:val="008000"/>
          <w:u w:val="dash"/>
          <w:lang w:val="en-US"/>
        </w:rPr>
        <w:t>RWCs</w:t>
      </w:r>
      <w:proofErr w:type="spellEnd"/>
      <w:r w:rsidRPr="003B37D0">
        <w:rPr>
          <w:rFonts w:cstheme="minorHAnsi"/>
          <w:color w:val="008000"/>
          <w:u w:val="dash"/>
          <w:lang w:val="en-US"/>
        </w:rPr>
        <w:t xml:space="preserve"> in in accordance with the “Process for the designation, assessment and reconfirmation of Regional WMO Integrated Global Observing System </w:t>
      </w:r>
      <w:proofErr w:type="spellStart"/>
      <w:r w:rsidRPr="003B37D0">
        <w:rPr>
          <w:rFonts w:cstheme="minorHAnsi"/>
          <w:color w:val="008000"/>
          <w:u w:val="dash"/>
          <w:lang w:val="en-US"/>
        </w:rPr>
        <w:t>Centres</w:t>
      </w:r>
      <w:proofErr w:type="spellEnd"/>
      <w:r w:rsidRPr="003B37D0">
        <w:rPr>
          <w:rFonts w:cstheme="minorHAnsi"/>
          <w:color w:val="008000"/>
          <w:u w:val="dash"/>
          <w:lang w:val="en-US"/>
        </w:rPr>
        <w:t>” (Annex 1 to this chapter).</w:t>
      </w:r>
    </w:p>
    <w:p w14:paraId="52D5173F" w14:textId="77777777" w:rsidR="00697592" w:rsidRPr="003B37D0" w:rsidRDefault="00697592" w:rsidP="00E94B5F">
      <w:pPr>
        <w:spacing w:after="240"/>
        <w:jc w:val="both"/>
        <w:rPr>
          <w:rFonts w:cstheme="minorHAnsi"/>
          <w:color w:val="008000"/>
          <w:u w:val="dash"/>
          <w:lang w:val="en-US"/>
        </w:rPr>
      </w:pPr>
      <w:r w:rsidRPr="003B37D0">
        <w:rPr>
          <w:rFonts w:cstheme="minorHAnsi"/>
          <w:color w:val="008000"/>
          <w:u w:val="dash"/>
          <w:lang w:val="en-US"/>
        </w:rPr>
        <w:t>The following topics, that are aligned with the application template, should be covered in such progress report:</w:t>
      </w:r>
    </w:p>
    <w:tbl>
      <w:tblPr>
        <w:tblStyle w:val="TableGrid"/>
        <w:tblW w:w="9776" w:type="dxa"/>
        <w:tblLook w:val="04A0" w:firstRow="1" w:lastRow="0" w:firstColumn="1" w:lastColumn="0" w:noHBand="0" w:noVBand="1"/>
      </w:tblPr>
      <w:tblGrid>
        <w:gridCol w:w="573"/>
        <w:gridCol w:w="4384"/>
        <w:gridCol w:w="4819"/>
      </w:tblGrid>
      <w:tr w:rsidR="00697592" w:rsidRPr="003B37D0" w14:paraId="4793F73D" w14:textId="77777777" w:rsidTr="00E94B5F">
        <w:tc>
          <w:tcPr>
            <w:tcW w:w="573" w:type="dxa"/>
          </w:tcPr>
          <w:p w14:paraId="53E9AB45"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w:t>
            </w:r>
          </w:p>
        </w:tc>
        <w:tc>
          <w:tcPr>
            <w:tcW w:w="4384" w:type="dxa"/>
          </w:tcPr>
          <w:p w14:paraId="465C58AC"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Regional Association</w:t>
            </w:r>
          </w:p>
        </w:tc>
        <w:tc>
          <w:tcPr>
            <w:tcW w:w="4819" w:type="dxa"/>
          </w:tcPr>
          <w:p w14:paraId="5FC299D2" w14:textId="77777777" w:rsidR="00697592" w:rsidRPr="003B37D0" w:rsidRDefault="00697592" w:rsidP="00E94B5F">
            <w:pPr>
              <w:pStyle w:val="NoSpacing"/>
              <w:spacing w:after="120"/>
              <w:rPr>
                <w:rFonts w:ascii="Verdana" w:hAnsi="Verdana" w:cstheme="minorHAnsi"/>
                <w:bCs/>
                <w:color w:val="008000"/>
                <w:sz w:val="20"/>
                <w:szCs w:val="20"/>
                <w:u w:val="dash"/>
                <w:lang w:val="en-US"/>
              </w:rPr>
            </w:pPr>
            <w:r w:rsidRPr="003B37D0">
              <w:rPr>
                <w:rFonts w:ascii="Verdana" w:hAnsi="Verdana" w:cstheme="minorHAnsi"/>
                <w:bCs/>
                <w:i/>
                <w:iCs/>
                <w:color w:val="008000"/>
                <w:sz w:val="20"/>
                <w:szCs w:val="20"/>
                <w:u w:val="dash"/>
                <w:lang w:val="en-US"/>
              </w:rPr>
              <w:t>The relevant WMO Regional Association</w:t>
            </w:r>
          </w:p>
        </w:tc>
      </w:tr>
      <w:tr w:rsidR="00697592" w:rsidRPr="003B37D0" w14:paraId="2FC7280D" w14:textId="77777777" w:rsidTr="00E94B5F">
        <w:tc>
          <w:tcPr>
            <w:tcW w:w="573" w:type="dxa"/>
          </w:tcPr>
          <w:p w14:paraId="1280B2DC"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2.</w:t>
            </w:r>
          </w:p>
        </w:tc>
        <w:tc>
          <w:tcPr>
            <w:tcW w:w="4384" w:type="dxa"/>
          </w:tcPr>
          <w:p w14:paraId="6E5A5146"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Member</w:t>
            </w:r>
          </w:p>
        </w:tc>
        <w:tc>
          <w:tcPr>
            <w:tcW w:w="4819" w:type="dxa"/>
          </w:tcPr>
          <w:p w14:paraId="19ECE2D8" w14:textId="77777777" w:rsidR="00697592" w:rsidRPr="003B37D0" w:rsidRDefault="00697592" w:rsidP="00E94B5F">
            <w:pPr>
              <w:pStyle w:val="NoSpacing"/>
              <w:spacing w:after="120"/>
              <w:rPr>
                <w:rFonts w:ascii="Verdana" w:hAnsi="Verdana" w:cstheme="minorHAnsi"/>
                <w:bCs/>
                <w:color w:val="008000"/>
                <w:sz w:val="20"/>
                <w:szCs w:val="20"/>
                <w:u w:val="dash"/>
                <w:lang w:val="en-US"/>
              </w:rPr>
            </w:pPr>
            <w:r w:rsidRPr="003B37D0">
              <w:rPr>
                <w:rFonts w:ascii="Verdana" w:hAnsi="Verdana" w:cstheme="minorHAnsi"/>
                <w:bCs/>
                <w:i/>
                <w:iCs/>
                <w:color w:val="008000"/>
                <w:sz w:val="20"/>
                <w:szCs w:val="20"/>
                <w:u w:val="dash"/>
                <w:lang w:val="en-US"/>
              </w:rPr>
              <w:t>Name of the WMO Member reporting</w:t>
            </w:r>
          </w:p>
        </w:tc>
      </w:tr>
      <w:tr w:rsidR="00697592" w:rsidRPr="003B37D0" w14:paraId="1331CE16" w14:textId="77777777" w:rsidTr="00E94B5F">
        <w:tc>
          <w:tcPr>
            <w:tcW w:w="573" w:type="dxa"/>
          </w:tcPr>
          <w:p w14:paraId="06583B51"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3.</w:t>
            </w:r>
          </w:p>
        </w:tc>
        <w:tc>
          <w:tcPr>
            <w:tcW w:w="4384" w:type="dxa"/>
          </w:tcPr>
          <w:p w14:paraId="01E83592"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Organization and full address</w:t>
            </w:r>
          </w:p>
        </w:tc>
        <w:tc>
          <w:tcPr>
            <w:tcW w:w="4819" w:type="dxa"/>
          </w:tcPr>
          <w:p w14:paraId="445BDCC8"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 xml:space="preserve">Name of the organization reporting and its full address, including the position of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within national/NMHS organization</w:t>
            </w:r>
          </w:p>
        </w:tc>
      </w:tr>
      <w:tr w:rsidR="00697592" w:rsidRPr="003B37D0" w14:paraId="1E291862" w14:textId="77777777" w:rsidTr="00E94B5F">
        <w:tc>
          <w:tcPr>
            <w:tcW w:w="573" w:type="dxa"/>
          </w:tcPr>
          <w:p w14:paraId="78BBDBE9"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4.</w:t>
            </w:r>
          </w:p>
        </w:tc>
        <w:tc>
          <w:tcPr>
            <w:tcW w:w="4384" w:type="dxa"/>
          </w:tcPr>
          <w:p w14:paraId="59F06324"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Period covered by this report</w:t>
            </w:r>
          </w:p>
        </w:tc>
        <w:tc>
          <w:tcPr>
            <w:tcW w:w="4819" w:type="dxa"/>
          </w:tcPr>
          <w:p w14:paraId="761852B0" w14:textId="77777777" w:rsidR="00697592" w:rsidRPr="003B37D0" w:rsidRDefault="00697592" w:rsidP="00E94B5F">
            <w:pPr>
              <w:pStyle w:val="NoSpacing"/>
              <w:spacing w:after="120"/>
              <w:rPr>
                <w:rFonts w:ascii="Verdana" w:hAnsi="Verdana" w:cstheme="minorHAnsi"/>
                <w:bCs/>
                <w:color w:val="008000"/>
                <w:sz w:val="20"/>
                <w:szCs w:val="20"/>
                <w:u w:val="dash"/>
                <w:lang w:val="en-US"/>
              </w:rPr>
            </w:pPr>
            <w:r w:rsidRPr="003B37D0">
              <w:rPr>
                <w:rFonts w:ascii="Verdana" w:hAnsi="Verdana" w:cstheme="minorHAnsi"/>
                <w:bCs/>
                <w:i/>
                <w:iCs/>
                <w:color w:val="008000"/>
                <w:sz w:val="20"/>
                <w:szCs w:val="20"/>
                <w:u w:val="dash"/>
                <w:lang w:val="en-US"/>
              </w:rPr>
              <w:t>Time period (month and year) covered by this report</w:t>
            </w:r>
          </w:p>
        </w:tc>
      </w:tr>
      <w:tr w:rsidR="00697592" w:rsidRPr="003B37D0" w14:paraId="6A15701D" w14:textId="77777777" w:rsidTr="00E94B5F">
        <w:tc>
          <w:tcPr>
            <w:tcW w:w="573" w:type="dxa"/>
          </w:tcPr>
          <w:p w14:paraId="2999378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5.</w:t>
            </w:r>
          </w:p>
        </w:tc>
        <w:tc>
          <w:tcPr>
            <w:tcW w:w="4384" w:type="dxa"/>
          </w:tcPr>
          <w:p w14:paraId="75F4EECA"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Type of </w:t>
            </w:r>
            <w:proofErr w:type="spellStart"/>
            <w:r w:rsidRPr="003B37D0">
              <w:rPr>
                <w:rFonts w:cstheme="minorHAnsi"/>
                <w:bCs/>
                <w:color w:val="008000"/>
                <w:sz w:val="20"/>
                <w:szCs w:val="20"/>
                <w:u w:val="dash"/>
                <w:lang w:val="en-US"/>
              </w:rPr>
              <w:t>RWC</w:t>
            </w:r>
            <w:proofErr w:type="spellEnd"/>
            <w:r w:rsidRPr="003B37D0">
              <w:rPr>
                <w:rFonts w:cstheme="minorHAnsi"/>
                <w:bCs/>
                <w:color w:val="008000"/>
                <w:sz w:val="20"/>
                <w:szCs w:val="20"/>
                <w:u w:val="dash"/>
                <w:lang w:val="en-US"/>
              </w:rPr>
              <w:t xml:space="preserve"> (single multifunctional </w:t>
            </w:r>
            <w:proofErr w:type="spellStart"/>
            <w:r w:rsidRPr="003B37D0">
              <w:rPr>
                <w:rFonts w:cstheme="minorHAnsi"/>
                <w:bCs/>
                <w:color w:val="008000"/>
                <w:sz w:val="20"/>
                <w:szCs w:val="20"/>
                <w:u w:val="dash"/>
                <w:lang w:val="en-US"/>
              </w:rPr>
              <w:t>RWC</w:t>
            </w:r>
            <w:proofErr w:type="spellEnd"/>
            <w:r w:rsidRPr="003B37D0">
              <w:rPr>
                <w:rFonts w:cstheme="minorHAnsi"/>
                <w:bCs/>
                <w:color w:val="008000"/>
                <w:sz w:val="20"/>
                <w:szCs w:val="20"/>
                <w:u w:val="dash"/>
                <w:lang w:val="en-US"/>
              </w:rPr>
              <w:t xml:space="preserve"> or as virtual/distributed </w:t>
            </w:r>
            <w:proofErr w:type="spellStart"/>
            <w:r w:rsidRPr="003B37D0">
              <w:rPr>
                <w:rFonts w:cstheme="minorHAnsi"/>
                <w:bCs/>
                <w:color w:val="008000"/>
                <w:sz w:val="20"/>
                <w:szCs w:val="20"/>
                <w:u w:val="dash"/>
                <w:lang w:val="en-US"/>
              </w:rPr>
              <w:t>RWC</w:t>
            </w:r>
            <w:proofErr w:type="spellEnd"/>
            <w:r w:rsidRPr="003B37D0">
              <w:rPr>
                <w:rFonts w:cstheme="minorHAnsi"/>
                <w:bCs/>
                <w:color w:val="008000"/>
                <w:sz w:val="20"/>
                <w:szCs w:val="20"/>
                <w:u w:val="dash"/>
                <w:lang w:val="en-US"/>
              </w:rPr>
              <w:t xml:space="preserve"> (network) provided by group of Members)</w:t>
            </w:r>
          </w:p>
        </w:tc>
        <w:tc>
          <w:tcPr>
            <w:tcW w:w="4819" w:type="dxa"/>
          </w:tcPr>
          <w:p w14:paraId="5079C207" w14:textId="77777777" w:rsidR="00697592" w:rsidRPr="003B37D0" w:rsidRDefault="00697592" w:rsidP="00E94B5F">
            <w:pPr>
              <w:tabs>
                <w:tab w:val="left" w:pos="2424"/>
              </w:tabs>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Type of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and other </w:t>
            </w:r>
            <w:proofErr w:type="spellStart"/>
            <w:r w:rsidRPr="003B37D0">
              <w:rPr>
                <w:rFonts w:cstheme="minorHAnsi"/>
                <w:bCs/>
                <w:i/>
                <w:iCs/>
                <w:color w:val="008000"/>
                <w:sz w:val="20"/>
                <w:szCs w:val="20"/>
                <w:u w:val="dash"/>
                <w:lang w:val="en-US"/>
              </w:rPr>
              <w:t>RWCs</w:t>
            </w:r>
            <w:proofErr w:type="spellEnd"/>
            <w:r w:rsidRPr="003B37D0">
              <w:rPr>
                <w:rFonts w:cstheme="minorHAnsi"/>
                <w:bCs/>
                <w:i/>
                <w:iCs/>
                <w:color w:val="008000"/>
                <w:sz w:val="20"/>
                <w:szCs w:val="20"/>
                <w:u w:val="dash"/>
                <w:lang w:val="en-US"/>
              </w:rPr>
              <w:t xml:space="preserve"> involved if the functions are distributed</w:t>
            </w:r>
          </w:p>
        </w:tc>
      </w:tr>
      <w:tr w:rsidR="00697592" w:rsidRPr="003B37D0" w14:paraId="32C01832" w14:textId="77777777" w:rsidTr="00E94B5F">
        <w:tc>
          <w:tcPr>
            <w:tcW w:w="573" w:type="dxa"/>
          </w:tcPr>
          <w:p w14:paraId="537B061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6.</w:t>
            </w:r>
          </w:p>
        </w:tc>
        <w:tc>
          <w:tcPr>
            <w:tcW w:w="4384" w:type="dxa"/>
          </w:tcPr>
          <w:p w14:paraId="31A670DC"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Members covered by </w:t>
            </w:r>
            <w:proofErr w:type="spellStart"/>
            <w:r w:rsidRPr="003B37D0">
              <w:rPr>
                <w:rFonts w:cstheme="minorHAnsi"/>
                <w:bCs/>
                <w:color w:val="008000"/>
                <w:sz w:val="20"/>
                <w:szCs w:val="20"/>
                <w:u w:val="dash"/>
                <w:lang w:val="en-US"/>
              </w:rPr>
              <w:t>RWC</w:t>
            </w:r>
            <w:proofErr w:type="spellEnd"/>
          </w:p>
        </w:tc>
        <w:tc>
          <w:tcPr>
            <w:tcW w:w="4819" w:type="dxa"/>
          </w:tcPr>
          <w:p w14:paraId="59447818"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List of Members covered by </w:t>
            </w:r>
            <w:proofErr w:type="spellStart"/>
            <w:r w:rsidRPr="003B37D0">
              <w:rPr>
                <w:rFonts w:cstheme="minorHAnsi"/>
                <w:bCs/>
                <w:i/>
                <w:iCs/>
                <w:color w:val="008000"/>
                <w:sz w:val="20"/>
                <w:szCs w:val="20"/>
                <w:u w:val="dash"/>
                <w:lang w:val="en-US"/>
              </w:rPr>
              <w:t>RWC</w:t>
            </w:r>
            <w:proofErr w:type="spellEnd"/>
          </w:p>
        </w:tc>
      </w:tr>
      <w:tr w:rsidR="00697592" w:rsidRPr="003B37D0" w14:paraId="0B15939B" w14:textId="77777777" w:rsidTr="00E94B5F">
        <w:tc>
          <w:tcPr>
            <w:tcW w:w="573" w:type="dxa"/>
          </w:tcPr>
          <w:p w14:paraId="0E6D0A16"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7.</w:t>
            </w:r>
          </w:p>
        </w:tc>
        <w:tc>
          <w:tcPr>
            <w:tcW w:w="4384" w:type="dxa"/>
          </w:tcPr>
          <w:p w14:paraId="0828B241"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Engagement with affiliated Members</w:t>
            </w:r>
          </w:p>
        </w:tc>
        <w:tc>
          <w:tcPr>
            <w:tcW w:w="4819" w:type="dxa"/>
          </w:tcPr>
          <w:p w14:paraId="1C4B2D4D"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Description of how and how often the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coordinates and discuss the activities with affiliated Members</w:t>
            </w:r>
          </w:p>
        </w:tc>
      </w:tr>
      <w:tr w:rsidR="00697592" w:rsidRPr="003B37D0" w14:paraId="307C6F90" w14:textId="77777777" w:rsidTr="00E94B5F">
        <w:tc>
          <w:tcPr>
            <w:tcW w:w="573" w:type="dxa"/>
          </w:tcPr>
          <w:p w14:paraId="55CC505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lastRenderedPageBreak/>
              <w:t>8.</w:t>
            </w:r>
          </w:p>
        </w:tc>
        <w:tc>
          <w:tcPr>
            <w:tcW w:w="4384" w:type="dxa"/>
          </w:tcPr>
          <w:p w14:paraId="1A33DC53"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Mandate of the Centre relevant to </w:t>
            </w:r>
            <w:proofErr w:type="spellStart"/>
            <w:r w:rsidRPr="003B37D0">
              <w:rPr>
                <w:rFonts w:cstheme="minorHAnsi"/>
                <w:bCs/>
                <w:color w:val="008000"/>
                <w:sz w:val="20"/>
                <w:szCs w:val="20"/>
                <w:u w:val="dash"/>
                <w:lang w:val="en-US"/>
              </w:rPr>
              <w:t>WIGOS</w:t>
            </w:r>
            <w:proofErr w:type="spellEnd"/>
            <w:r w:rsidRPr="003B37D0">
              <w:rPr>
                <w:rFonts w:cstheme="minorHAnsi"/>
                <w:bCs/>
                <w:color w:val="008000"/>
                <w:sz w:val="20"/>
                <w:szCs w:val="20"/>
                <w:u w:val="dash"/>
                <w:lang w:val="en-US"/>
              </w:rPr>
              <w:t xml:space="preserve"> activities </w:t>
            </w:r>
            <w:r w:rsidR="008748AB">
              <w:rPr>
                <w:rFonts w:cstheme="minorHAnsi"/>
                <w:bCs/>
                <w:color w:val="008000"/>
                <w:sz w:val="20"/>
                <w:szCs w:val="20"/>
                <w:u w:val="dash"/>
                <w:lang w:val="en-US"/>
              </w:rPr>
              <w:t>–</w:t>
            </w:r>
            <w:r w:rsidRPr="003B37D0">
              <w:rPr>
                <w:rFonts w:cstheme="minorHAnsi"/>
                <w:bCs/>
                <w:color w:val="008000"/>
                <w:sz w:val="20"/>
                <w:szCs w:val="20"/>
                <w:u w:val="dash"/>
                <w:lang w:val="en-US"/>
              </w:rPr>
              <w:t xml:space="preserve"> Mandatory functions</w:t>
            </w:r>
          </w:p>
        </w:tc>
        <w:tc>
          <w:tcPr>
            <w:tcW w:w="4819" w:type="dxa"/>
          </w:tcPr>
          <w:p w14:paraId="52981C24"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 xml:space="preserve">List of mandatory functions performed by the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(only applicable for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-nodes as part of a virtual/distributed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network)</w:t>
            </w:r>
          </w:p>
        </w:tc>
      </w:tr>
      <w:tr w:rsidR="00697592" w:rsidRPr="003B37D0" w14:paraId="3AC04E6F" w14:textId="77777777" w:rsidTr="00E94B5F">
        <w:tc>
          <w:tcPr>
            <w:tcW w:w="573" w:type="dxa"/>
          </w:tcPr>
          <w:p w14:paraId="30D0C307"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9.</w:t>
            </w:r>
          </w:p>
        </w:tc>
        <w:tc>
          <w:tcPr>
            <w:tcW w:w="4384" w:type="dxa"/>
          </w:tcPr>
          <w:p w14:paraId="53D6A39B"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Mandate of the Centre relevant to </w:t>
            </w:r>
            <w:proofErr w:type="spellStart"/>
            <w:r w:rsidRPr="003B37D0">
              <w:rPr>
                <w:rFonts w:cstheme="minorHAnsi"/>
                <w:bCs/>
                <w:color w:val="008000"/>
                <w:sz w:val="20"/>
                <w:szCs w:val="20"/>
                <w:u w:val="dash"/>
                <w:lang w:val="en-US"/>
              </w:rPr>
              <w:t>WIGOS</w:t>
            </w:r>
            <w:proofErr w:type="spellEnd"/>
            <w:r w:rsidRPr="003B37D0">
              <w:rPr>
                <w:rFonts w:cstheme="minorHAnsi"/>
                <w:bCs/>
                <w:color w:val="008000"/>
                <w:sz w:val="20"/>
                <w:szCs w:val="20"/>
                <w:u w:val="dash"/>
                <w:lang w:val="en-US"/>
              </w:rPr>
              <w:t xml:space="preserve"> activities </w:t>
            </w:r>
            <w:r w:rsidR="008748AB">
              <w:rPr>
                <w:rFonts w:cstheme="minorHAnsi"/>
                <w:bCs/>
                <w:color w:val="008000"/>
                <w:sz w:val="20"/>
                <w:szCs w:val="20"/>
                <w:u w:val="dash"/>
                <w:lang w:val="en-US"/>
              </w:rPr>
              <w:t>–</w:t>
            </w:r>
            <w:r w:rsidRPr="003B37D0">
              <w:rPr>
                <w:rFonts w:cstheme="minorHAnsi"/>
                <w:bCs/>
                <w:color w:val="008000"/>
                <w:sz w:val="20"/>
                <w:szCs w:val="20"/>
                <w:u w:val="dash"/>
                <w:lang w:val="en-US"/>
              </w:rPr>
              <w:t xml:space="preserve"> Optional functions</w:t>
            </w:r>
          </w:p>
        </w:tc>
        <w:tc>
          <w:tcPr>
            <w:tcW w:w="4819" w:type="dxa"/>
          </w:tcPr>
          <w:p w14:paraId="6C4F56C2"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 xml:space="preserve">List of optional functions performed by the </w:t>
            </w:r>
            <w:proofErr w:type="spellStart"/>
            <w:r w:rsidRPr="003B37D0">
              <w:rPr>
                <w:rFonts w:cstheme="minorHAnsi"/>
                <w:bCs/>
                <w:i/>
                <w:iCs/>
                <w:color w:val="008000"/>
                <w:sz w:val="20"/>
                <w:szCs w:val="20"/>
                <w:u w:val="dash"/>
                <w:lang w:val="en-US"/>
              </w:rPr>
              <w:t>RWC</w:t>
            </w:r>
            <w:proofErr w:type="spellEnd"/>
          </w:p>
        </w:tc>
      </w:tr>
      <w:tr w:rsidR="00697592" w:rsidRPr="003B37D0" w14:paraId="70FF41E2" w14:textId="77777777" w:rsidTr="00E94B5F">
        <w:tc>
          <w:tcPr>
            <w:tcW w:w="573" w:type="dxa"/>
          </w:tcPr>
          <w:p w14:paraId="7E8DB8D6"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10.</w:t>
            </w:r>
          </w:p>
        </w:tc>
        <w:tc>
          <w:tcPr>
            <w:tcW w:w="4384" w:type="dxa"/>
          </w:tcPr>
          <w:p w14:paraId="1DF8D2A5"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Software used for the </w:t>
            </w:r>
            <w:proofErr w:type="spellStart"/>
            <w:r w:rsidRPr="003B37D0">
              <w:rPr>
                <w:rFonts w:cstheme="minorHAnsi"/>
                <w:bCs/>
                <w:color w:val="008000"/>
                <w:sz w:val="20"/>
                <w:szCs w:val="20"/>
                <w:u w:val="dash"/>
                <w:lang w:val="en-US"/>
              </w:rPr>
              <w:t>RWC</w:t>
            </w:r>
            <w:proofErr w:type="spellEnd"/>
            <w:r w:rsidRPr="003B37D0">
              <w:rPr>
                <w:rFonts w:cstheme="minorHAnsi"/>
                <w:bCs/>
                <w:color w:val="008000"/>
                <w:sz w:val="20"/>
                <w:szCs w:val="20"/>
                <w:u w:val="dash"/>
                <w:lang w:val="en-US"/>
              </w:rPr>
              <w:t xml:space="preserve"> activities in addition to </w:t>
            </w:r>
            <w:proofErr w:type="spellStart"/>
            <w:r w:rsidRPr="003B37D0">
              <w:rPr>
                <w:rFonts w:cstheme="minorHAnsi"/>
                <w:bCs/>
                <w:color w:val="008000"/>
                <w:sz w:val="20"/>
                <w:szCs w:val="20"/>
                <w:u w:val="dash"/>
                <w:lang w:val="en-US"/>
              </w:rPr>
              <w:t>WIGOS</w:t>
            </w:r>
            <w:proofErr w:type="spellEnd"/>
            <w:r w:rsidRPr="003B37D0">
              <w:rPr>
                <w:rFonts w:cstheme="minorHAnsi"/>
                <w:bCs/>
                <w:color w:val="008000"/>
                <w:sz w:val="20"/>
                <w:szCs w:val="20"/>
                <w:u w:val="dash"/>
                <w:lang w:val="en-US"/>
              </w:rPr>
              <w:t xml:space="preserve"> tools</w:t>
            </w:r>
          </w:p>
        </w:tc>
        <w:tc>
          <w:tcPr>
            <w:tcW w:w="4819" w:type="dxa"/>
          </w:tcPr>
          <w:p w14:paraId="6DB5C2CE"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Brief description of any software used in performing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functions (in addition to </w:t>
            </w:r>
            <w:proofErr w:type="spellStart"/>
            <w:r w:rsidRPr="003B37D0">
              <w:rPr>
                <w:rFonts w:cstheme="minorHAnsi"/>
                <w:bCs/>
                <w:i/>
                <w:iCs/>
                <w:color w:val="008000"/>
                <w:sz w:val="20"/>
                <w:szCs w:val="20"/>
                <w:u w:val="dash"/>
                <w:lang w:val="en-US"/>
              </w:rPr>
              <w:t>WIGOS</w:t>
            </w:r>
            <w:proofErr w:type="spellEnd"/>
            <w:r w:rsidRPr="003B37D0">
              <w:rPr>
                <w:rFonts w:cstheme="minorHAnsi"/>
                <w:bCs/>
                <w:i/>
                <w:iCs/>
                <w:color w:val="008000"/>
                <w:sz w:val="20"/>
                <w:szCs w:val="20"/>
                <w:u w:val="dash"/>
                <w:lang w:val="en-US"/>
              </w:rPr>
              <w:t xml:space="preserve"> tools </w:t>
            </w:r>
            <w:r w:rsidR="008748AB">
              <w:rPr>
                <w:rFonts w:cstheme="minorHAnsi"/>
                <w:bCs/>
                <w:i/>
                <w:iCs/>
                <w:color w:val="008000"/>
                <w:sz w:val="20"/>
                <w:szCs w:val="20"/>
                <w:u w:val="dash"/>
                <w:lang w:val="en-US"/>
              </w:rPr>
              <w:t>–</w:t>
            </w:r>
            <w:r w:rsidRPr="003B37D0">
              <w:rPr>
                <w:rFonts w:cstheme="minorHAnsi"/>
                <w:bCs/>
                <w:i/>
                <w:iCs/>
                <w:color w:val="008000"/>
                <w:sz w:val="20"/>
                <w:szCs w:val="20"/>
                <w:u w:val="dash"/>
                <w:lang w:val="en-US"/>
              </w:rPr>
              <w:t xml:space="preserve"> OSCAR/Surface, </w:t>
            </w:r>
            <w:proofErr w:type="spellStart"/>
            <w:r w:rsidRPr="003B37D0">
              <w:rPr>
                <w:rFonts w:cstheme="minorHAnsi"/>
                <w:bCs/>
                <w:i/>
                <w:iCs/>
                <w:color w:val="008000"/>
                <w:sz w:val="20"/>
                <w:szCs w:val="20"/>
                <w:u w:val="dash"/>
                <w:lang w:val="en-US"/>
              </w:rPr>
              <w:t>WDQMS</w:t>
            </w:r>
            <w:proofErr w:type="spellEnd"/>
            <w:r w:rsidRPr="003B37D0">
              <w:rPr>
                <w:rFonts w:cstheme="minorHAnsi"/>
                <w:bCs/>
                <w:i/>
                <w:iCs/>
                <w:color w:val="008000"/>
                <w:sz w:val="20"/>
                <w:szCs w:val="20"/>
                <w:u w:val="dash"/>
                <w:lang w:val="en-US"/>
              </w:rPr>
              <w:t xml:space="preserve"> webtool and IMS for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w:t>
            </w:r>
          </w:p>
        </w:tc>
      </w:tr>
      <w:tr w:rsidR="00697592" w:rsidRPr="003B37D0" w14:paraId="289A1B24" w14:textId="77777777" w:rsidTr="00E94B5F">
        <w:tc>
          <w:tcPr>
            <w:tcW w:w="573" w:type="dxa"/>
          </w:tcPr>
          <w:p w14:paraId="0B8F6E6B"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11.</w:t>
            </w:r>
          </w:p>
        </w:tc>
        <w:tc>
          <w:tcPr>
            <w:tcW w:w="4384" w:type="dxa"/>
          </w:tcPr>
          <w:p w14:paraId="188BC754"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Website of </w:t>
            </w:r>
            <w:proofErr w:type="spellStart"/>
            <w:r w:rsidRPr="003B37D0">
              <w:rPr>
                <w:rFonts w:cstheme="minorHAnsi"/>
                <w:bCs/>
                <w:color w:val="008000"/>
                <w:sz w:val="20"/>
                <w:szCs w:val="20"/>
                <w:u w:val="dash"/>
                <w:lang w:val="en-US"/>
              </w:rPr>
              <w:t>RWC</w:t>
            </w:r>
            <w:proofErr w:type="spellEnd"/>
          </w:p>
        </w:tc>
        <w:tc>
          <w:tcPr>
            <w:tcW w:w="4819" w:type="dxa"/>
          </w:tcPr>
          <w:p w14:paraId="456AADCB"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 xml:space="preserve">URL of any website(s) dedicated to the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activities</w:t>
            </w:r>
          </w:p>
        </w:tc>
      </w:tr>
      <w:tr w:rsidR="00697592" w:rsidRPr="003B37D0" w14:paraId="18CC87A8" w14:textId="77777777" w:rsidTr="00E94B5F">
        <w:tc>
          <w:tcPr>
            <w:tcW w:w="573" w:type="dxa"/>
          </w:tcPr>
          <w:p w14:paraId="3B0FF81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12.</w:t>
            </w:r>
          </w:p>
        </w:tc>
        <w:tc>
          <w:tcPr>
            <w:tcW w:w="4384" w:type="dxa"/>
          </w:tcPr>
          <w:p w14:paraId="6EAE47A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Operational activities related to the mandatory functions</w:t>
            </w:r>
          </w:p>
        </w:tc>
        <w:tc>
          <w:tcPr>
            <w:tcW w:w="4819" w:type="dxa"/>
          </w:tcPr>
          <w:p w14:paraId="2F009B34"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Description of the activities developed in relation to the mandatory function(s) in the reporting period. In particular, the following items:</w:t>
            </w:r>
          </w:p>
          <w:p w14:paraId="454EEE56" w14:textId="77777777" w:rsidR="00697592" w:rsidRPr="003B37D0" w:rsidRDefault="00697592" w:rsidP="002C4BAD">
            <w:pPr>
              <w:pStyle w:val="ListParagraph"/>
              <w:numPr>
                <w:ilvl w:val="0"/>
                <w:numId w:val="99"/>
              </w:numPr>
              <w:spacing w:after="120" w:line="240" w:lineRule="auto"/>
              <w:contextualSpacing/>
              <w:rPr>
                <w:rFonts w:ascii="Verdana" w:hAnsi="Verdana" w:cstheme="minorHAnsi"/>
                <w:bCs/>
                <w:color w:val="008000"/>
                <w:sz w:val="20"/>
                <w:szCs w:val="20"/>
                <w:u w:val="dash"/>
                <w:lang w:val="en-US"/>
              </w:rPr>
            </w:pPr>
            <w:r w:rsidRPr="003B37D0">
              <w:rPr>
                <w:rFonts w:ascii="Verdana" w:hAnsi="Verdana" w:cstheme="minorHAnsi"/>
                <w:bCs/>
                <w:i/>
                <w:iCs/>
                <w:color w:val="008000"/>
                <w:sz w:val="20"/>
                <w:szCs w:val="20"/>
                <w:u w:val="dash"/>
                <w:lang w:val="en-US"/>
              </w:rPr>
              <w:t>Number of issues per country identified and followed up</w:t>
            </w:r>
          </w:p>
          <w:p w14:paraId="001A27EC" w14:textId="77777777" w:rsidR="00697592" w:rsidRPr="003B37D0" w:rsidRDefault="00697592" w:rsidP="002C4BAD">
            <w:pPr>
              <w:pStyle w:val="ListParagraph"/>
              <w:numPr>
                <w:ilvl w:val="0"/>
                <w:numId w:val="99"/>
              </w:numPr>
              <w:spacing w:after="120" w:line="240" w:lineRule="auto"/>
              <w:contextualSpacing/>
              <w:rPr>
                <w:rFonts w:ascii="Verdana" w:hAnsi="Verdana" w:cstheme="minorHAnsi"/>
                <w:bCs/>
                <w:color w:val="008000"/>
                <w:sz w:val="20"/>
                <w:szCs w:val="20"/>
                <w:u w:val="dash"/>
                <w:lang w:val="en-US"/>
              </w:rPr>
            </w:pPr>
            <w:r w:rsidRPr="003B37D0">
              <w:rPr>
                <w:rFonts w:ascii="Verdana" w:hAnsi="Verdana" w:cstheme="minorHAnsi"/>
                <w:bCs/>
                <w:i/>
                <w:iCs/>
                <w:color w:val="008000"/>
                <w:sz w:val="20"/>
                <w:szCs w:val="20"/>
                <w:u w:val="dash"/>
                <w:lang w:val="en-US"/>
              </w:rPr>
              <w:t>Number of issues per country resolved</w:t>
            </w:r>
          </w:p>
          <w:p w14:paraId="067A3193" w14:textId="77777777" w:rsidR="00697592" w:rsidRPr="003B37D0" w:rsidRDefault="00697592" w:rsidP="002C4BAD">
            <w:pPr>
              <w:pStyle w:val="ListParagraph"/>
              <w:numPr>
                <w:ilvl w:val="0"/>
                <w:numId w:val="99"/>
              </w:numPr>
              <w:spacing w:after="120" w:line="240" w:lineRule="auto"/>
              <w:contextualSpacing/>
              <w:rPr>
                <w:rFonts w:ascii="Verdana" w:hAnsi="Verdana" w:cstheme="minorHAnsi"/>
                <w:bCs/>
                <w:i/>
                <w:iCs/>
                <w:color w:val="008000"/>
                <w:sz w:val="20"/>
                <w:szCs w:val="20"/>
                <w:u w:val="dash"/>
                <w:lang w:val="en-US"/>
              </w:rPr>
            </w:pPr>
            <w:r w:rsidRPr="003B37D0">
              <w:rPr>
                <w:rFonts w:ascii="Verdana" w:hAnsi="Verdana" w:cstheme="minorHAnsi"/>
                <w:bCs/>
                <w:i/>
                <w:iCs/>
                <w:color w:val="008000"/>
                <w:sz w:val="20"/>
                <w:szCs w:val="20"/>
                <w:u w:val="dash"/>
                <w:lang w:val="en-US"/>
              </w:rPr>
              <w:t xml:space="preserve">Any long-term open and non-solved issues </w:t>
            </w:r>
          </w:p>
        </w:tc>
      </w:tr>
      <w:tr w:rsidR="00697592" w:rsidRPr="003B37D0" w14:paraId="5475FF5D" w14:textId="77777777" w:rsidTr="00E94B5F">
        <w:tc>
          <w:tcPr>
            <w:tcW w:w="573" w:type="dxa"/>
          </w:tcPr>
          <w:p w14:paraId="797D032B"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13.</w:t>
            </w:r>
          </w:p>
        </w:tc>
        <w:tc>
          <w:tcPr>
            <w:tcW w:w="4384" w:type="dxa"/>
          </w:tcPr>
          <w:p w14:paraId="4BEF790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Operational activities related to the optional functions</w:t>
            </w:r>
          </w:p>
        </w:tc>
        <w:tc>
          <w:tcPr>
            <w:tcW w:w="4819" w:type="dxa"/>
          </w:tcPr>
          <w:p w14:paraId="3D03C3A9"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 xml:space="preserve">Description of the activities developed in relation to the optional function(s), for example training provided by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to Members</w:t>
            </w:r>
          </w:p>
        </w:tc>
      </w:tr>
      <w:tr w:rsidR="00697592" w:rsidRPr="003B37D0" w14:paraId="270B38B3" w14:textId="77777777" w:rsidTr="00E94B5F">
        <w:tc>
          <w:tcPr>
            <w:tcW w:w="573" w:type="dxa"/>
          </w:tcPr>
          <w:p w14:paraId="4DD26BE0"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14.</w:t>
            </w:r>
          </w:p>
        </w:tc>
        <w:tc>
          <w:tcPr>
            <w:tcW w:w="4384" w:type="dxa"/>
          </w:tcPr>
          <w:p w14:paraId="1C814918"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Other activities relevant to the </w:t>
            </w:r>
            <w:proofErr w:type="spellStart"/>
            <w:r w:rsidRPr="003B37D0">
              <w:rPr>
                <w:rFonts w:cstheme="minorHAnsi"/>
                <w:bCs/>
                <w:color w:val="008000"/>
                <w:sz w:val="20"/>
                <w:szCs w:val="20"/>
                <w:u w:val="dash"/>
                <w:lang w:val="en-US"/>
              </w:rPr>
              <w:t>WIGOS</w:t>
            </w:r>
            <w:proofErr w:type="spellEnd"/>
            <w:r w:rsidRPr="003B37D0">
              <w:rPr>
                <w:rFonts w:cstheme="minorHAnsi"/>
                <w:bCs/>
                <w:color w:val="008000"/>
                <w:sz w:val="20"/>
                <w:szCs w:val="20"/>
                <w:u w:val="dash"/>
                <w:lang w:val="en-US"/>
              </w:rPr>
              <w:t xml:space="preserve"> implementation at national and regional levels</w:t>
            </w:r>
          </w:p>
        </w:tc>
        <w:tc>
          <w:tcPr>
            <w:tcW w:w="4819" w:type="dxa"/>
          </w:tcPr>
          <w:p w14:paraId="26DDD398"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 xml:space="preserve">Description of other relevant activities developed by the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such as assistance and support in developing National and Regional </w:t>
            </w:r>
            <w:proofErr w:type="spellStart"/>
            <w:r w:rsidRPr="003B37D0">
              <w:rPr>
                <w:rFonts w:cstheme="minorHAnsi"/>
                <w:bCs/>
                <w:i/>
                <w:iCs/>
                <w:color w:val="008000"/>
                <w:sz w:val="20"/>
                <w:szCs w:val="20"/>
                <w:u w:val="dash"/>
                <w:lang w:val="en-US"/>
              </w:rPr>
              <w:t>WIGOS</w:t>
            </w:r>
            <w:proofErr w:type="spellEnd"/>
            <w:r w:rsidRPr="003B37D0">
              <w:rPr>
                <w:rFonts w:cstheme="minorHAnsi"/>
                <w:bCs/>
                <w:i/>
                <w:iCs/>
                <w:color w:val="008000"/>
                <w:sz w:val="20"/>
                <w:szCs w:val="20"/>
                <w:u w:val="dash"/>
                <w:lang w:val="en-US"/>
              </w:rPr>
              <w:t xml:space="preserve"> Implementation Plans, or others</w:t>
            </w:r>
          </w:p>
        </w:tc>
      </w:tr>
      <w:tr w:rsidR="00697592" w:rsidRPr="003B37D0" w14:paraId="2D1BB54D" w14:textId="77777777" w:rsidTr="00E94B5F">
        <w:tc>
          <w:tcPr>
            <w:tcW w:w="573" w:type="dxa"/>
          </w:tcPr>
          <w:p w14:paraId="748AF3A1"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15.</w:t>
            </w:r>
          </w:p>
        </w:tc>
        <w:tc>
          <w:tcPr>
            <w:tcW w:w="4384" w:type="dxa"/>
          </w:tcPr>
          <w:p w14:paraId="11B16812"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Liaison with relevant existing WMO </w:t>
            </w:r>
            <w:proofErr w:type="spellStart"/>
            <w:r w:rsidRPr="003B37D0">
              <w:rPr>
                <w:rFonts w:cstheme="minorHAnsi"/>
                <w:bCs/>
                <w:color w:val="008000"/>
                <w:sz w:val="20"/>
                <w:szCs w:val="20"/>
                <w:u w:val="dash"/>
                <w:lang w:val="en-US"/>
              </w:rPr>
              <w:t>Centres</w:t>
            </w:r>
            <w:proofErr w:type="spellEnd"/>
            <w:r w:rsidRPr="003B37D0">
              <w:rPr>
                <w:rFonts w:cstheme="minorHAnsi"/>
                <w:bCs/>
                <w:color w:val="008000"/>
                <w:sz w:val="20"/>
                <w:szCs w:val="20"/>
                <w:u w:val="dash"/>
                <w:lang w:val="en-US"/>
              </w:rPr>
              <w:t xml:space="preserve">, particularly regional </w:t>
            </w:r>
            <w:proofErr w:type="spellStart"/>
            <w:r w:rsidRPr="003B37D0">
              <w:rPr>
                <w:rFonts w:cstheme="minorHAnsi"/>
                <w:bCs/>
                <w:color w:val="008000"/>
                <w:sz w:val="20"/>
                <w:szCs w:val="20"/>
                <w:u w:val="dash"/>
                <w:lang w:val="en-US"/>
              </w:rPr>
              <w:t>centres</w:t>
            </w:r>
            <w:proofErr w:type="spellEnd"/>
          </w:p>
        </w:tc>
        <w:tc>
          <w:tcPr>
            <w:tcW w:w="4819" w:type="dxa"/>
          </w:tcPr>
          <w:p w14:paraId="5DF22253"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Description of the activities developed in liaison with other WMO </w:t>
            </w:r>
            <w:proofErr w:type="spellStart"/>
            <w:r w:rsidRPr="003B37D0">
              <w:rPr>
                <w:rFonts w:cstheme="minorHAnsi"/>
                <w:bCs/>
                <w:i/>
                <w:iCs/>
                <w:color w:val="008000"/>
                <w:sz w:val="20"/>
                <w:szCs w:val="20"/>
                <w:u w:val="dash"/>
                <w:lang w:val="en-US"/>
              </w:rPr>
              <w:t>Centres</w:t>
            </w:r>
            <w:proofErr w:type="spellEnd"/>
            <w:r w:rsidRPr="003B37D0">
              <w:rPr>
                <w:rFonts w:cstheme="minorHAnsi"/>
                <w:bCs/>
                <w:i/>
                <w:iCs/>
                <w:color w:val="008000"/>
                <w:sz w:val="20"/>
                <w:szCs w:val="20"/>
                <w:u w:val="dash"/>
                <w:lang w:val="en-US"/>
              </w:rPr>
              <w:t xml:space="preserve">, such as Regional Training </w:t>
            </w:r>
            <w:proofErr w:type="spellStart"/>
            <w:r w:rsidRPr="003B37D0">
              <w:rPr>
                <w:rFonts w:cstheme="minorHAnsi"/>
                <w:bCs/>
                <w:i/>
                <w:iCs/>
                <w:color w:val="008000"/>
                <w:sz w:val="20"/>
                <w:szCs w:val="20"/>
                <w:u w:val="dash"/>
                <w:lang w:val="en-US"/>
              </w:rPr>
              <w:t>Centres</w:t>
            </w:r>
            <w:proofErr w:type="spellEnd"/>
            <w:r w:rsidRPr="003B37D0">
              <w:rPr>
                <w:rFonts w:cstheme="minorHAnsi"/>
                <w:bCs/>
                <w:i/>
                <w:iCs/>
                <w:color w:val="008000"/>
                <w:sz w:val="20"/>
                <w:szCs w:val="20"/>
                <w:u w:val="dash"/>
                <w:lang w:val="en-US"/>
              </w:rPr>
              <w:t xml:space="preserve"> (</w:t>
            </w:r>
            <w:proofErr w:type="spellStart"/>
            <w:r w:rsidRPr="003B37D0">
              <w:rPr>
                <w:rFonts w:cstheme="minorHAnsi"/>
                <w:bCs/>
                <w:i/>
                <w:iCs/>
                <w:color w:val="008000"/>
                <w:sz w:val="20"/>
                <w:szCs w:val="20"/>
                <w:u w:val="dash"/>
                <w:lang w:val="en-US"/>
              </w:rPr>
              <w:t>RTC</w:t>
            </w:r>
            <w:proofErr w:type="spellEnd"/>
            <w:r w:rsidRPr="003B37D0">
              <w:rPr>
                <w:rFonts w:cstheme="minorHAnsi"/>
                <w:bCs/>
                <w:i/>
                <w:iCs/>
                <w:color w:val="008000"/>
                <w:sz w:val="20"/>
                <w:szCs w:val="20"/>
                <w:u w:val="dash"/>
                <w:lang w:val="en-US"/>
              </w:rPr>
              <w:t xml:space="preserve">), Regional Instrument </w:t>
            </w:r>
            <w:proofErr w:type="spellStart"/>
            <w:r w:rsidRPr="003B37D0">
              <w:rPr>
                <w:rFonts w:cstheme="minorHAnsi"/>
                <w:bCs/>
                <w:i/>
                <w:iCs/>
                <w:color w:val="008000"/>
                <w:sz w:val="20"/>
                <w:szCs w:val="20"/>
                <w:u w:val="dash"/>
                <w:lang w:val="en-US"/>
              </w:rPr>
              <w:t>Centres</w:t>
            </w:r>
            <w:proofErr w:type="spellEnd"/>
            <w:r w:rsidRPr="003B37D0">
              <w:rPr>
                <w:rFonts w:cstheme="minorHAnsi"/>
                <w:bCs/>
                <w:i/>
                <w:iCs/>
                <w:color w:val="008000"/>
                <w:sz w:val="20"/>
                <w:szCs w:val="20"/>
                <w:u w:val="dash"/>
                <w:lang w:val="en-US"/>
              </w:rPr>
              <w:t xml:space="preserve"> (RIC), </w:t>
            </w:r>
            <w:proofErr w:type="spellStart"/>
            <w:r w:rsidRPr="003B37D0">
              <w:rPr>
                <w:rFonts w:cstheme="minorHAnsi"/>
                <w:bCs/>
                <w:i/>
                <w:iCs/>
                <w:color w:val="008000"/>
                <w:sz w:val="20"/>
                <w:szCs w:val="20"/>
                <w:u w:val="dash"/>
                <w:lang w:val="en-US"/>
              </w:rPr>
              <w:t>WIS</w:t>
            </w:r>
            <w:proofErr w:type="spellEnd"/>
            <w:r w:rsidRPr="003B37D0">
              <w:rPr>
                <w:rFonts w:cstheme="minorHAnsi"/>
                <w:bCs/>
                <w:i/>
                <w:iCs/>
                <w:color w:val="008000"/>
                <w:sz w:val="20"/>
                <w:szCs w:val="20"/>
                <w:u w:val="dash"/>
                <w:lang w:val="en-US"/>
              </w:rPr>
              <w:t xml:space="preserve"> </w:t>
            </w:r>
            <w:proofErr w:type="spellStart"/>
            <w:r w:rsidRPr="003B37D0">
              <w:rPr>
                <w:rFonts w:cstheme="minorHAnsi"/>
                <w:bCs/>
                <w:i/>
                <w:iCs/>
                <w:color w:val="008000"/>
                <w:sz w:val="20"/>
                <w:szCs w:val="20"/>
                <w:u w:val="dash"/>
                <w:lang w:val="en-US"/>
              </w:rPr>
              <w:t>Centres</w:t>
            </w:r>
            <w:proofErr w:type="spellEnd"/>
            <w:r w:rsidRPr="003B37D0">
              <w:rPr>
                <w:rFonts w:cstheme="minorHAnsi"/>
                <w:bCs/>
                <w:i/>
                <w:iCs/>
                <w:color w:val="008000"/>
                <w:sz w:val="20"/>
                <w:szCs w:val="20"/>
                <w:u w:val="dash"/>
                <w:lang w:val="en-US"/>
              </w:rPr>
              <w:t xml:space="preserve">, </w:t>
            </w:r>
            <w:proofErr w:type="spellStart"/>
            <w:r w:rsidRPr="003B37D0">
              <w:rPr>
                <w:rFonts w:cstheme="minorHAnsi"/>
                <w:bCs/>
                <w:i/>
                <w:iCs/>
                <w:color w:val="008000"/>
                <w:sz w:val="20"/>
                <w:szCs w:val="20"/>
                <w:u w:val="dash"/>
                <w:lang w:val="en-US"/>
              </w:rPr>
              <w:t>etc</w:t>
            </w:r>
            <w:proofErr w:type="spellEnd"/>
          </w:p>
        </w:tc>
      </w:tr>
      <w:tr w:rsidR="00697592" w:rsidRPr="003B37D0" w14:paraId="5CC2B960" w14:textId="77777777" w:rsidTr="00E94B5F">
        <w:tc>
          <w:tcPr>
            <w:tcW w:w="573" w:type="dxa"/>
          </w:tcPr>
          <w:p w14:paraId="1B071B13"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16.</w:t>
            </w:r>
          </w:p>
        </w:tc>
        <w:tc>
          <w:tcPr>
            <w:tcW w:w="4384" w:type="dxa"/>
          </w:tcPr>
          <w:p w14:paraId="7AA6620B"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Staff involved in the daily operations relevant to mandatory functions</w:t>
            </w:r>
          </w:p>
        </w:tc>
        <w:tc>
          <w:tcPr>
            <w:tcW w:w="4819" w:type="dxa"/>
            <w:shd w:val="clear" w:color="auto" w:fill="auto"/>
          </w:tcPr>
          <w:p w14:paraId="5C0C3E66"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Number and competencies of staff involved in the daily operations, including any relevant trainings they have recently attended</w:t>
            </w:r>
          </w:p>
        </w:tc>
      </w:tr>
      <w:tr w:rsidR="00697592" w:rsidRPr="003B37D0" w14:paraId="668D69D5" w14:textId="77777777" w:rsidTr="00E94B5F">
        <w:tc>
          <w:tcPr>
            <w:tcW w:w="573" w:type="dxa"/>
          </w:tcPr>
          <w:p w14:paraId="354E8E6A"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17.</w:t>
            </w:r>
          </w:p>
        </w:tc>
        <w:tc>
          <w:tcPr>
            <w:tcW w:w="4384" w:type="dxa"/>
          </w:tcPr>
          <w:p w14:paraId="21BA399F"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Description of current facilities, the necessary basics, physical infrastructure, and communication systems relevant to </w:t>
            </w:r>
            <w:proofErr w:type="spellStart"/>
            <w:r w:rsidRPr="003B37D0">
              <w:rPr>
                <w:rFonts w:cstheme="minorHAnsi"/>
                <w:bCs/>
                <w:color w:val="008000"/>
                <w:sz w:val="20"/>
                <w:szCs w:val="20"/>
                <w:u w:val="dash"/>
                <w:lang w:val="en-US"/>
              </w:rPr>
              <w:t>RWC</w:t>
            </w:r>
            <w:proofErr w:type="spellEnd"/>
            <w:r w:rsidRPr="003B37D0">
              <w:rPr>
                <w:rFonts w:cstheme="minorHAnsi"/>
                <w:bCs/>
                <w:color w:val="008000"/>
                <w:sz w:val="20"/>
                <w:szCs w:val="20"/>
                <w:u w:val="dash"/>
                <w:lang w:val="en-US"/>
              </w:rPr>
              <w:t xml:space="preserve"> mandatory and optional functions</w:t>
            </w:r>
          </w:p>
        </w:tc>
        <w:tc>
          <w:tcPr>
            <w:tcW w:w="4819" w:type="dxa"/>
          </w:tcPr>
          <w:p w14:paraId="00415CB0"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List of relevant facilities/infrastructures being used for the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activities, such as, workstations, databases, Internet or other communications systems, </w:t>
            </w:r>
            <w:proofErr w:type="spellStart"/>
            <w:r w:rsidRPr="003B37D0">
              <w:rPr>
                <w:rFonts w:cstheme="minorHAnsi"/>
                <w:bCs/>
                <w:i/>
                <w:iCs/>
                <w:color w:val="008000"/>
                <w:sz w:val="20"/>
                <w:szCs w:val="20"/>
                <w:u w:val="dash"/>
                <w:lang w:val="en-US"/>
              </w:rPr>
              <w:t>etc</w:t>
            </w:r>
            <w:proofErr w:type="spellEnd"/>
          </w:p>
        </w:tc>
      </w:tr>
      <w:tr w:rsidR="00697592" w:rsidRPr="003B37D0" w14:paraId="1A3A1AFA" w14:textId="77777777" w:rsidTr="00E94B5F">
        <w:tc>
          <w:tcPr>
            <w:tcW w:w="573" w:type="dxa"/>
          </w:tcPr>
          <w:p w14:paraId="5A21FC6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18.</w:t>
            </w:r>
          </w:p>
        </w:tc>
        <w:tc>
          <w:tcPr>
            <w:tcW w:w="4384" w:type="dxa"/>
          </w:tcPr>
          <w:p w14:paraId="64DDC6F9"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Funding strategy to ensure the long-term sustainability of the </w:t>
            </w:r>
            <w:proofErr w:type="spellStart"/>
            <w:r w:rsidRPr="003B37D0">
              <w:rPr>
                <w:rFonts w:cstheme="minorHAnsi"/>
                <w:bCs/>
                <w:color w:val="008000"/>
                <w:sz w:val="20"/>
                <w:szCs w:val="20"/>
                <w:u w:val="dash"/>
                <w:lang w:val="en-US"/>
              </w:rPr>
              <w:t>RWC</w:t>
            </w:r>
            <w:proofErr w:type="spellEnd"/>
          </w:p>
        </w:tc>
        <w:tc>
          <w:tcPr>
            <w:tcW w:w="4819" w:type="dxa"/>
          </w:tcPr>
          <w:p w14:paraId="2B273572"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Short description of the funding strategy that has been adopted for the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including for capacity development activities</w:t>
            </w:r>
          </w:p>
        </w:tc>
      </w:tr>
      <w:tr w:rsidR="00697592" w:rsidRPr="003B37D0" w14:paraId="5970EDF8" w14:textId="77777777" w:rsidTr="00E94B5F">
        <w:tc>
          <w:tcPr>
            <w:tcW w:w="573" w:type="dxa"/>
          </w:tcPr>
          <w:p w14:paraId="4229A404"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19.</w:t>
            </w:r>
          </w:p>
        </w:tc>
        <w:tc>
          <w:tcPr>
            <w:tcW w:w="4384" w:type="dxa"/>
          </w:tcPr>
          <w:p w14:paraId="5285F3F6"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Languages possible to interact with the Members of the Region</w:t>
            </w:r>
          </w:p>
        </w:tc>
        <w:tc>
          <w:tcPr>
            <w:tcW w:w="4819" w:type="dxa"/>
          </w:tcPr>
          <w:p w14:paraId="77ECFB48"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Languages offered by the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when interacting with the affiliated Members</w:t>
            </w:r>
          </w:p>
        </w:tc>
      </w:tr>
      <w:tr w:rsidR="00697592" w:rsidRPr="003B37D0" w14:paraId="273056ED" w14:textId="77777777" w:rsidTr="00E94B5F">
        <w:tc>
          <w:tcPr>
            <w:tcW w:w="573" w:type="dxa"/>
          </w:tcPr>
          <w:p w14:paraId="5C6623D3"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20.</w:t>
            </w:r>
          </w:p>
        </w:tc>
        <w:tc>
          <w:tcPr>
            <w:tcW w:w="4384" w:type="dxa"/>
          </w:tcPr>
          <w:p w14:paraId="55794299"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Lessons learnt and future plans to improve the </w:t>
            </w:r>
            <w:proofErr w:type="spellStart"/>
            <w:r w:rsidRPr="003B37D0">
              <w:rPr>
                <w:rFonts w:cstheme="minorHAnsi"/>
                <w:bCs/>
                <w:color w:val="008000"/>
                <w:sz w:val="20"/>
                <w:szCs w:val="20"/>
                <w:u w:val="dash"/>
                <w:lang w:val="en-US"/>
              </w:rPr>
              <w:t>RWC</w:t>
            </w:r>
            <w:proofErr w:type="spellEnd"/>
          </w:p>
        </w:tc>
        <w:tc>
          <w:tcPr>
            <w:tcW w:w="4819" w:type="dxa"/>
          </w:tcPr>
          <w:p w14:paraId="27FCC578"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Description of any relevant lessons learnt and plans to improve the capabilities and performance of the </w:t>
            </w:r>
            <w:proofErr w:type="spellStart"/>
            <w:r w:rsidRPr="003B37D0">
              <w:rPr>
                <w:rFonts w:cstheme="minorHAnsi"/>
                <w:bCs/>
                <w:i/>
                <w:iCs/>
                <w:color w:val="008000"/>
                <w:sz w:val="20"/>
                <w:szCs w:val="20"/>
                <w:u w:val="dash"/>
                <w:lang w:val="en-US"/>
              </w:rPr>
              <w:t>RWC</w:t>
            </w:r>
            <w:proofErr w:type="spellEnd"/>
            <w:r w:rsidRPr="003B37D0">
              <w:rPr>
                <w:rFonts w:cstheme="minorHAnsi"/>
                <w:bCs/>
                <w:i/>
                <w:iCs/>
                <w:color w:val="008000"/>
                <w:sz w:val="20"/>
                <w:szCs w:val="20"/>
                <w:u w:val="dash"/>
                <w:lang w:val="en-US"/>
              </w:rPr>
              <w:t xml:space="preserve"> in the near future</w:t>
            </w:r>
          </w:p>
        </w:tc>
      </w:tr>
      <w:tr w:rsidR="00697592" w:rsidRPr="003B37D0" w14:paraId="296072F0" w14:textId="77777777" w:rsidTr="00E94B5F">
        <w:tc>
          <w:tcPr>
            <w:tcW w:w="573" w:type="dxa"/>
          </w:tcPr>
          <w:p w14:paraId="04837CC5"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lastRenderedPageBreak/>
              <w:t>21.</w:t>
            </w:r>
          </w:p>
        </w:tc>
        <w:tc>
          <w:tcPr>
            <w:tcW w:w="4384" w:type="dxa"/>
          </w:tcPr>
          <w:p w14:paraId="43564DA9"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Comments</w:t>
            </w:r>
          </w:p>
        </w:tc>
        <w:tc>
          <w:tcPr>
            <w:tcW w:w="4819" w:type="dxa"/>
          </w:tcPr>
          <w:p w14:paraId="60EE19CB"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Any additional comments, complementary information and/or suggestions </w:t>
            </w:r>
          </w:p>
        </w:tc>
      </w:tr>
    </w:tbl>
    <w:p w14:paraId="74263421" w14:textId="77777777" w:rsidR="009C1402" w:rsidRPr="003B37D0" w:rsidRDefault="008410C9" w:rsidP="00287C72">
      <w:pPr>
        <w:pStyle w:val="Chapterhead"/>
        <w:rPr>
          <w:strike/>
          <w:color w:val="FF0000"/>
          <w:u w:val="dash"/>
          <w:lang w:val="en-US"/>
        </w:rPr>
      </w:pPr>
      <w:r w:rsidRPr="003B37D0">
        <w:rPr>
          <w:strike/>
          <w:color w:val="FF0000"/>
          <w:u w:val="dash"/>
          <w:lang w:val="en-US"/>
        </w:rPr>
        <w:t xml:space="preserve">8. </w:t>
      </w:r>
      <w:r w:rsidR="00346831" w:rsidRPr="003B37D0">
        <w:rPr>
          <w:caps w:val="0"/>
          <w:strike/>
          <w:color w:val="FF0000"/>
          <w:u w:val="dash"/>
          <w:lang w:val="en-US"/>
        </w:rPr>
        <w:t xml:space="preserve">Establishing a Regional </w:t>
      </w:r>
      <w:proofErr w:type="spellStart"/>
      <w:r w:rsidR="00346831" w:rsidRPr="003B37D0">
        <w:rPr>
          <w:caps w:val="0"/>
          <w:strike/>
          <w:color w:val="FF0000"/>
          <w:u w:val="dash"/>
          <w:lang w:val="en-US"/>
        </w:rPr>
        <w:t>WIGOS</w:t>
      </w:r>
      <w:proofErr w:type="spellEnd"/>
      <w:r w:rsidR="00346831" w:rsidRPr="003B37D0">
        <w:rPr>
          <w:caps w:val="0"/>
          <w:strike/>
          <w:color w:val="FF0000"/>
          <w:u w:val="dash"/>
          <w:lang w:val="en-US"/>
        </w:rPr>
        <w:t xml:space="preserve"> Centre in pilot mode</w:t>
      </w:r>
      <w:bookmarkStart w:id="1188" w:name="_p_d094ad7788a44f7596343eb05f9056e9"/>
      <w:bookmarkEnd w:id="1188"/>
    </w:p>
    <w:p w14:paraId="78AAD91C" w14:textId="77777777" w:rsidR="008410C9" w:rsidRPr="003B37D0" w:rsidRDefault="008410C9" w:rsidP="00BD144C">
      <w:pPr>
        <w:pStyle w:val="Heading10"/>
        <w:rPr>
          <w:strike/>
          <w:color w:val="FF0000"/>
          <w:u w:val="dash"/>
          <w:lang w:val="en-US"/>
        </w:rPr>
      </w:pPr>
      <w:r w:rsidRPr="003B37D0">
        <w:rPr>
          <w:strike/>
          <w:color w:val="FF0000"/>
          <w:u w:val="dash"/>
          <w:lang w:val="en-US"/>
        </w:rPr>
        <w:t>8.1</w:t>
      </w:r>
      <w:r w:rsidRPr="003B37D0">
        <w:rPr>
          <w:strike/>
          <w:color w:val="FF0000"/>
          <w:u w:val="dash"/>
          <w:lang w:val="en-US"/>
        </w:rPr>
        <w:tab/>
        <w:t>Introduction</w:t>
      </w:r>
      <w:bookmarkStart w:id="1189" w:name="_p_d609f7e5191943318e0d492b5ea059dc"/>
      <w:bookmarkEnd w:id="1189"/>
    </w:p>
    <w:p w14:paraId="4D580294"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This chapter provides guidance on the establishment of a Regional </w:t>
      </w:r>
      <w:proofErr w:type="spellStart"/>
      <w:r w:rsidRPr="003B37D0">
        <w:rPr>
          <w:strike/>
          <w:color w:val="FF0000"/>
          <w:u w:val="dash"/>
          <w:lang w:val="en-US"/>
        </w:rPr>
        <w:t>WIGOS</w:t>
      </w:r>
      <w:proofErr w:type="spellEnd"/>
      <w:r w:rsidRPr="003B37D0">
        <w:rPr>
          <w:strike/>
          <w:color w:val="FF0000"/>
          <w:u w:val="dash"/>
          <w:lang w:val="en-US"/>
        </w:rPr>
        <w:t xml:space="preserve"> Centre (</w:t>
      </w:r>
      <w:proofErr w:type="spellStart"/>
      <w:r w:rsidRPr="003B37D0">
        <w:rPr>
          <w:strike/>
          <w:color w:val="FF0000"/>
          <w:u w:val="dash"/>
          <w:lang w:val="en-US"/>
        </w:rPr>
        <w:t>RWC</w:t>
      </w:r>
      <w:proofErr w:type="spellEnd"/>
      <w:r w:rsidRPr="003B37D0">
        <w:rPr>
          <w:strike/>
          <w:color w:val="FF0000"/>
          <w:u w:val="dash"/>
          <w:lang w:val="en-US"/>
        </w:rPr>
        <w:t xml:space="preserve">) in pilot mode. The overall purpose of </w:t>
      </w:r>
      <w:proofErr w:type="spellStart"/>
      <w:r w:rsidRPr="003B37D0">
        <w:rPr>
          <w:strike/>
          <w:color w:val="FF0000"/>
          <w:u w:val="dash"/>
          <w:lang w:val="en-US"/>
        </w:rPr>
        <w:t>RWCs</w:t>
      </w:r>
      <w:proofErr w:type="spellEnd"/>
      <w:r w:rsidRPr="003B37D0">
        <w:rPr>
          <w:strike/>
          <w:color w:val="FF0000"/>
          <w:u w:val="dash"/>
          <w:lang w:val="en-US"/>
        </w:rPr>
        <w:t xml:space="preserve"> is to provide Members and Regions with support and assistance in national and regional </w:t>
      </w:r>
      <w:proofErr w:type="spellStart"/>
      <w:r w:rsidRPr="003B37D0">
        <w:rPr>
          <w:strike/>
          <w:color w:val="FF0000"/>
          <w:u w:val="dash"/>
          <w:lang w:val="en-US"/>
        </w:rPr>
        <w:t>WIGOS</w:t>
      </w:r>
      <w:proofErr w:type="spellEnd"/>
      <w:r w:rsidRPr="003B37D0">
        <w:rPr>
          <w:strike/>
          <w:color w:val="FF0000"/>
          <w:u w:val="dash"/>
          <w:lang w:val="en-US"/>
        </w:rPr>
        <w:t xml:space="preserve"> implementation and operational activities.</w:t>
      </w:r>
      <w:bookmarkStart w:id="1190" w:name="_p_f2c70ae64f5e4ca98a611bd3e589468b"/>
      <w:bookmarkEnd w:id="1190"/>
    </w:p>
    <w:p w14:paraId="4467C7E6" w14:textId="77777777" w:rsidR="008410C9" w:rsidRPr="003B37D0" w:rsidRDefault="008410C9" w:rsidP="00BD144C">
      <w:pPr>
        <w:pStyle w:val="Heading10"/>
        <w:rPr>
          <w:strike/>
          <w:color w:val="FF0000"/>
          <w:u w:val="dash"/>
          <w:lang w:val="en-US"/>
        </w:rPr>
      </w:pPr>
      <w:r w:rsidRPr="003B37D0">
        <w:rPr>
          <w:strike/>
          <w:color w:val="FF0000"/>
          <w:u w:val="dash"/>
          <w:lang w:val="en-US"/>
        </w:rPr>
        <w:t>8.2</w:t>
      </w:r>
      <w:r w:rsidRPr="003B37D0">
        <w:rPr>
          <w:strike/>
          <w:color w:val="FF0000"/>
          <w:u w:val="dash"/>
          <w:lang w:val="en-US"/>
        </w:rPr>
        <w:tab/>
        <w:t>Rationale</w:t>
      </w:r>
      <w:bookmarkStart w:id="1191" w:name="_p_3f954c6cbafa4e97b5866a777e7c874f"/>
      <w:bookmarkEnd w:id="1191"/>
    </w:p>
    <w:p w14:paraId="5C6C9E1E" w14:textId="77777777" w:rsidR="008410C9" w:rsidRPr="003B37D0" w:rsidRDefault="008410C9" w:rsidP="00A36836">
      <w:pPr>
        <w:pStyle w:val="Bodytext"/>
        <w:rPr>
          <w:strike/>
          <w:color w:val="FF0000"/>
          <w:u w:val="dash"/>
          <w:lang w:val="en-US"/>
        </w:rPr>
      </w:pPr>
      <w:r w:rsidRPr="003B37D0">
        <w:rPr>
          <w:strike/>
          <w:color w:val="FF0000"/>
          <w:u w:val="dash"/>
          <w:lang w:val="en-US"/>
        </w:rPr>
        <w:t xml:space="preserve">The Seventeenth World Meteorological Congress decided that </w:t>
      </w:r>
      <w:proofErr w:type="spellStart"/>
      <w:r w:rsidRPr="003B37D0">
        <w:rPr>
          <w:strike/>
          <w:color w:val="FF0000"/>
          <w:u w:val="dash"/>
          <w:lang w:val="en-US"/>
        </w:rPr>
        <w:t>WIGOS</w:t>
      </w:r>
      <w:proofErr w:type="spellEnd"/>
      <w:r w:rsidRPr="003B37D0">
        <w:rPr>
          <w:strike/>
          <w:color w:val="FF0000"/>
          <w:u w:val="dash"/>
          <w:lang w:val="en-US"/>
        </w:rPr>
        <w:t xml:space="preserve">, supported by </w:t>
      </w:r>
      <w:proofErr w:type="spellStart"/>
      <w:r w:rsidRPr="003B37D0">
        <w:rPr>
          <w:strike/>
          <w:color w:val="FF0000"/>
          <w:u w:val="dash"/>
          <w:lang w:val="en-US"/>
        </w:rPr>
        <w:t>WIS</w:t>
      </w:r>
      <w:proofErr w:type="spellEnd"/>
      <w:r w:rsidRPr="003B37D0">
        <w:rPr>
          <w:strike/>
          <w:color w:val="FF0000"/>
          <w:u w:val="dash"/>
          <w:lang w:val="en-US"/>
        </w:rPr>
        <w:t xml:space="preserve">, was one of the WMO strategic priorities for </w:t>
      </w:r>
      <w:r w:rsidRPr="003B37D0">
        <w:rPr>
          <w:rStyle w:val="NoBreak"/>
          <w:strike/>
          <w:color w:val="FF0000"/>
          <w:u w:val="dash"/>
          <w:lang w:val="en-US"/>
        </w:rPr>
        <w:t>2016–2019</w:t>
      </w:r>
      <w:r w:rsidRPr="003B37D0">
        <w:rPr>
          <w:strike/>
          <w:color w:val="FF0000"/>
          <w:u w:val="dash"/>
          <w:lang w:val="en-US"/>
        </w:rPr>
        <w:t xml:space="preserve">. Subsequently, concept development and initial establishment of </w:t>
      </w:r>
      <w:proofErr w:type="spellStart"/>
      <w:r w:rsidRPr="003B37D0">
        <w:rPr>
          <w:strike/>
          <w:color w:val="FF0000"/>
          <w:u w:val="dash"/>
          <w:lang w:val="en-US"/>
        </w:rPr>
        <w:t>RWCs</w:t>
      </w:r>
      <w:proofErr w:type="spellEnd"/>
      <w:r w:rsidRPr="003B37D0">
        <w:rPr>
          <w:strike/>
          <w:color w:val="FF0000"/>
          <w:u w:val="dash"/>
          <w:lang w:val="en-US"/>
        </w:rPr>
        <w:t xml:space="preserve"> was identified as one of five priority areas for the </w:t>
      </w:r>
      <w:proofErr w:type="spellStart"/>
      <w:r w:rsidRPr="003B37D0">
        <w:rPr>
          <w:strike/>
          <w:color w:val="FF0000"/>
          <w:u w:val="dash"/>
          <w:lang w:val="en-US"/>
        </w:rPr>
        <w:t>WIGOS</w:t>
      </w:r>
      <w:proofErr w:type="spellEnd"/>
      <w:r w:rsidRPr="003B37D0">
        <w:rPr>
          <w:strike/>
          <w:color w:val="FF0000"/>
          <w:u w:val="dash"/>
          <w:lang w:val="en-US"/>
        </w:rPr>
        <w:t xml:space="preserve"> preoperational phase (</w:t>
      </w:r>
      <w:r w:rsidRPr="003B37D0">
        <w:rPr>
          <w:rStyle w:val="NoBreak"/>
          <w:strike/>
          <w:color w:val="FF0000"/>
          <w:u w:val="dash"/>
          <w:lang w:val="en-US"/>
        </w:rPr>
        <w:t>2016–2019</w:t>
      </w:r>
      <w:r w:rsidRPr="003B37D0">
        <w:rPr>
          <w:strike/>
          <w:color w:val="FF0000"/>
          <w:u w:val="dash"/>
          <w:lang w:val="en-US"/>
        </w:rPr>
        <w:t>).</w:t>
      </w:r>
      <w:bookmarkStart w:id="1192" w:name="_p_dd924604f96844b5add2e85d3f35c7dd"/>
      <w:bookmarkEnd w:id="1192"/>
    </w:p>
    <w:p w14:paraId="4DFABD63" w14:textId="77777777" w:rsidR="009C1402" w:rsidRPr="003B37D0" w:rsidRDefault="008410C9" w:rsidP="00A36836">
      <w:pPr>
        <w:pStyle w:val="Bodytext"/>
        <w:rPr>
          <w:strike/>
          <w:color w:val="FF0000"/>
          <w:u w:val="dash"/>
          <w:lang w:val="en-US"/>
        </w:rPr>
      </w:pPr>
      <w:r w:rsidRPr="003B37D0">
        <w:rPr>
          <w:strike/>
          <w:color w:val="FF0000"/>
          <w:u w:val="dash"/>
          <w:lang w:val="en-US"/>
        </w:rPr>
        <w:t>The Executive Council at its sixty</w:t>
      </w:r>
      <w:r w:rsidR="006A6E89" w:rsidRPr="003B37D0">
        <w:rPr>
          <w:strike/>
          <w:color w:val="FF0000"/>
          <w:u w:val="dash"/>
          <w:lang w:val="en-US"/>
        </w:rPr>
        <w:noBreakHyphen/>
      </w:r>
      <w:r w:rsidRPr="003B37D0">
        <w:rPr>
          <w:strike/>
          <w:color w:val="FF0000"/>
          <w:u w:val="dash"/>
          <w:lang w:val="en-US"/>
        </w:rPr>
        <w:t xml:space="preserve">eighth session recognized the critical role that </w:t>
      </w:r>
      <w:proofErr w:type="spellStart"/>
      <w:r w:rsidRPr="003B37D0">
        <w:rPr>
          <w:strike/>
          <w:color w:val="FF0000"/>
          <w:u w:val="dash"/>
          <w:lang w:val="en-US"/>
        </w:rPr>
        <w:t>RWCs</w:t>
      </w:r>
      <w:proofErr w:type="spellEnd"/>
      <w:r w:rsidRPr="003B37D0">
        <w:rPr>
          <w:strike/>
          <w:color w:val="FF0000"/>
          <w:u w:val="dash"/>
          <w:lang w:val="en-US"/>
        </w:rPr>
        <w:t xml:space="preserve"> would play in advancing the implementation of </w:t>
      </w:r>
      <w:proofErr w:type="spellStart"/>
      <w:r w:rsidRPr="003B37D0">
        <w:rPr>
          <w:strike/>
          <w:color w:val="FF0000"/>
          <w:u w:val="dash"/>
          <w:lang w:val="en-US"/>
        </w:rPr>
        <w:t>WIGOS</w:t>
      </w:r>
      <w:proofErr w:type="spellEnd"/>
      <w:r w:rsidRPr="003B37D0">
        <w:rPr>
          <w:strike/>
          <w:color w:val="FF0000"/>
          <w:u w:val="dash"/>
          <w:lang w:val="en-US"/>
        </w:rPr>
        <w:t xml:space="preserve"> at the regional level by providing regional coordination, technical guidance, assistance and advice to Members and regional associations in accordance with the </w:t>
      </w:r>
      <w:hyperlink r:id="rId192" w:history="1">
        <w:r w:rsidRPr="003B37D0">
          <w:rPr>
            <w:rStyle w:val="HyperlinkItalic0"/>
            <w:strike/>
            <w:color w:val="FF0000"/>
            <w:u w:val="dash"/>
            <w:lang w:val="en-US"/>
          </w:rPr>
          <w:t>Technical Regulations</w:t>
        </w:r>
      </w:hyperlink>
      <w:r w:rsidRPr="003B37D0">
        <w:rPr>
          <w:strike/>
          <w:color w:val="FF0000"/>
          <w:u w:val="dash"/>
          <w:lang w:val="en-US"/>
        </w:rPr>
        <w:t xml:space="preserve"> (</w:t>
      </w:r>
      <w:r w:rsidRPr="003B37D0">
        <w:rPr>
          <w:rStyle w:val="NoBreak"/>
          <w:strike/>
          <w:color w:val="FF0000"/>
          <w:u w:val="dash"/>
          <w:lang w:val="en-US"/>
        </w:rPr>
        <w:t>WMO</w:t>
      </w:r>
      <w:r w:rsidR="006A6E89" w:rsidRPr="003B37D0">
        <w:rPr>
          <w:rStyle w:val="NoBreak"/>
          <w:strike/>
          <w:color w:val="FF0000"/>
          <w:u w:val="dash"/>
          <w:lang w:val="en-US"/>
        </w:rPr>
        <w:noBreakHyphen/>
      </w:r>
      <w:r w:rsidRPr="003B37D0">
        <w:rPr>
          <w:rStyle w:val="NoBreak"/>
          <w:strike/>
          <w:color w:val="FF0000"/>
          <w:u w:val="dash"/>
          <w:lang w:val="en-US"/>
        </w:rPr>
        <w:t>No.</w:t>
      </w:r>
      <w:r w:rsidR="00F2218B" w:rsidRPr="003B37D0">
        <w:rPr>
          <w:rStyle w:val="NoBreak"/>
          <w:strike/>
          <w:color w:val="FF0000"/>
          <w:u w:val="dash"/>
          <w:lang w:val="en-US"/>
        </w:rPr>
        <w:t> </w:t>
      </w:r>
      <w:r w:rsidRPr="003B37D0">
        <w:rPr>
          <w:rStyle w:val="NoBreak"/>
          <w:strike/>
          <w:color w:val="FF0000"/>
          <w:u w:val="dash"/>
          <w:lang w:val="en-US"/>
        </w:rPr>
        <w:t>49</w:t>
      </w:r>
      <w:r w:rsidRPr="003B37D0">
        <w:rPr>
          <w:strike/>
          <w:color w:val="FF0000"/>
          <w:u w:val="dash"/>
          <w:lang w:val="en-US"/>
        </w:rPr>
        <w:t xml:space="preserve">), Volume I, and the </w:t>
      </w:r>
      <w:hyperlink r:id="rId193" w:history="1">
        <w:r w:rsidRPr="003B37D0">
          <w:rPr>
            <w:rStyle w:val="HyperlinkItalic0"/>
            <w:strike/>
            <w:color w:val="FF0000"/>
            <w:u w:val="dash"/>
            <w:lang w:val="en-US"/>
          </w:rPr>
          <w:t>Manual on the WMO Integrated Global Observing System</w:t>
        </w:r>
      </w:hyperlink>
      <w:r w:rsidRPr="003B37D0">
        <w:rPr>
          <w:strike/>
          <w:color w:val="FF0000"/>
          <w:u w:val="dash"/>
          <w:lang w:val="en-US"/>
        </w:rPr>
        <w:t xml:space="preserve"> (</w:t>
      </w:r>
      <w:r w:rsidRPr="003B37D0">
        <w:rPr>
          <w:rStyle w:val="NoBreak"/>
          <w:strike/>
          <w:color w:val="FF0000"/>
          <w:u w:val="dash"/>
          <w:lang w:val="en-US"/>
        </w:rPr>
        <w:t>WMO</w:t>
      </w:r>
      <w:r w:rsidR="006A6E89" w:rsidRPr="003B37D0">
        <w:rPr>
          <w:rStyle w:val="NoBreak"/>
          <w:strike/>
          <w:color w:val="FF0000"/>
          <w:u w:val="dash"/>
          <w:lang w:val="en-US"/>
        </w:rPr>
        <w:noBreakHyphen/>
      </w:r>
      <w:r w:rsidRPr="003B37D0">
        <w:rPr>
          <w:rStyle w:val="NoBreak"/>
          <w:strike/>
          <w:color w:val="FF0000"/>
          <w:u w:val="dash"/>
          <w:lang w:val="en-US"/>
        </w:rPr>
        <w:t>No.</w:t>
      </w:r>
      <w:r w:rsidR="007774D7" w:rsidRPr="003B37D0">
        <w:rPr>
          <w:rStyle w:val="NoBreak"/>
          <w:strike/>
          <w:color w:val="FF0000"/>
          <w:u w:val="dash"/>
          <w:lang w:val="en-US"/>
        </w:rPr>
        <w:t> </w:t>
      </w:r>
      <w:r w:rsidRPr="003B37D0">
        <w:rPr>
          <w:rStyle w:val="NoBreak"/>
          <w:strike/>
          <w:color w:val="FF0000"/>
          <w:u w:val="dash"/>
          <w:lang w:val="en-US"/>
        </w:rPr>
        <w:t>1160</w:t>
      </w:r>
      <w:r w:rsidRPr="003B37D0">
        <w:rPr>
          <w:strike/>
          <w:color w:val="FF0000"/>
          <w:u w:val="dash"/>
          <w:lang w:val="en-US"/>
        </w:rPr>
        <w:t>), which is Annex</w:t>
      </w:r>
      <w:r w:rsidR="00346831" w:rsidRPr="003B37D0">
        <w:rPr>
          <w:strike/>
          <w:color w:val="FF0000"/>
          <w:u w:val="dash"/>
          <w:lang w:val="en-US"/>
        </w:rPr>
        <w:t> </w:t>
      </w:r>
      <w:r w:rsidRPr="003B37D0">
        <w:rPr>
          <w:strike/>
          <w:color w:val="FF0000"/>
          <w:u w:val="dash"/>
          <w:lang w:val="en-US"/>
        </w:rPr>
        <w:t>VIII to the Technical Regulations.</w:t>
      </w:r>
      <w:bookmarkStart w:id="1193" w:name="_p_87a435aed7f841d6b61692299380678d"/>
      <w:bookmarkEnd w:id="1193"/>
    </w:p>
    <w:p w14:paraId="27406CA9" w14:textId="77777777" w:rsidR="008410C9" w:rsidRPr="003B37D0" w:rsidRDefault="008410C9" w:rsidP="00A36836">
      <w:pPr>
        <w:pStyle w:val="Bodytext"/>
        <w:rPr>
          <w:strike/>
          <w:color w:val="FF0000"/>
          <w:u w:val="dash"/>
          <w:lang w:val="en-US"/>
        </w:rPr>
      </w:pPr>
      <w:r w:rsidRPr="003B37D0">
        <w:rPr>
          <w:strike/>
          <w:color w:val="FF0000"/>
          <w:u w:val="dash"/>
          <w:lang w:val="en-US"/>
        </w:rPr>
        <w:t xml:space="preserve">Regional </w:t>
      </w:r>
      <w:proofErr w:type="spellStart"/>
      <w:r w:rsidRPr="003B37D0">
        <w:rPr>
          <w:strike/>
          <w:color w:val="FF0000"/>
          <w:u w:val="dash"/>
          <w:lang w:val="en-US"/>
        </w:rPr>
        <w:t>WIGOS</w:t>
      </w:r>
      <w:proofErr w:type="spellEnd"/>
      <w:r w:rsidRPr="003B37D0">
        <w:rPr>
          <w:strike/>
          <w:color w:val="FF0000"/>
          <w:u w:val="dash"/>
          <w:lang w:val="en-US"/>
        </w:rPr>
        <w:t xml:space="preserve"> </w:t>
      </w:r>
      <w:proofErr w:type="spellStart"/>
      <w:r w:rsidRPr="003B37D0">
        <w:rPr>
          <w:strike/>
          <w:color w:val="FF0000"/>
          <w:u w:val="dash"/>
          <w:lang w:val="en-US"/>
        </w:rPr>
        <w:t>Centres</w:t>
      </w:r>
      <w:proofErr w:type="spellEnd"/>
      <w:r w:rsidRPr="003B37D0">
        <w:rPr>
          <w:strike/>
          <w:color w:val="FF0000"/>
          <w:u w:val="dash"/>
          <w:lang w:val="en-US"/>
        </w:rPr>
        <w:t xml:space="preserve"> will be working closely with data providers to facilitate primarily: (a)</w:t>
      </w:r>
      <w:r w:rsidR="00346831" w:rsidRPr="003B37D0">
        <w:rPr>
          <w:strike/>
          <w:color w:val="FF0000"/>
          <w:u w:val="dash"/>
          <w:lang w:val="en-US"/>
        </w:rPr>
        <w:t> </w:t>
      </w:r>
      <w:r w:rsidRPr="003B37D0">
        <w:rPr>
          <w:strike/>
          <w:color w:val="FF0000"/>
          <w:u w:val="dash"/>
          <w:lang w:val="en-US"/>
        </w:rPr>
        <w:t xml:space="preserve">regional </w:t>
      </w:r>
      <w:proofErr w:type="spellStart"/>
      <w:r w:rsidRPr="003B37D0">
        <w:rPr>
          <w:strike/>
          <w:color w:val="FF0000"/>
          <w:u w:val="dash"/>
          <w:lang w:val="en-US"/>
        </w:rPr>
        <w:t>WIGOS</w:t>
      </w:r>
      <w:proofErr w:type="spellEnd"/>
      <w:r w:rsidRPr="003B37D0">
        <w:rPr>
          <w:strike/>
          <w:color w:val="FF0000"/>
          <w:u w:val="dash"/>
          <w:lang w:val="en-US"/>
        </w:rPr>
        <w:t xml:space="preserve"> metadata management (</w:t>
      </w:r>
      <w:r w:rsidRPr="003B37D0">
        <w:rPr>
          <w:rStyle w:val="NoBreak"/>
          <w:strike/>
          <w:color w:val="FF0000"/>
          <w:u w:val="dash"/>
          <w:lang w:val="en-US"/>
        </w:rPr>
        <w:t>OSCAR/Surface</w:t>
      </w:r>
      <w:r w:rsidRPr="003B37D0">
        <w:rPr>
          <w:strike/>
          <w:color w:val="FF0000"/>
          <w:u w:val="dash"/>
          <w:lang w:val="en-US"/>
        </w:rPr>
        <w:t>); and (b)</w:t>
      </w:r>
      <w:r w:rsidR="00346831" w:rsidRPr="003B37D0">
        <w:rPr>
          <w:strike/>
          <w:color w:val="FF0000"/>
          <w:u w:val="dash"/>
          <w:lang w:val="en-US"/>
        </w:rPr>
        <w:t> </w:t>
      </w:r>
      <w:r w:rsidRPr="003B37D0">
        <w:rPr>
          <w:strike/>
          <w:color w:val="FF0000"/>
          <w:u w:val="dash"/>
          <w:lang w:val="en-US"/>
        </w:rPr>
        <w:t xml:space="preserve">regional </w:t>
      </w:r>
      <w:proofErr w:type="spellStart"/>
      <w:r w:rsidRPr="003B37D0">
        <w:rPr>
          <w:strike/>
          <w:color w:val="FF0000"/>
          <w:u w:val="dash"/>
          <w:lang w:val="en-US"/>
        </w:rPr>
        <w:t>WIGOS</w:t>
      </w:r>
      <w:proofErr w:type="spellEnd"/>
      <w:r w:rsidRPr="003B37D0">
        <w:rPr>
          <w:strike/>
          <w:color w:val="FF0000"/>
          <w:u w:val="dash"/>
          <w:lang w:val="en-US"/>
        </w:rPr>
        <w:t xml:space="preserve"> performance monitoring and incident management (</w:t>
      </w:r>
      <w:proofErr w:type="spellStart"/>
      <w:r w:rsidRPr="003B37D0">
        <w:rPr>
          <w:strike/>
          <w:color w:val="FF0000"/>
          <w:u w:val="dash"/>
          <w:lang w:val="en-US"/>
        </w:rPr>
        <w:t>WIGOS</w:t>
      </w:r>
      <w:proofErr w:type="spellEnd"/>
      <w:r w:rsidRPr="003B37D0">
        <w:rPr>
          <w:strike/>
          <w:color w:val="FF0000"/>
          <w:u w:val="dash"/>
          <w:lang w:val="en-US"/>
        </w:rPr>
        <w:t xml:space="preserve"> Data Quality Monitoring System (</w:t>
      </w:r>
      <w:proofErr w:type="spellStart"/>
      <w:r w:rsidRPr="003B37D0">
        <w:rPr>
          <w:strike/>
          <w:color w:val="FF0000"/>
          <w:u w:val="dash"/>
          <w:lang w:val="en-US"/>
        </w:rPr>
        <w:t>WDQMS</w:t>
      </w:r>
      <w:proofErr w:type="spellEnd"/>
      <w:r w:rsidRPr="003B37D0">
        <w:rPr>
          <w:strike/>
          <w:color w:val="FF0000"/>
          <w:u w:val="dash"/>
          <w:lang w:val="en-US"/>
        </w:rPr>
        <w:t>)). Chapters</w:t>
      </w:r>
      <w:r w:rsidR="00346831" w:rsidRPr="003B37D0">
        <w:rPr>
          <w:strike/>
          <w:color w:val="FF0000"/>
          <w:u w:val="dash"/>
          <w:lang w:val="en-US"/>
        </w:rPr>
        <w:t> </w:t>
      </w:r>
      <w:r w:rsidRPr="003B37D0">
        <w:rPr>
          <w:strike/>
          <w:color w:val="FF0000"/>
          <w:u w:val="dash"/>
          <w:lang w:val="en-US"/>
        </w:rPr>
        <w:t>4 and</w:t>
      </w:r>
      <w:r w:rsidR="00346831" w:rsidRPr="003B37D0">
        <w:rPr>
          <w:strike/>
          <w:color w:val="FF0000"/>
          <w:u w:val="dash"/>
          <w:lang w:val="en-US"/>
        </w:rPr>
        <w:t> </w:t>
      </w:r>
      <w:r w:rsidRPr="003B37D0">
        <w:rPr>
          <w:strike/>
          <w:color w:val="FF0000"/>
          <w:u w:val="dash"/>
          <w:lang w:val="en-US"/>
        </w:rPr>
        <w:t xml:space="preserve">9 of this Guide provide more details on </w:t>
      </w:r>
      <w:r w:rsidRPr="003B37D0">
        <w:rPr>
          <w:rStyle w:val="NoBreak"/>
          <w:strike/>
          <w:color w:val="FF0000"/>
          <w:u w:val="dash"/>
          <w:lang w:val="en-US"/>
        </w:rPr>
        <w:t>OSCAR/Surface</w:t>
      </w:r>
      <w:r w:rsidRPr="003B37D0">
        <w:rPr>
          <w:strike/>
          <w:color w:val="FF0000"/>
          <w:u w:val="dash"/>
          <w:lang w:val="en-US"/>
        </w:rPr>
        <w:t xml:space="preserve"> and </w:t>
      </w:r>
      <w:proofErr w:type="spellStart"/>
      <w:r w:rsidRPr="003B37D0">
        <w:rPr>
          <w:strike/>
          <w:color w:val="FF0000"/>
          <w:u w:val="dash"/>
          <w:lang w:val="en-US"/>
        </w:rPr>
        <w:t>WDQMS</w:t>
      </w:r>
      <w:proofErr w:type="spellEnd"/>
      <w:r w:rsidRPr="003B37D0">
        <w:rPr>
          <w:strike/>
          <w:color w:val="FF0000"/>
          <w:u w:val="dash"/>
          <w:lang w:val="en-US"/>
        </w:rPr>
        <w:t>, respectively.</w:t>
      </w:r>
      <w:bookmarkStart w:id="1194" w:name="_p_41638f2d2bc54d499583717c37e6aff8"/>
      <w:bookmarkEnd w:id="1194"/>
    </w:p>
    <w:p w14:paraId="6D95663C"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WMO Regions differ in terms of </w:t>
      </w:r>
      <w:proofErr w:type="spellStart"/>
      <w:r w:rsidRPr="003B37D0">
        <w:rPr>
          <w:strike/>
          <w:color w:val="FF0000"/>
          <w:u w:val="dash"/>
          <w:lang w:val="en-US"/>
        </w:rPr>
        <w:t>WIGOS</w:t>
      </w:r>
      <w:proofErr w:type="spellEnd"/>
      <w:r w:rsidRPr="003B37D0">
        <w:rPr>
          <w:strike/>
          <w:color w:val="FF0000"/>
          <w:u w:val="dash"/>
          <w:lang w:val="en-US"/>
        </w:rPr>
        <w:t xml:space="preserve"> readiness, economic strength, cultural and linguistic characteristics, and these differences need to be taken into account in establishing and operating their respective </w:t>
      </w:r>
      <w:proofErr w:type="spellStart"/>
      <w:r w:rsidRPr="003B37D0">
        <w:rPr>
          <w:strike/>
          <w:color w:val="FF0000"/>
          <w:u w:val="dash"/>
          <w:lang w:val="en-US"/>
        </w:rPr>
        <w:t>RWCs</w:t>
      </w:r>
      <w:proofErr w:type="spellEnd"/>
      <w:r w:rsidRPr="003B37D0">
        <w:rPr>
          <w:strike/>
          <w:color w:val="FF0000"/>
          <w:u w:val="dash"/>
          <w:lang w:val="en-US"/>
        </w:rPr>
        <w:t>.</w:t>
      </w:r>
      <w:bookmarkStart w:id="1195" w:name="_p_6779cd48aa1f48be92d1ea69b26fa7b1"/>
      <w:bookmarkEnd w:id="1195"/>
    </w:p>
    <w:p w14:paraId="177FF9A5" w14:textId="77777777" w:rsidR="009C1402" w:rsidRPr="003B37D0" w:rsidRDefault="008410C9" w:rsidP="00A36836">
      <w:pPr>
        <w:pStyle w:val="Bodytext"/>
        <w:rPr>
          <w:strike/>
          <w:color w:val="FF0000"/>
          <w:u w:val="dash"/>
          <w:lang w:val="en-US"/>
        </w:rPr>
      </w:pPr>
      <w:r w:rsidRPr="003B37D0">
        <w:rPr>
          <w:strike/>
          <w:color w:val="FF0000"/>
          <w:u w:val="dash"/>
          <w:lang w:val="en-US"/>
        </w:rPr>
        <w:t>The Executive Council at its sixty</w:t>
      </w:r>
      <w:r w:rsidR="006A6E89" w:rsidRPr="003B37D0">
        <w:rPr>
          <w:strike/>
          <w:color w:val="FF0000"/>
          <w:u w:val="dash"/>
          <w:lang w:val="en-US"/>
        </w:rPr>
        <w:noBreakHyphen/>
      </w:r>
      <w:r w:rsidRPr="003B37D0">
        <w:rPr>
          <w:strike/>
          <w:color w:val="FF0000"/>
          <w:u w:val="dash"/>
          <w:lang w:val="en-US"/>
        </w:rPr>
        <w:t xml:space="preserve">eighth session endorsed the concept note on establishment of WMO Regional </w:t>
      </w:r>
      <w:proofErr w:type="spellStart"/>
      <w:r w:rsidRPr="003B37D0">
        <w:rPr>
          <w:strike/>
          <w:color w:val="FF0000"/>
          <w:u w:val="dash"/>
          <w:lang w:val="en-US"/>
        </w:rPr>
        <w:t>WIGOS</w:t>
      </w:r>
      <w:proofErr w:type="spellEnd"/>
      <w:r w:rsidRPr="003B37D0">
        <w:rPr>
          <w:strike/>
          <w:color w:val="FF0000"/>
          <w:u w:val="dash"/>
          <w:lang w:val="en-US"/>
        </w:rPr>
        <w:t xml:space="preserve"> </w:t>
      </w:r>
      <w:proofErr w:type="spellStart"/>
      <w:r w:rsidRPr="003B37D0">
        <w:rPr>
          <w:strike/>
          <w:color w:val="FF0000"/>
          <w:u w:val="dash"/>
          <w:lang w:val="en-US"/>
        </w:rPr>
        <w:t>Centres</w:t>
      </w:r>
      <w:proofErr w:type="spellEnd"/>
      <w:r w:rsidRPr="003B37D0">
        <w:rPr>
          <w:strike/>
          <w:color w:val="FF0000"/>
          <w:u w:val="dash"/>
          <w:lang w:val="en-US"/>
        </w:rPr>
        <w:t xml:space="preserve"> (hereafter referred to as “</w:t>
      </w:r>
      <w:proofErr w:type="spellStart"/>
      <w:r w:rsidRPr="003B37D0">
        <w:rPr>
          <w:strike/>
          <w:color w:val="FF0000"/>
          <w:u w:val="dash"/>
          <w:lang w:val="en-US"/>
        </w:rPr>
        <w:t>RWC</w:t>
      </w:r>
      <w:proofErr w:type="spellEnd"/>
      <w:r w:rsidRPr="003B37D0">
        <w:rPr>
          <w:strike/>
          <w:color w:val="FF0000"/>
          <w:u w:val="dash"/>
          <w:lang w:val="en-US"/>
        </w:rPr>
        <w:t xml:space="preserve"> Concept”), included as Annex 1 to this chapter, as general guidance for regional associations. The </w:t>
      </w:r>
      <w:proofErr w:type="spellStart"/>
      <w:r w:rsidRPr="003B37D0">
        <w:rPr>
          <w:strike/>
          <w:color w:val="FF0000"/>
          <w:u w:val="dash"/>
          <w:lang w:val="en-US"/>
        </w:rPr>
        <w:t>RWC</w:t>
      </w:r>
      <w:proofErr w:type="spellEnd"/>
      <w:r w:rsidRPr="003B37D0">
        <w:rPr>
          <w:strike/>
          <w:color w:val="FF0000"/>
          <w:u w:val="dash"/>
          <w:lang w:val="en-US"/>
        </w:rPr>
        <w:t xml:space="preserve"> Concept outlines the basic principles for establishment of </w:t>
      </w:r>
      <w:proofErr w:type="spellStart"/>
      <w:r w:rsidRPr="003B37D0">
        <w:rPr>
          <w:strike/>
          <w:color w:val="FF0000"/>
          <w:u w:val="dash"/>
          <w:lang w:val="en-US"/>
        </w:rPr>
        <w:t>RWCs</w:t>
      </w:r>
      <w:proofErr w:type="spellEnd"/>
      <w:r w:rsidRPr="003B37D0">
        <w:rPr>
          <w:strike/>
          <w:color w:val="FF0000"/>
          <w:u w:val="dash"/>
          <w:lang w:val="en-US"/>
        </w:rPr>
        <w:t xml:space="preserve"> and provides a clear specification of mandatory and optional functions.</w:t>
      </w:r>
      <w:bookmarkStart w:id="1196" w:name="_p_736148594fc84283a0aed61fd9403540"/>
      <w:bookmarkEnd w:id="1196"/>
    </w:p>
    <w:p w14:paraId="2398ED82" w14:textId="77777777" w:rsidR="009C1402" w:rsidRPr="003B37D0" w:rsidRDefault="008410C9" w:rsidP="000B7B3E">
      <w:pPr>
        <w:pStyle w:val="Heading10"/>
        <w:rPr>
          <w:strike/>
          <w:color w:val="FF0000"/>
          <w:u w:val="dash"/>
          <w:lang w:val="en-US"/>
        </w:rPr>
      </w:pPr>
      <w:r w:rsidRPr="003B37D0">
        <w:rPr>
          <w:strike/>
          <w:color w:val="FF0000"/>
          <w:u w:val="dash"/>
          <w:lang w:val="en-US"/>
        </w:rPr>
        <w:t>8.3</w:t>
      </w:r>
      <w:r w:rsidRPr="003B37D0">
        <w:rPr>
          <w:strike/>
          <w:color w:val="FF0000"/>
          <w:u w:val="dash"/>
          <w:lang w:val="en-US"/>
        </w:rPr>
        <w:tab/>
        <w:t>Project description</w:t>
      </w:r>
      <w:bookmarkStart w:id="1197" w:name="_p_5e035c375a6c4ec4b22f00367eaa904a"/>
      <w:bookmarkEnd w:id="1197"/>
    </w:p>
    <w:p w14:paraId="3CDC6167" w14:textId="77777777" w:rsidR="008410C9" w:rsidRPr="003B37D0" w:rsidRDefault="008410C9" w:rsidP="000B7B3E">
      <w:pPr>
        <w:pStyle w:val="Heading20"/>
        <w:rPr>
          <w:strike/>
          <w:color w:val="FF0000"/>
          <w:u w:val="dash"/>
          <w:lang w:val="en-US"/>
        </w:rPr>
      </w:pPr>
      <w:r w:rsidRPr="003B37D0">
        <w:rPr>
          <w:strike/>
          <w:color w:val="FF0000"/>
          <w:u w:val="dash"/>
          <w:lang w:val="en-US"/>
        </w:rPr>
        <w:t>8.3.1</w:t>
      </w:r>
      <w:r w:rsidRPr="003B37D0">
        <w:rPr>
          <w:strike/>
          <w:color w:val="FF0000"/>
          <w:u w:val="dash"/>
          <w:lang w:val="en-US"/>
        </w:rPr>
        <w:tab/>
        <w:t>Objectives</w:t>
      </w:r>
      <w:bookmarkStart w:id="1198" w:name="_p_afb7fec8df10490d88fc69cd7aba0226"/>
      <w:bookmarkEnd w:id="1198"/>
    </w:p>
    <w:p w14:paraId="6D9189B4"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Expected results of setting up an </w:t>
      </w:r>
      <w:proofErr w:type="spellStart"/>
      <w:r w:rsidRPr="003B37D0">
        <w:rPr>
          <w:strike/>
          <w:color w:val="FF0000"/>
          <w:u w:val="dash"/>
          <w:lang w:val="en-US"/>
        </w:rPr>
        <w:t>RWC</w:t>
      </w:r>
      <w:proofErr w:type="spellEnd"/>
      <w:r w:rsidRPr="003B37D0">
        <w:rPr>
          <w:strike/>
          <w:color w:val="FF0000"/>
          <w:u w:val="dash"/>
          <w:lang w:val="en-US"/>
        </w:rPr>
        <w:t xml:space="preserve"> in pilot phase include an assessment of the feasibility of subsequently establishing a fully operational </w:t>
      </w:r>
      <w:proofErr w:type="spellStart"/>
      <w:r w:rsidRPr="003B37D0">
        <w:rPr>
          <w:strike/>
          <w:color w:val="FF0000"/>
          <w:u w:val="dash"/>
          <w:lang w:val="en-US"/>
        </w:rPr>
        <w:t>RWC</w:t>
      </w:r>
      <w:proofErr w:type="spellEnd"/>
      <w:r w:rsidRPr="003B37D0">
        <w:rPr>
          <w:strike/>
          <w:color w:val="FF0000"/>
          <w:u w:val="dash"/>
          <w:lang w:val="en-US"/>
        </w:rPr>
        <w:t xml:space="preserve"> and, based on the final project evaluation, a set of recommendations on key aspects of such a </w:t>
      </w:r>
      <w:proofErr w:type="spellStart"/>
      <w:r w:rsidRPr="003B37D0">
        <w:rPr>
          <w:strike/>
          <w:color w:val="FF0000"/>
          <w:u w:val="dash"/>
          <w:lang w:val="en-US"/>
        </w:rPr>
        <w:t>centre</w:t>
      </w:r>
      <w:proofErr w:type="spellEnd"/>
      <w:r w:rsidRPr="003B37D0">
        <w:rPr>
          <w:strike/>
          <w:color w:val="FF0000"/>
          <w:u w:val="dash"/>
          <w:lang w:val="en-US"/>
        </w:rPr>
        <w:t>, including institutional set</w:t>
      </w:r>
      <w:r w:rsidR="006A6E89" w:rsidRPr="003B37D0">
        <w:rPr>
          <w:strike/>
          <w:color w:val="FF0000"/>
          <w:u w:val="dash"/>
          <w:lang w:val="en-US"/>
        </w:rPr>
        <w:noBreakHyphen/>
      </w:r>
      <w:r w:rsidRPr="003B37D0">
        <w:rPr>
          <w:strike/>
          <w:color w:val="FF0000"/>
          <w:u w:val="dash"/>
          <w:lang w:val="en-US"/>
        </w:rPr>
        <w:t>up, concept of operations and strategy for long</w:t>
      </w:r>
      <w:r w:rsidR="006A6E89" w:rsidRPr="003B37D0">
        <w:rPr>
          <w:strike/>
          <w:color w:val="FF0000"/>
          <w:u w:val="dash"/>
          <w:lang w:val="en-US"/>
        </w:rPr>
        <w:noBreakHyphen/>
      </w:r>
      <w:r w:rsidRPr="003B37D0">
        <w:rPr>
          <w:strike/>
          <w:color w:val="FF0000"/>
          <w:u w:val="dash"/>
          <w:lang w:val="en-US"/>
        </w:rPr>
        <w:t>term sustainability.</w:t>
      </w:r>
      <w:bookmarkStart w:id="1199" w:name="_p_8757288799274d5e83e2f442783b11b0"/>
      <w:bookmarkEnd w:id="1199"/>
    </w:p>
    <w:p w14:paraId="035C9DB4" w14:textId="77777777" w:rsidR="009C1402" w:rsidRPr="003B37D0" w:rsidRDefault="008410C9" w:rsidP="000B7B3E">
      <w:pPr>
        <w:pStyle w:val="Heading20"/>
        <w:rPr>
          <w:strike/>
          <w:color w:val="FF0000"/>
          <w:u w:val="dash"/>
          <w:lang w:val="en-US"/>
        </w:rPr>
      </w:pPr>
      <w:r w:rsidRPr="003B37D0">
        <w:rPr>
          <w:strike/>
          <w:color w:val="FF0000"/>
          <w:u w:val="dash"/>
          <w:lang w:val="en-US"/>
        </w:rPr>
        <w:lastRenderedPageBreak/>
        <w:t>8.3.2</w:t>
      </w:r>
      <w:r w:rsidRPr="003B37D0">
        <w:rPr>
          <w:strike/>
          <w:color w:val="FF0000"/>
          <w:u w:val="dash"/>
          <w:lang w:val="en-US"/>
        </w:rPr>
        <w:tab/>
        <w:t xml:space="preserve">Terms of </w:t>
      </w:r>
      <w:r w:rsidR="009D2E4B" w:rsidRPr="003B37D0">
        <w:rPr>
          <w:strike/>
          <w:color w:val="FF0000"/>
          <w:u w:val="dash"/>
          <w:lang w:val="en-US"/>
        </w:rPr>
        <w:t>reference</w:t>
      </w:r>
      <w:bookmarkStart w:id="1200" w:name="_p_8cbcf9de59ff49a5847b9082c75ad5ca"/>
      <w:bookmarkEnd w:id="1200"/>
    </w:p>
    <w:p w14:paraId="131AB7AB"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The Terms of Reference (which should include the main </w:t>
      </w:r>
      <w:proofErr w:type="spellStart"/>
      <w:r w:rsidRPr="003B37D0">
        <w:rPr>
          <w:strike/>
          <w:color w:val="FF0000"/>
          <w:u w:val="dash"/>
          <w:lang w:val="en-US"/>
        </w:rPr>
        <w:t>WIGOS</w:t>
      </w:r>
      <w:proofErr w:type="spellEnd"/>
      <w:r w:rsidRPr="003B37D0">
        <w:rPr>
          <w:strike/>
          <w:color w:val="FF0000"/>
          <w:u w:val="dash"/>
          <w:lang w:val="en-US"/>
        </w:rPr>
        <w:t xml:space="preserve"> functionalities offered by the Centre) must be defined; at a minimum, they must include the mandatory functions as specified in the </w:t>
      </w:r>
      <w:proofErr w:type="spellStart"/>
      <w:r w:rsidRPr="003B37D0">
        <w:rPr>
          <w:strike/>
          <w:color w:val="FF0000"/>
          <w:u w:val="dash"/>
          <w:lang w:val="en-US"/>
        </w:rPr>
        <w:t>RWC</w:t>
      </w:r>
      <w:proofErr w:type="spellEnd"/>
      <w:r w:rsidRPr="003B37D0">
        <w:rPr>
          <w:strike/>
          <w:color w:val="FF0000"/>
          <w:u w:val="dash"/>
          <w:lang w:val="en-US"/>
        </w:rPr>
        <w:t xml:space="preserve"> Concept (see Annex 1 to this chapter); however, depending on available resources and the willingness of the Member with primary responsibility for the </w:t>
      </w:r>
      <w:proofErr w:type="spellStart"/>
      <w:r w:rsidRPr="003B37D0">
        <w:rPr>
          <w:strike/>
          <w:color w:val="FF0000"/>
          <w:u w:val="dash"/>
          <w:lang w:val="en-US"/>
        </w:rPr>
        <w:t>RWC</w:t>
      </w:r>
      <w:proofErr w:type="spellEnd"/>
      <w:r w:rsidRPr="003B37D0">
        <w:rPr>
          <w:strike/>
          <w:color w:val="FF0000"/>
          <w:u w:val="dash"/>
          <w:lang w:val="en-US"/>
        </w:rPr>
        <w:t>, one or more optional functions may be considered, for example, assistance with regional and national observing network management, calibration support, education and training.</w:t>
      </w:r>
      <w:bookmarkStart w:id="1201" w:name="_p_d3b8c83f21d442429bc12c0b86db372c"/>
      <w:bookmarkEnd w:id="1201"/>
    </w:p>
    <w:p w14:paraId="0304D438" w14:textId="77777777" w:rsidR="008410C9" w:rsidRPr="003B37D0" w:rsidRDefault="008410C9" w:rsidP="000B7B3E">
      <w:pPr>
        <w:pStyle w:val="Heading20"/>
        <w:rPr>
          <w:strike/>
          <w:color w:val="FF0000"/>
          <w:u w:val="dash"/>
          <w:lang w:val="en-US"/>
        </w:rPr>
      </w:pPr>
      <w:r w:rsidRPr="003B37D0">
        <w:rPr>
          <w:strike/>
          <w:color w:val="FF0000"/>
          <w:u w:val="dash"/>
          <w:lang w:val="en-US"/>
        </w:rPr>
        <w:t>8.3.3</w:t>
      </w:r>
      <w:r w:rsidRPr="003B37D0">
        <w:rPr>
          <w:strike/>
          <w:color w:val="FF0000"/>
          <w:u w:val="dash"/>
          <w:lang w:val="en-US"/>
        </w:rPr>
        <w:tab/>
        <w:t>Infrastructure</w:t>
      </w:r>
      <w:bookmarkStart w:id="1202" w:name="_p_4259effd17894f7293775796a45784ad"/>
      <w:bookmarkEnd w:id="1202"/>
    </w:p>
    <w:p w14:paraId="6B4E2B8D" w14:textId="77777777" w:rsidR="008410C9" w:rsidRPr="003B37D0" w:rsidRDefault="008410C9" w:rsidP="000B7B3E">
      <w:pPr>
        <w:pStyle w:val="Heading30"/>
        <w:rPr>
          <w:strike/>
          <w:color w:val="FF0000"/>
          <w:u w:val="dash"/>
          <w:lang w:val="en-US"/>
        </w:rPr>
      </w:pPr>
      <w:r w:rsidRPr="003B37D0">
        <w:rPr>
          <w:strike/>
          <w:color w:val="FF0000"/>
          <w:u w:val="dash"/>
          <w:lang w:val="en-US"/>
        </w:rPr>
        <w:t>8.3.3.1</w:t>
      </w:r>
      <w:r w:rsidRPr="003B37D0">
        <w:rPr>
          <w:strike/>
          <w:color w:val="FF0000"/>
          <w:u w:val="dash"/>
          <w:lang w:val="en-US"/>
        </w:rPr>
        <w:tab/>
        <w:t>Basic infrastructure</w:t>
      </w:r>
      <w:bookmarkStart w:id="1203" w:name="_p_ea9ca95231034e8aada411ae09fc148e"/>
      <w:bookmarkEnd w:id="1203"/>
    </w:p>
    <w:p w14:paraId="30E9BDCE" w14:textId="77777777" w:rsidR="009C1402" w:rsidRPr="003B37D0" w:rsidRDefault="008410C9" w:rsidP="00A36836">
      <w:pPr>
        <w:pStyle w:val="Bodytext"/>
        <w:rPr>
          <w:strike/>
          <w:color w:val="FF0000"/>
          <w:u w:val="dash"/>
          <w:lang w:val="en-US"/>
        </w:rPr>
      </w:pPr>
      <w:r w:rsidRPr="003B37D0">
        <w:rPr>
          <w:strike/>
          <w:color w:val="FF0000"/>
          <w:u w:val="dash"/>
          <w:lang w:val="en-US"/>
        </w:rPr>
        <w:t>In order to ensure a rapid start</w:t>
      </w:r>
      <w:r w:rsidR="006A6E89" w:rsidRPr="003B37D0">
        <w:rPr>
          <w:strike/>
          <w:color w:val="FF0000"/>
          <w:u w:val="dash"/>
          <w:lang w:val="en-US"/>
        </w:rPr>
        <w:noBreakHyphen/>
      </w:r>
      <w:r w:rsidRPr="003B37D0">
        <w:rPr>
          <w:strike/>
          <w:color w:val="FF0000"/>
          <w:u w:val="dash"/>
          <w:lang w:val="en-US"/>
        </w:rPr>
        <w:t>up for the Centre, it would be desirable for the host country to make available to the Centre, either permanently or on a temporary basis, adequate, secure, fully</w:t>
      </w:r>
      <w:r w:rsidR="006A6E89" w:rsidRPr="003B37D0">
        <w:rPr>
          <w:strike/>
          <w:color w:val="FF0000"/>
          <w:u w:val="dash"/>
          <w:lang w:val="en-US"/>
        </w:rPr>
        <w:noBreakHyphen/>
      </w:r>
      <w:r w:rsidRPr="003B37D0">
        <w:rPr>
          <w:strike/>
          <w:color w:val="FF0000"/>
          <w:u w:val="dash"/>
          <w:lang w:val="en-US"/>
        </w:rPr>
        <w:t>equipped and easily accessible premises. These premises must be supplied with water and electricity and must be equipped with a reliable telecommunications system.</w:t>
      </w:r>
      <w:bookmarkStart w:id="1204" w:name="_p_ac23709b75cd43648a09757af283b294"/>
      <w:bookmarkEnd w:id="1204"/>
    </w:p>
    <w:p w14:paraId="122362E0" w14:textId="77777777" w:rsidR="008410C9" w:rsidRPr="003B37D0" w:rsidRDefault="008410C9" w:rsidP="000B7B3E">
      <w:pPr>
        <w:pStyle w:val="Heading30"/>
        <w:rPr>
          <w:strike/>
          <w:color w:val="FF0000"/>
          <w:u w:val="dash"/>
          <w:lang w:val="en-US"/>
        </w:rPr>
      </w:pPr>
      <w:r w:rsidRPr="003B37D0">
        <w:rPr>
          <w:strike/>
          <w:color w:val="FF0000"/>
          <w:u w:val="dash"/>
          <w:lang w:val="en-US"/>
        </w:rPr>
        <w:t>8.3.3.2</w:t>
      </w:r>
      <w:r w:rsidRPr="003B37D0">
        <w:rPr>
          <w:strike/>
          <w:color w:val="FF0000"/>
          <w:u w:val="dash"/>
          <w:lang w:val="en-US"/>
        </w:rPr>
        <w:tab/>
        <w:t>Technical infrastructure</w:t>
      </w:r>
      <w:bookmarkStart w:id="1205" w:name="_p_e69b5ced6d134a2289416d222c55ebbf"/>
      <w:bookmarkEnd w:id="1205"/>
    </w:p>
    <w:p w14:paraId="7294F973" w14:textId="77777777" w:rsidR="009C1402" w:rsidRPr="003B37D0" w:rsidRDefault="008410C9" w:rsidP="00A36836">
      <w:pPr>
        <w:pStyle w:val="Bodytext"/>
        <w:rPr>
          <w:strike/>
          <w:color w:val="FF0000"/>
          <w:u w:val="dash"/>
          <w:lang w:val="en-US"/>
        </w:rPr>
      </w:pPr>
      <w:r w:rsidRPr="003B37D0">
        <w:rPr>
          <w:strike/>
          <w:color w:val="FF0000"/>
          <w:u w:val="dash"/>
          <w:lang w:val="en-US"/>
        </w:rPr>
        <w:t>The Centre must have adequate information technology facilities and infrastructure (</w:t>
      </w:r>
      <w:proofErr w:type="gramStart"/>
      <w:r w:rsidRPr="003B37D0">
        <w:rPr>
          <w:strike/>
          <w:color w:val="FF0000"/>
          <w:u w:val="dash"/>
          <w:lang w:val="en-US"/>
        </w:rPr>
        <w:t>work stations</w:t>
      </w:r>
      <w:proofErr w:type="gramEnd"/>
      <w:r w:rsidRPr="003B37D0">
        <w:rPr>
          <w:strike/>
          <w:color w:val="FF0000"/>
          <w:u w:val="dash"/>
          <w:lang w:val="en-US"/>
        </w:rPr>
        <w:t>, high</w:t>
      </w:r>
      <w:r w:rsidR="006A6E89" w:rsidRPr="003B37D0">
        <w:rPr>
          <w:strike/>
          <w:color w:val="FF0000"/>
          <w:u w:val="dash"/>
          <w:lang w:val="en-US"/>
        </w:rPr>
        <w:noBreakHyphen/>
      </w:r>
      <w:r w:rsidRPr="003B37D0">
        <w:rPr>
          <w:strike/>
          <w:color w:val="FF0000"/>
          <w:u w:val="dash"/>
          <w:lang w:val="en-US"/>
        </w:rPr>
        <w:t xml:space="preserve">speed Internet access, data processing and storage capabilities) needed for </w:t>
      </w:r>
      <w:proofErr w:type="spellStart"/>
      <w:r w:rsidRPr="003B37D0">
        <w:rPr>
          <w:strike/>
          <w:color w:val="FF0000"/>
          <w:u w:val="dash"/>
          <w:lang w:val="en-US"/>
        </w:rPr>
        <w:t>RWC</w:t>
      </w:r>
      <w:proofErr w:type="spellEnd"/>
      <w:r w:rsidRPr="003B37D0">
        <w:rPr>
          <w:strike/>
          <w:color w:val="FF0000"/>
          <w:u w:val="dash"/>
          <w:lang w:val="en-US"/>
        </w:rPr>
        <w:t xml:space="preserve"> mandatory functions.</w:t>
      </w:r>
      <w:bookmarkStart w:id="1206" w:name="_p_84c1fc2bfe1943f88669180d674ed162"/>
      <w:bookmarkEnd w:id="1206"/>
    </w:p>
    <w:p w14:paraId="583294F5" w14:textId="77777777" w:rsidR="009C1402" w:rsidRPr="003B37D0" w:rsidRDefault="008410C9" w:rsidP="00275583">
      <w:pPr>
        <w:pStyle w:val="Heading10"/>
        <w:rPr>
          <w:strike/>
          <w:color w:val="FF0000"/>
          <w:u w:val="dash"/>
          <w:lang w:val="en-US"/>
        </w:rPr>
      </w:pPr>
      <w:r w:rsidRPr="003B37D0">
        <w:rPr>
          <w:strike/>
          <w:color w:val="FF0000"/>
          <w:u w:val="dash"/>
          <w:lang w:val="en-US"/>
        </w:rPr>
        <w:t>8.4</w:t>
      </w:r>
      <w:r w:rsidRPr="003B37D0">
        <w:rPr>
          <w:strike/>
          <w:color w:val="FF0000"/>
          <w:u w:val="dash"/>
          <w:lang w:val="en-US"/>
        </w:rPr>
        <w:tab/>
        <w:t>Resourcing</w:t>
      </w:r>
      <w:bookmarkStart w:id="1207" w:name="_p_146e4cbde0a844349f23fc50fec3a922"/>
      <w:bookmarkEnd w:id="1207"/>
    </w:p>
    <w:p w14:paraId="27894F4D" w14:textId="77777777" w:rsidR="008410C9" w:rsidRPr="003B37D0" w:rsidRDefault="008410C9" w:rsidP="00A36836">
      <w:pPr>
        <w:pStyle w:val="Bodytext"/>
        <w:rPr>
          <w:strike/>
          <w:color w:val="FF0000"/>
          <w:u w:val="dash"/>
          <w:lang w:val="en-US"/>
        </w:rPr>
      </w:pPr>
      <w:r w:rsidRPr="003B37D0">
        <w:rPr>
          <w:strike/>
          <w:color w:val="FF0000"/>
          <w:u w:val="dash"/>
          <w:lang w:val="en-US"/>
        </w:rPr>
        <w:t xml:space="preserve">There is no funding for </w:t>
      </w:r>
      <w:proofErr w:type="spellStart"/>
      <w:r w:rsidRPr="003B37D0">
        <w:rPr>
          <w:strike/>
          <w:color w:val="FF0000"/>
          <w:u w:val="dash"/>
          <w:lang w:val="en-US"/>
        </w:rPr>
        <w:t>RWC</w:t>
      </w:r>
      <w:proofErr w:type="spellEnd"/>
      <w:r w:rsidRPr="003B37D0">
        <w:rPr>
          <w:strike/>
          <w:color w:val="FF0000"/>
          <w:u w:val="dash"/>
          <w:lang w:val="en-US"/>
        </w:rPr>
        <w:t xml:space="preserve"> operations in the regular WMO budget. The responsibility for funding the establishment and operations of an </w:t>
      </w:r>
      <w:proofErr w:type="spellStart"/>
      <w:r w:rsidRPr="003B37D0">
        <w:rPr>
          <w:strike/>
          <w:color w:val="FF0000"/>
          <w:u w:val="dash"/>
          <w:lang w:val="en-US"/>
        </w:rPr>
        <w:t>RWC</w:t>
      </w:r>
      <w:proofErr w:type="spellEnd"/>
      <w:r w:rsidRPr="003B37D0">
        <w:rPr>
          <w:strike/>
          <w:color w:val="FF0000"/>
          <w:u w:val="dash"/>
          <w:lang w:val="en-US"/>
        </w:rPr>
        <w:t xml:space="preserve"> thus rests with the Member(s) involved. Suitable resources for establishment and sustained operations of the Centre must be identified. The amount and nature of resources required will depend on the intended functionalities of the Centre.</w:t>
      </w:r>
      <w:bookmarkStart w:id="1208" w:name="_p_044053736c524f3c9b442ce69a7e164e"/>
      <w:bookmarkEnd w:id="1208"/>
    </w:p>
    <w:p w14:paraId="59B3FDB6" w14:textId="77777777" w:rsidR="009C1402" w:rsidRPr="003B37D0" w:rsidRDefault="008410C9" w:rsidP="00A36836">
      <w:pPr>
        <w:pStyle w:val="Bodytext"/>
        <w:rPr>
          <w:strike/>
          <w:color w:val="FF0000"/>
          <w:u w:val="dash"/>
          <w:lang w:val="en-US"/>
        </w:rPr>
      </w:pPr>
      <w:r w:rsidRPr="003B37D0">
        <w:rPr>
          <w:strike/>
          <w:color w:val="FF0000"/>
          <w:u w:val="dash"/>
          <w:lang w:val="en-US"/>
        </w:rPr>
        <w:t>In order to ensure the long</w:t>
      </w:r>
      <w:r w:rsidR="006A6E89" w:rsidRPr="003B37D0">
        <w:rPr>
          <w:strike/>
          <w:color w:val="FF0000"/>
          <w:u w:val="dash"/>
          <w:lang w:val="en-US"/>
        </w:rPr>
        <w:noBreakHyphen/>
      </w:r>
      <w:r w:rsidRPr="003B37D0">
        <w:rPr>
          <w:strike/>
          <w:color w:val="FF0000"/>
          <w:u w:val="dash"/>
          <w:lang w:val="en-US"/>
        </w:rPr>
        <w:t xml:space="preserve">term sustainability of the </w:t>
      </w:r>
      <w:proofErr w:type="spellStart"/>
      <w:r w:rsidRPr="003B37D0">
        <w:rPr>
          <w:strike/>
          <w:color w:val="FF0000"/>
          <w:u w:val="dash"/>
          <w:lang w:val="en-US"/>
        </w:rPr>
        <w:t>RWC</w:t>
      </w:r>
      <w:proofErr w:type="spellEnd"/>
      <w:r w:rsidRPr="003B37D0">
        <w:rPr>
          <w:strike/>
          <w:color w:val="FF0000"/>
          <w:u w:val="dash"/>
          <w:lang w:val="en-US"/>
        </w:rPr>
        <w:t xml:space="preserve">, the </w:t>
      </w:r>
      <w:r w:rsidR="00AA317D" w:rsidRPr="003B37D0">
        <w:rPr>
          <w:strike/>
          <w:color w:val="FF0000"/>
          <w:u w:val="dash"/>
          <w:lang w:val="en-US"/>
        </w:rPr>
        <w:t>p</w:t>
      </w:r>
      <w:r w:rsidRPr="003B37D0">
        <w:rPr>
          <w:strike/>
          <w:color w:val="FF0000"/>
          <w:u w:val="dash"/>
          <w:lang w:val="en-US"/>
        </w:rPr>
        <w:t>ilot phase should include the development of a long</w:t>
      </w:r>
      <w:r w:rsidR="006A6E89" w:rsidRPr="003B37D0">
        <w:rPr>
          <w:strike/>
          <w:color w:val="FF0000"/>
          <w:u w:val="dash"/>
          <w:lang w:val="en-US"/>
        </w:rPr>
        <w:noBreakHyphen/>
      </w:r>
      <w:r w:rsidRPr="003B37D0">
        <w:rPr>
          <w:strike/>
          <w:color w:val="FF0000"/>
          <w:u w:val="dash"/>
          <w:lang w:val="en-US"/>
        </w:rPr>
        <w:t>term funding strategy based on effective resource mobilization where appropriate.</w:t>
      </w:r>
      <w:bookmarkStart w:id="1209" w:name="_p_97204c3756394002a0a9af2f9436d55b"/>
      <w:bookmarkEnd w:id="1209"/>
    </w:p>
    <w:p w14:paraId="6919068E" w14:textId="77777777" w:rsidR="008410C9" w:rsidRPr="003B37D0" w:rsidRDefault="008410C9" w:rsidP="000B7B3E">
      <w:pPr>
        <w:pStyle w:val="Heading20"/>
        <w:rPr>
          <w:strike/>
          <w:color w:val="FF0000"/>
          <w:u w:val="dash"/>
          <w:lang w:val="en-US"/>
        </w:rPr>
      </w:pPr>
      <w:r w:rsidRPr="003B37D0">
        <w:rPr>
          <w:strike/>
          <w:color w:val="FF0000"/>
          <w:u w:val="dash"/>
          <w:lang w:val="en-US"/>
        </w:rPr>
        <w:t>8.4.1</w:t>
      </w:r>
      <w:r w:rsidRPr="003B37D0">
        <w:rPr>
          <w:strike/>
          <w:color w:val="FF0000"/>
          <w:u w:val="dash"/>
          <w:lang w:val="en-US"/>
        </w:rPr>
        <w:tab/>
        <w:t>Human resources</w:t>
      </w:r>
      <w:bookmarkStart w:id="1210" w:name="_p_d4e5c59022bb42c09152bbcd1b9d784f"/>
      <w:bookmarkEnd w:id="1210"/>
    </w:p>
    <w:p w14:paraId="001D74D2" w14:textId="77777777" w:rsidR="009C1402" w:rsidRPr="003B37D0" w:rsidRDefault="008410C9" w:rsidP="00A36836">
      <w:pPr>
        <w:pStyle w:val="Bodytext"/>
        <w:rPr>
          <w:strike/>
          <w:color w:val="FF0000"/>
          <w:u w:val="dash"/>
          <w:lang w:val="en-US"/>
        </w:rPr>
      </w:pPr>
      <w:r w:rsidRPr="003B37D0">
        <w:rPr>
          <w:strike/>
          <w:color w:val="FF0000"/>
          <w:u w:val="dash"/>
          <w:lang w:val="en-US"/>
        </w:rPr>
        <w:t>The necessary human resources (managers and scientific, technical and administrative personnel) should be specified in terms of competencies and number of staff (expressed in full</w:t>
      </w:r>
      <w:r w:rsidR="006A6E89" w:rsidRPr="003B37D0">
        <w:rPr>
          <w:strike/>
          <w:color w:val="FF0000"/>
          <w:u w:val="dash"/>
          <w:lang w:val="en-US"/>
        </w:rPr>
        <w:noBreakHyphen/>
      </w:r>
      <w:r w:rsidRPr="003B37D0">
        <w:rPr>
          <w:strike/>
          <w:color w:val="FF0000"/>
          <w:u w:val="dash"/>
          <w:lang w:val="en-US"/>
        </w:rPr>
        <w:t xml:space="preserve">time equivalents) allocated to </w:t>
      </w:r>
      <w:proofErr w:type="spellStart"/>
      <w:r w:rsidRPr="003B37D0">
        <w:rPr>
          <w:strike/>
          <w:color w:val="FF0000"/>
          <w:u w:val="dash"/>
          <w:lang w:val="en-US"/>
        </w:rPr>
        <w:t>RWC</w:t>
      </w:r>
      <w:proofErr w:type="spellEnd"/>
      <w:r w:rsidRPr="003B37D0">
        <w:rPr>
          <w:strike/>
          <w:color w:val="FF0000"/>
          <w:u w:val="dash"/>
          <w:lang w:val="en-US"/>
        </w:rPr>
        <w:t xml:space="preserve"> development and operations. The staff may be permanent NMHS employees or may be hired on a temporary basis. Where appropriate, some of the responsibilities of the </w:t>
      </w:r>
      <w:proofErr w:type="spellStart"/>
      <w:r w:rsidRPr="003B37D0">
        <w:rPr>
          <w:strike/>
          <w:color w:val="FF0000"/>
          <w:u w:val="dash"/>
          <w:lang w:val="en-US"/>
        </w:rPr>
        <w:t>RWC</w:t>
      </w:r>
      <w:proofErr w:type="spellEnd"/>
      <w:r w:rsidRPr="003B37D0">
        <w:rPr>
          <w:strike/>
          <w:color w:val="FF0000"/>
          <w:u w:val="dash"/>
          <w:lang w:val="en-US"/>
        </w:rPr>
        <w:t xml:space="preserve"> may be fulfilled through secondment of staff from other WMO Members in the Region.</w:t>
      </w:r>
      <w:bookmarkStart w:id="1211" w:name="_p_940eedd41ae848e1b7f601d70ae0840f"/>
      <w:bookmarkEnd w:id="1211"/>
    </w:p>
    <w:p w14:paraId="051739BD" w14:textId="77777777" w:rsidR="009C1402" w:rsidRPr="003B37D0" w:rsidRDefault="008410C9" w:rsidP="000B7B3E">
      <w:pPr>
        <w:pStyle w:val="Heading20"/>
        <w:rPr>
          <w:strike/>
          <w:color w:val="FF0000"/>
          <w:u w:val="dash"/>
          <w:lang w:val="en-US"/>
        </w:rPr>
      </w:pPr>
      <w:r w:rsidRPr="003B37D0">
        <w:rPr>
          <w:strike/>
          <w:color w:val="FF0000"/>
          <w:u w:val="dash"/>
          <w:lang w:val="en-US"/>
        </w:rPr>
        <w:t>8.4.2</w:t>
      </w:r>
      <w:r w:rsidRPr="003B37D0">
        <w:rPr>
          <w:strike/>
          <w:color w:val="FF0000"/>
          <w:u w:val="dash"/>
          <w:lang w:val="en-US"/>
        </w:rPr>
        <w:tab/>
        <w:t>Financial resources</w:t>
      </w:r>
      <w:bookmarkStart w:id="1212" w:name="_p_9199266245654a6da41ea62324a19b7d"/>
      <w:bookmarkEnd w:id="1212"/>
    </w:p>
    <w:p w14:paraId="670EC9E5"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The responsibility for funding </w:t>
      </w:r>
      <w:proofErr w:type="spellStart"/>
      <w:r w:rsidRPr="003B37D0">
        <w:rPr>
          <w:strike/>
          <w:color w:val="FF0000"/>
          <w:u w:val="dash"/>
          <w:lang w:val="en-US"/>
        </w:rPr>
        <w:t>RWC</w:t>
      </w:r>
      <w:proofErr w:type="spellEnd"/>
      <w:r w:rsidRPr="003B37D0">
        <w:rPr>
          <w:strike/>
          <w:color w:val="FF0000"/>
          <w:u w:val="dash"/>
          <w:lang w:val="en-US"/>
        </w:rPr>
        <w:t xml:space="preserve"> operations rests with the Member(s) involved, and it is expected that efficiencies made by the </w:t>
      </w:r>
      <w:proofErr w:type="spellStart"/>
      <w:r w:rsidRPr="003B37D0">
        <w:rPr>
          <w:strike/>
          <w:color w:val="FF0000"/>
          <w:u w:val="dash"/>
          <w:lang w:val="en-US"/>
        </w:rPr>
        <w:t>RWC</w:t>
      </w:r>
      <w:proofErr w:type="spellEnd"/>
      <w:r w:rsidRPr="003B37D0">
        <w:rPr>
          <w:strike/>
          <w:color w:val="FF0000"/>
          <w:u w:val="dash"/>
          <w:lang w:val="en-US"/>
        </w:rPr>
        <w:t xml:space="preserve"> in designing, procuring and operating the observing systems will offset most of these costs. Nonetheless, it might be difficult for less well</w:t>
      </w:r>
      <w:r w:rsidR="006A6E89" w:rsidRPr="003B37D0">
        <w:rPr>
          <w:strike/>
          <w:color w:val="FF0000"/>
          <w:u w:val="dash"/>
          <w:lang w:val="en-US"/>
        </w:rPr>
        <w:noBreakHyphen/>
      </w:r>
      <w:r w:rsidRPr="003B37D0">
        <w:rPr>
          <w:strike/>
          <w:color w:val="FF0000"/>
          <w:u w:val="dash"/>
          <w:lang w:val="en-US"/>
        </w:rPr>
        <w:t xml:space="preserve">resourced Members to identify the required resources at the national level. In such cases, the </w:t>
      </w:r>
      <w:proofErr w:type="spellStart"/>
      <w:r w:rsidRPr="003B37D0">
        <w:rPr>
          <w:strike/>
          <w:color w:val="FF0000"/>
          <w:u w:val="dash"/>
          <w:lang w:val="en-US"/>
        </w:rPr>
        <w:t>RWC</w:t>
      </w:r>
      <w:proofErr w:type="spellEnd"/>
      <w:r w:rsidRPr="003B37D0">
        <w:rPr>
          <w:strike/>
          <w:color w:val="FF0000"/>
          <w:u w:val="dash"/>
          <w:lang w:val="en-US"/>
        </w:rPr>
        <w:t xml:space="preserve"> partner(s) will have to develop effective resource mobilization strategies with a view to deriving maximum benefit from the various multilateral funding mechanisms and regional development institutions. The WMO Secretariat is prepared to support all stages of such resource mobilization efforts.</w:t>
      </w:r>
      <w:bookmarkStart w:id="1213" w:name="_p_ed56d239dc4e4fdbbf73c1b23f65dd4a"/>
      <w:bookmarkEnd w:id="1213"/>
    </w:p>
    <w:p w14:paraId="3D645448" w14:textId="77777777" w:rsidR="008410C9" w:rsidRPr="003B37D0" w:rsidRDefault="008410C9" w:rsidP="00156DE2">
      <w:pPr>
        <w:pStyle w:val="Heading10"/>
        <w:rPr>
          <w:strike/>
          <w:color w:val="FF0000"/>
          <w:u w:val="dash"/>
          <w:lang w:val="en-US"/>
        </w:rPr>
      </w:pPr>
      <w:r w:rsidRPr="003B37D0">
        <w:rPr>
          <w:strike/>
          <w:color w:val="FF0000"/>
          <w:u w:val="dash"/>
          <w:lang w:val="en-US"/>
        </w:rPr>
        <w:lastRenderedPageBreak/>
        <w:t>8.5</w:t>
      </w:r>
      <w:r w:rsidRPr="003B37D0">
        <w:rPr>
          <w:strike/>
          <w:color w:val="FF0000"/>
          <w:u w:val="dash"/>
          <w:lang w:val="en-US"/>
        </w:rPr>
        <w:tab/>
        <w:t>Implementation stages</w:t>
      </w:r>
      <w:bookmarkStart w:id="1214" w:name="_p_8bbd490e924f495b884e9ca4a2e41271"/>
      <w:bookmarkEnd w:id="1214"/>
    </w:p>
    <w:p w14:paraId="4D022C0A"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To be designated as an </w:t>
      </w:r>
      <w:proofErr w:type="spellStart"/>
      <w:r w:rsidRPr="003B37D0">
        <w:rPr>
          <w:strike/>
          <w:color w:val="FF0000"/>
          <w:u w:val="dash"/>
          <w:lang w:val="en-US"/>
        </w:rPr>
        <w:t>RWC</w:t>
      </w:r>
      <w:proofErr w:type="spellEnd"/>
      <w:r w:rsidRPr="003B37D0">
        <w:rPr>
          <w:strike/>
          <w:color w:val="FF0000"/>
          <w:u w:val="dash"/>
          <w:lang w:val="en-US"/>
        </w:rPr>
        <w:t>, after the launch period (start</w:t>
      </w:r>
      <w:r w:rsidR="006A6E89" w:rsidRPr="003B37D0">
        <w:rPr>
          <w:strike/>
          <w:color w:val="FF0000"/>
          <w:u w:val="dash"/>
          <w:lang w:val="en-US"/>
        </w:rPr>
        <w:noBreakHyphen/>
      </w:r>
      <w:r w:rsidRPr="003B37D0">
        <w:rPr>
          <w:strike/>
          <w:color w:val="FF0000"/>
          <w:u w:val="dash"/>
          <w:lang w:val="en-US"/>
        </w:rPr>
        <w:t>up phase), there must be a successful pilot phase, after which the Centre may enter an operational phase.</w:t>
      </w:r>
      <w:bookmarkStart w:id="1215" w:name="_p_3cf7f6442b15413fab6054c2c2255699"/>
      <w:bookmarkEnd w:id="1215"/>
    </w:p>
    <w:p w14:paraId="67606C53" w14:textId="77777777" w:rsidR="008410C9" w:rsidRPr="003B37D0" w:rsidRDefault="008410C9" w:rsidP="00156DE2">
      <w:pPr>
        <w:pStyle w:val="Heading20"/>
        <w:rPr>
          <w:strike/>
          <w:color w:val="FF0000"/>
          <w:u w:val="dash"/>
          <w:lang w:val="en-US"/>
        </w:rPr>
      </w:pPr>
      <w:r w:rsidRPr="003B37D0">
        <w:rPr>
          <w:strike/>
          <w:color w:val="FF0000"/>
          <w:u w:val="dash"/>
          <w:lang w:val="en-US"/>
        </w:rPr>
        <w:t>8.5.1</w:t>
      </w:r>
      <w:r w:rsidRPr="003B37D0">
        <w:rPr>
          <w:strike/>
          <w:color w:val="FF0000"/>
          <w:u w:val="dash"/>
          <w:lang w:val="en-US"/>
        </w:rPr>
        <w:tab/>
        <w:t>Start</w:t>
      </w:r>
      <w:r w:rsidR="006A6E89" w:rsidRPr="003B37D0">
        <w:rPr>
          <w:strike/>
          <w:color w:val="FF0000"/>
          <w:u w:val="dash"/>
          <w:lang w:val="en-US"/>
        </w:rPr>
        <w:noBreakHyphen/>
      </w:r>
      <w:r w:rsidRPr="003B37D0">
        <w:rPr>
          <w:strike/>
          <w:color w:val="FF0000"/>
          <w:u w:val="dash"/>
          <w:lang w:val="en-US"/>
        </w:rPr>
        <w:t>up phase</w:t>
      </w:r>
      <w:bookmarkStart w:id="1216" w:name="_p_cb3037ae448d4ce2bf26e6f6f421d95a"/>
      <w:bookmarkEnd w:id="1216"/>
    </w:p>
    <w:p w14:paraId="79288D2E" w14:textId="77777777" w:rsidR="008410C9" w:rsidRPr="003B37D0" w:rsidRDefault="008410C9" w:rsidP="00A36836">
      <w:pPr>
        <w:pStyle w:val="Bodytext"/>
        <w:rPr>
          <w:strike/>
          <w:color w:val="FF0000"/>
          <w:u w:val="dash"/>
          <w:lang w:val="en-US"/>
        </w:rPr>
      </w:pPr>
      <w:r w:rsidRPr="003B37D0">
        <w:rPr>
          <w:strike/>
          <w:color w:val="FF0000"/>
          <w:u w:val="dash"/>
          <w:lang w:val="en-US"/>
        </w:rPr>
        <w:t xml:space="preserve">The candidate </w:t>
      </w:r>
      <w:proofErr w:type="spellStart"/>
      <w:r w:rsidRPr="003B37D0">
        <w:rPr>
          <w:strike/>
          <w:color w:val="FF0000"/>
          <w:u w:val="dash"/>
          <w:lang w:val="en-US"/>
        </w:rPr>
        <w:t>RWC</w:t>
      </w:r>
      <w:proofErr w:type="spellEnd"/>
      <w:r w:rsidRPr="003B37D0">
        <w:rPr>
          <w:strike/>
          <w:color w:val="FF0000"/>
          <w:u w:val="dash"/>
          <w:lang w:val="en-US"/>
        </w:rPr>
        <w:t xml:space="preserve"> will write to the president of the WMO regional association to which it belongs, through the Permanent Representative of the country where the Centre is located and, with his/her endorsement, express its intention to be designated as an </w:t>
      </w:r>
      <w:proofErr w:type="spellStart"/>
      <w:r w:rsidRPr="003B37D0">
        <w:rPr>
          <w:strike/>
          <w:color w:val="FF0000"/>
          <w:u w:val="dash"/>
          <w:lang w:val="en-US"/>
        </w:rPr>
        <w:t>RWC</w:t>
      </w:r>
      <w:proofErr w:type="spellEnd"/>
      <w:r w:rsidRPr="003B37D0">
        <w:rPr>
          <w:strike/>
          <w:color w:val="FF0000"/>
          <w:u w:val="dash"/>
          <w:lang w:val="en-US"/>
        </w:rPr>
        <w:t xml:space="preserve"> in pilot mode. The application template for a candidate </w:t>
      </w:r>
      <w:proofErr w:type="spellStart"/>
      <w:r w:rsidRPr="003B37D0">
        <w:rPr>
          <w:strike/>
          <w:color w:val="FF0000"/>
          <w:u w:val="dash"/>
          <w:lang w:val="en-US"/>
        </w:rPr>
        <w:t>RWC</w:t>
      </w:r>
      <w:proofErr w:type="spellEnd"/>
      <w:r w:rsidRPr="003B37D0">
        <w:rPr>
          <w:strike/>
          <w:color w:val="FF0000"/>
          <w:u w:val="dash"/>
          <w:lang w:val="en-US"/>
        </w:rPr>
        <w:t xml:space="preserve"> is reproduced in Annex 2 to this chapter.</w:t>
      </w:r>
      <w:bookmarkStart w:id="1217" w:name="_p_26eb44bff3f244ef919c77fe611ad0d2"/>
      <w:bookmarkEnd w:id="1217"/>
    </w:p>
    <w:p w14:paraId="23BD2688"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The president of the regional association, in close collaboration with the management group and relevant expert group of the association, the </w:t>
      </w:r>
      <w:proofErr w:type="spellStart"/>
      <w:r w:rsidRPr="003B37D0">
        <w:rPr>
          <w:strike/>
          <w:color w:val="FF0000"/>
          <w:u w:val="dash"/>
          <w:lang w:val="en-US"/>
        </w:rPr>
        <w:t>Intercommission</w:t>
      </w:r>
      <w:proofErr w:type="spellEnd"/>
      <w:r w:rsidRPr="003B37D0">
        <w:rPr>
          <w:strike/>
          <w:color w:val="FF0000"/>
          <w:u w:val="dash"/>
          <w:lang w:val="en-US"/>
        </w:rPr>
        <w:t xml:space="preserve"> Coordination Group on </w:t>
      </w:r>
      <w:proofErr w:type="spellStart"/>
      <w:r w:rsidRPr="003B37D0">
        <w:rPr>
          <w:strike/>
          <w:color w:val="FF0000"/>
          <w:u w:val="dash"/>
          <w:lang w:val="en-US"/>
        </w:rPr>
        <w:t>WIGOS</w:t>
      </w:r>
      <w:proofErr w:type="spellEnd"/>
      <w:r w:rsidRPr="003B37D0">
        <w:rPr>
          <w:strike/>
          <w:color w:val="FF0000"/>
          <w:u w:val="dash"/>
          <w:lang w:val="en-US"/>
        </w:rPr>
        <w:t xml:space="preserve"> (</w:t>
      </w:r>
      <w:proofErr w:type="spellStart"/>
      <w:r w:rsidRPr="003B37D0">
        <w:rPr>
          <w:strike/>
          <w:color w:val="FF0000"/>
          <w:u w:val="dash"/>
          <w:lang w:val="en-US"/>
        </w:rPr>
        <w:t>ICG</w:t>
      </w:r>
      <w:r w:rsidR="006A6E89" w:rsidRPr="003B37D0">
        <w:rPr>
          <w:strike/>
          <w:color w:val="FF0000"/>
          <w:u w:val="dash"/>
          <w:lang w:val="en-US"/>
        </w:rPr>
        <w:noBreakHyphen/>
      </w:r>
      <w:r w:rsidRPr="003B37D0">
        <w:rPr>
          <w:strike/>
          <w:color w:val="FF0000"/>
          <w:u w:val="dash"/>
          <w:lang w:val="en-US"/>
        </w:rPr>
        <w:t>WIGOS</w:t>
      </w:r>
      <w:proofErr w:type="spellEnd"/>
      <w:r w:rsidRPr="003B37D0">
        <w:rPr>
          <w:strike/>
          <w:color w:val="FF0000"/>
          <w:u w:val="dash"/>
          <w:lang w:val="en-US"/>
        </w:rPr>
        <w:t xml:space="preserve">), and the </w:t>
      </w:r>
      <w:proofErr w:type="spellStart"/>
      <w:r w:rsidRPr="003B37D0">
        <w:rPr>
          <w:strike/>
          <w:color w:val="FF0000"/>
          <w:u w:val="dash"/>
          <w:lang w:val="en-US"/>
        </w:rPr>
        <w:t>WIGOS</w:t>
      </w:r>
      <w:proofErr w:type="spellEnd"/>
      <w:r w:rsidRPr="003B37D0">
        <w:rPr>
          <w:strike/>
          <w:color w:val="FF0000"/>
          <w:u w:val="dash"/>
          <w:lang w:val="en-US"/>
        </w:rPr>
        <w:t xml:space="preserve"> Project Office in the WMO Secretariat, will consider the proposal. The candidate(s) shall follow the recommendations and guidance for further elaboration of the proposal.</w:t>
      </w:r>
      <w:bookmarkStart w:id="1218" w:name="_p_52f0335218ac41689502f838f49c4296"/>
      <w:bookmarkEnd w:id="1218"/>
    </w:p>
    <w:p w14:paraId="2A7BFCF5" w14:textId="77777777" w:rsidR="008410C9" w:rsidRPr="003B37D0" w:rsidRDefault="008410C9" w:rsidP="00A36836">
      <w:pPr>
        <w:pStyle w:val="Bodytext"/>
        <w:rPr>
          <w:strike/>
          <w:color w:val="FF0000"/>
          <w:u w:val="dash"/>
          <w:lang w:val="en-US"/>
        </w:rPr>
      </w:pPr>
      <w:r w:rsidRPr="003B37D0">
        <w:rPr>
          <w:strike/>
          <w:color w:val="FF0000"/>
          <w:u w:val="dash"/>
          <w:lang w:val="en-US"/>
        </w:rPr>
        <w:t>During this phase, which may last several months, the framework for pilot phase operations is created, the infrastructure and human resources are made available, the functionalities assigned to the Centre are specified and clarified, partners are mobilized and consortia of technical, scientific and financial partners, if needed, are set up.</w:t>
      </w:r>
      <w:bookmarkStart w:id="1219" w:name="_p_8a1841f73e6f409385eb9897c4e32616"/>
      <w:bookmarkEnd w:id="1219"/>
    </w:p>
    <w:p w14:paraId="71A41CC4" w14:textId="77777777" w:rsidR="008410C9" w:rsidRPr="003B37D0" w:rsidRDefault="008410C9" w:rsidP="00156DE2">
      <w:pPr>
        <w:pStyle w:val="Heading20"/>
        <w:rPr>
          <w:strike/>
          <w:color w:val="FF0000"/>
          <w:u w:val="dash"/>
          <w:lang w:val="en-US"/>
        </w:rPr>
      </w:pPr>
      <w:r w:rsidRPr="003B37D0">
        <w:rPr>
          <w:strike/>
          <w:color w:val="FF0000"/>
          <w:u w:val="dash"/>
          <w:lang w:val="en-US"/>
        </w:rPr>
        <w:t>8.5.2</w:t>
      </w:r>
      <w:r w:rsidRPr="003B37D0">
        <w:rPr>
          <w:strike/>
          <w:color w:val="FF0000"/>
          <w:u w:val="dash"/>
          <w:lang w:val="en-US"/>
        </w:rPr>
        <w:tab/>
        <w:t>Pilot phase</w:t>
      </w:r>
      <w:bookmarkStart w:id="1220" w:name="_p_fc45c5a3af1c42589abac7aa9ac7c590"/>
      <w:bookmarkEnd w:id="1220"/>
    </w:p>
    <w:p w14:paraId="3FF07C45"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The objectives of this phase are: (a) to help a group of Members within the domain of the </w:t>
      </w:r>
      <w:proofErr w:type="spellStart"/>
      <w:r w:rsidRPr="003B37D0">
        <w:rPr>
          <w:strike/>
          <w:color w:val="FF0000"/>
          <w:u w:val="dash"/>
          <w:lang w:val="en-US"/>
        </w:rPr>
        <w:t>RWC</w:t>
      </w:r>
      <w:proofErr w:type="spellEnd"/>
      <w:r w:rsidRPr="003B37D0">
        <w:rPr>
          <w:strike/>
          <w:color w:val="FF0000"/>
          <w:u w:val="dash"/>
          <w:lang w:val="en-US"/>
        </w:rPr>
        <w:t xml:space="preserve"> to benefit from </w:t>
      </w:r>
      <w:proofErr w:type="spellStart"/>
      <w:r w:rsidRPr="003B37D0">
        <w:rPr>
          <w:strike/>
          <w:color w:val="FF0000"/>
          <w:u w:val="dash"/>
          <w:lang w:val="en-US"/>
        </w:rPr>
        <w:t>WIGOS</w:t>
      </w:r>
      <w:proofErr w:type="spellEnd"/>
      <w:r w:rsidRPr="003B37D0">
        <w:rPr>
          <w:strike/>
          <w:color w:val="FF0000"/>
          <w:u w:val="dash"/>
          <w:lang w:val="en-US"/>
        </w:rPr>
        <w:t xml:space="preserve">; and (b) to lay solid foundations for a transition to a subsequent operational phase, depending on final assessment. The functionality and services provided during this phase are evaluated on a regular basis by the </w:t>
      </w:r>
      <w:proofErr w:type="spellStart"/>
      <w:r w:rsidRPr="003B37D0">
        <w:rPr>
          <w:strike/>
          <w:color w:val="FF0000"/>
          <w:u w:val="dash"/>
          <w:lang w:val="en-US"/>
        </w:rPr>
        <w:t>RWC</w:t>
      </w:r>
      <w:proofErr w:type="spellEnd"/>
      <w:r w:rsidRPr="003B37D0">
        <w:rPr>
          <w:strike/>
          <w:color w:val="FF0000"/>
          <w:u w:val="dash"/>
          <w:lang w:val="en-US"/>
        </w:rPr>
        <w:t xml:space="preserve"> Project Manager, with methods readjusted as necessary.</w:t>
      </w:r>
      <w:bookmarkStart w:id="1221" w:name="_p_0e11b07741044140ac4a555f1a1e7c3c"/>
      <w:bookmarkEnd w:id="1221"/>
    </w:p>
    <w:p w14:paraId="07DC40A8"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At the beginning of the pilot phase, the </w:t>
      </w:r>
      <w:proofErr w:type="spellStart"/>
      <w:r w:rsidRPr="003B37D0">
        <w:rPr>
          <w:strike/>
          <w:color w:val="FF0000"/>
          <w:u w:val="dash"/>
          <w:lang w:val="en-US"/>
        </w:rPr>
        <w:t>RWC</w:t>
      </w:r>
      <w:proofErr w:type="spellEnd"/>
      <w:r w:rsidRPr="003B37D0">
        <w:rPr>
          <w:strike/>
          <w:color w:val="FF0000"/>
          <w:u w:val="dash"/>
          <w:lang w:val="en-US"/>
        </w:rPr>
        <w:t xml:space="preserve"> Project Manager will ensure that the required preparatory work is conducted, and implementation arrangements are put in place in accordance with the Project document.</w:t>
      </w:r>
      <w:bookmarkStart w:id="1222" w:name="_p_765544efc8504c26bf9787a48a1a9bd1"/>
      <w:bookmarkEnd w:id="1222"/>
    </w:p>
    <w:p w14:paraId="27A91B7D"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At the end of the pilot phase, the </w:t>
      </w:r>
      <w:proofErr w:type="spellStart"/>
      <w:r w:rsidRPr="003B37D0">
        <w:rPr>
          <w:strike/>
          <w:color w:val="FF0000"/>
          <w:u w:val="dash"/>
          <w:lang w:val="en-US"/>
        </w:rPr>
        <w:t>RWC</w:t>
      </w:r>
      <w:proofErr w:type="spellEnd"/>
      <w:r w:rsidRPr="003B37D0">
        <w:rPr>
          <w:strike/>
          <w:color w:val="FF0000"/>
          <w:u w:val="dash"/>
          <w:lang w:val="en-US"/>
        </w:rPr>
        <w:t xml:space="preserve"> Project Manager will prepare and submit a Project Final Report to the president of the regional association, the relevant regional </w:t>
      </w:r>
      <w:proofErr w:type="spellStart"/>
      <w:r w:rsidRPr="003B37D0">
        <w:rPr>
          <w:strike/>
          <w:color w:val="FF0000"/>
          <w:u w:val="dash"/>
          <w:lang w:val="en-US"/>
        </w:rPr>
        <w:t>WIGOS</w:t>
      </w:r>
      <w:proofErr w:type="spellEnd"/>
      <w:r w:rsidRPr="003B37D0">
        <w:rPr>
          <w:strike/>
          <w:color w:val="FF0000"/>
          <w:u w:val="dash"/>
          <w:lang w:val="en-US"/>
        </w:rPr>
        <w:t xml:space="preserve"> working body and the management group of the association. The final report will contain an evaluation of the Project performance and sustainability of results, and will document the experience. For this purpose, the </w:t>
      </w:r>
      <w:proofErr w:type="spellStart"/>
      <w:r w:rsidRPr="003B37D0">
        <w:rPr>
          <w:strike/>
          <w:color w:val="FF0000"/>
          <w:u w:val="dash"/>
          <w:lang w:val="en-US"/>
        </w:rPr>
        <w:t>RWC</w:t>
      </w:r>
      <w:proofErr w:type="spellEnd"/>
      <w:r w:rsidRPr="003B37D0">
        <w:rPr>
          <w:strike/>
          <w:color w:val="FF0000"/>
          <w:u w:val="dash"/>
          <w:lang w:val="en-US"/>
        </w:rPr>
        <w:t xml:space="preserve"> Project Manager will:</w:t>
      </w:r>
      <w:bookmarkStart w:id="1223" w:name="_p_158359530e9d433a91207e4446cafcc6"/>
      <w:bookmarkEnd w:id="1223"/>
    </w:p>
    <w:p w14:paraId="1D905591" w14:textId="77777777" w:rsidR="008410C9" w:rsidRPr="003B37D0" w:rsidRDefault="008410C9" w:rsidP="00156DE2">
      <w:pPr>
        <w:pStyle w:val="Indent1"/>
        <w:rPr>
          <w:strike/>
          <w:color w:val="FF0000"/>
          <w:u w:val="dash"/>
          <w:lang w:val="en-US"/>
        </w:rPr>
      </w:pPr>
      <w:r w:rsidRPr="003B37D0">
        <w:rPr>
          <w:strike/>
          <w:color w:val="FF0000"/>
          <w:u w:val="dash"/>
          <w:lang w:val="en-US"/>
        </w:rPr>
        <w:t>(a)</w:t>
      </w:r>
      <w:r w:rsidRPr="003B37D0">
        <w:rPr>
          <w:strike/>
          <w:color w:val="FF0000"/>
          <w:u w:val="dash"/>
          <w:lang w:val="en-US"/>
        </w:rPr>
        <w:tab/>
        <w:t>Assess the Centre performance in terms of achievements, as compared to the targets, as well as their sustainability; the assistance and benefits received by Members of the Region (or subregion) should be documented;</w:t>
      </w:r>
      <w:bookmarkStart w:id="1224" w:name="_p_95a1dae7da5540f3aff9b02d8107739d"/>
      <w:bookmarkEnd w:id="1224"/>
    </w:p>
    <w:p w14:paraId="452F5645" w14:textId="77777777" w:rsidR="008410C9" w:rsidRPr="003B37D0" w:rsidRDefault="008410C9" w:rsidP="00156DE2">
      <w:pPr>
        <w:pStyle w:val="Indent1"/>
        <w:rPr>
          <w:strike/>
          <w:color w:val="FF0000"/>
          <w:u w:val="dash"/>
          <w:lang w:val="en-US"/>
        </w:rPr>
      </w:pPr>
      <w:r w:rsidRPr="003B37D0">
        <w:rPr>
          <w:strike/>
          <w:color w:val="FF0000"/>
          <w:u w:val="dash"/>
          <w:lang w:val="en-US"/>
        </w:rPr>
        <w:t>(b)</w:t>
      </w:r>
      <w:r w:rsidRPr="003B37D0">
        <w:rPr>
          <w:strike/>
          <w:color w:val="FF0000"/>
          <w:u w:val="dash"/>
          <w:lang w:val="en-US"/>
        </w:rPr>
        <w:tab/>
        <w:t>Assess the Project financial management, including allocation of funds (final status as compared to the initial budget);</w:t>
      </w:r>
      <w:bookmarkStart w:id="1225" w:name="_p_aefdb791362f41a0a84844e515eb12c7"/>
      <w:bookmarkEnd w:id="1225"/>
    </w:p>
    <w:p w14:paraId="440D708E" w14:textId="77777777" w:rsidR="008410C9" w:rsidRPr="003B37D0" w:rsidRDefault="008410C9" w:rsidP="00156DE2">
      <w:pPr>
        <w:pStyle w:val="Indent1"/>
        <w:rPr>
          <w:strike/>
          <w:color w:val="FF0000"/>
          <w:u w:val="dash"/>
          <w:lang w:val="en-US"/>
        </w:rPr>
      </w:pPr>
      <w:r w:rsidRPr="003B37D0">
        <w:rPr>
          <w:strike/>
          <w:color w:val="FF0000"/>
          <w:u w:val="dash"/>
          <w:lang w:val="en-US"/>
        </w:rPr>
        <w:t>(c)</w:t>
      </w:r>
      <w:r w:rsidRPr="003B37D0">
        <w:rPr>
          <w:strike/>
          <w:color w:val="FF0000"/>
          <w:u w:val="dash"/>
          <w:lang w:val="en-US"/>
        </w:rPr>
        <w:tab/>
        <w:t>Draw lessons from the overall project management experience, including stakeholder engagement, and monitoring and reporting system, for subsequent implementation project;</w:t>
      </w:r>
      <w:bookmarkStart w:id="1226" w:name="_p_060a78873342470896683e706f4a3887"/>
      <w:bookmarkEnd w:id="1226"/>
    </w:p>
    <w:p w14:paraId="52A3C91B" w14:textId="77777777" w:rsidR="008410C9" w:rsidRPr="003B37D0" w:rsidRDefault="008410C9" w:rsidP="00156DE2">
      <w:pPr>
        <w:pStyle w:val="Indent1"/>
        <w:rPr>
          <w:strike/>
          <w:color w:val="FF0000"/>
          <w:u w:val="dash"/>
          <w:lang w:val="en-US"/>
        </w:rPr>
      </w:pPr>
      <w:r w:rsidRPr="003B37D0">
        <w:rPr>
          <w:strike/>
          <w:color w:val="FF0000"/>
          <w:u w:val="dash"/>
          <w:lang w:val="en-US"/>
        </w:rPr>
        <w:t>(d)</w:t>
      </w:r>
      <w:r w:rsidRPr="003B37D0">
        <w:rPr>
          <w:strike/>
          <w:color w:val="FF0000"/>
          <w:u w:val="dash"/>
          <w:lang w:val="en-US"/>
        </w:rPr>
        <w:tab/>
        <w:t>Describe the measures put in place to ensure continuity of the Centre in operational mode, as appropriate.</w:t>
      </w:r>
      <w:bookmarkStart w:id="1227" w:name="_p_54883e78b5ab4d76a6954a2575c2875c"/>
      <w:bookmarkEnd w:id="1227"/>
    </w:p>
    <w:p w14:paraId="7067029F" w14:textId="77777777" w:rsidR="008410C9" w:rsidRPr="003B37D0" w:rsidRDefault="008410C9" w:rsidP="00A36836">
      <w:pPr>
        <w:pStyle w:val="Bodytext"/>
        <w:rPr>
          <w:strike/>
          <w:color w:val="FF0000"/>
          <w:u w:val="dash"/>
          <w:lang w:val="en-US"/>
        </w:rPr>
      </w:pPr>
      <w:r w:rsidRPr="003B37D0">
        <w:rPr>
          <w:strike/>
          <w:color w:val="FF0000"/>
          <w:u w:val="dash"/>
          <w:lang w:val="en-US"/>
        </w:rPr>
        <w:t xml:space="preserve">Upon successful completion of the pilot phase, and on the basis of the positive assessment of the regional </w:t>
      </w:r>
      <w:proofErr w:type="spellStart"/>
      <w:r w:rsidRPr="003B37D0">
        <w:rPr>
          <w:strike/>
          <w:color w:val="FF0000"/>
          <w:u w:val="dash"/>
          <w:lang w:val="en-US"/>
        </w:rPr>
        <w:t>WIGOS</w:t>
      </w:r>
      <w:proofErr w:type="spellEnd"/>
      <w:r w:rsidRPr="003B37D0">
        <w:rPr>
          <w:strike/>
          <w:color w:val="FF0000"/>
          <w:u w:val="dash"/>
          <w:lang w:val="en-US"/>
        </w:rPr>
        <w:t xml:space="preserve"> working body and the management group of the </w:t>
      </w:r>
      <w:r w:rsidRPr="003B37D0">
        <w:rPr>
          <w:strike/>
          <w:color w:val="FF0000"/>
          <w:u w:val="dash"/>
          <w:lang w:val="en-US"/>
        </w:rPr>
        <w:lastRenderedPageBreak/>
        <w:t>regional association, the president of the association will contact the Secretary</w:t>
      </w:r>
      <w:r w:rsidR="006A6E89" w:rsidRPr="003B37D0">
        <w:rPr>
          <w:strike/>
          <w:color w:val="FF0000"/>
          <w:u w:val="dash"/>
          <w:lang w:val="en-US"/>
        </w:rPr>
        <w:noBreakHyphen/>
      </w:r>
      <w:r w:rsidRPr="003B37D0">
        <w:rPr>
          <w:strike/>
          <w:color w:val="FF0000"/>
          <w:u w:val="dash"/>
          <w:lang w:val="en-US"/>
        </w:rPr>
        <w:t xml:space="preserve">General of WMO with a request for formal designation of the candidate as an </w:t>
      </w:r>
      <w:proofErr w:type="spellStart"/>
      <w:r w:rsidRPr="003B37D0">
        <w:rPr>
          <w:strike/>
          <w:color w:val="FF0000"/>
          <w:u w:val="dash"/>
          <w:lang w:val="en-US"/>
        </w:rPr>
        <w:t>RWC</w:t>
      </w:r>
      <w:proofErr w:type="spellEnd"/>
      <w:r w:rsidRPr="003B37D0">
        <w:rPr>
          <w:strike/>
          <w:color w:val="FF0000"/>
          <w:u w:val="dash"/>
          <w:lang w:val="en-US"/>
        </w:rPr>
        <w:t xml:space="preserve"> accompanied by documentation that confirm the ability of the </w:t>
      </w:r>
      <w:proofErr w:type="spellStart"/>
      <w:r w:rsidRPr="003B37D0">
        <w:rPr>
          <w:strike/>
          <w:color w:val="FF0000"/>
          <w:u w:val="dash"/>
          <w:lang w:val="en-US"/>
        </w:rPr>
        <w:t>centre</w:t>
      </w:r>
      <w:proofErr w:type="spellEnd"/>
      <w:r w:rsidRPr="003B37D0">
        <w:rPr>
          <w:strike/>
          <w:color w:val="FF0000"/>
          <w:u w:val="dash"/>
          <w:lang w:val="en-US"/>
        </w:rPr>
        <w:t xml:space="preserve"> to meet the designation criteria.</w:t>
      </w:r>
      <w:bookmarkStart w:id="1228" w:name="_p_dfc84384f4eb440f80206ac0aeee4f30"/>
      <w:bookmarkEnd w:id="1228"/>
    </w:p>
    <w:p w14:paraId="3ADC8A98" w14:textId="77777777" w:rsidR="008410C9" w:rsidRPr="003B37D0" w:rsidRDefault="008410C9" w:rsidP="00156DE2">
      <w:pPr>
        <w:pStyle w:val="Heading10"/>
        <w:rPr>
          <w:strike/>
          <w:color w:val="FF0000"/>
          <w:u w:val="dash"/>
          <w:lang w:val="en-US"/>
        </w:rPr>
      </w:pPr>
      <w:r w:rsidRPr="003B37D0">
        <w:rPr>
          <w:strike/>
          <w:color w:val="FF0000"/>
          <w:u w:val="dash"/>
          <w:lang w:val="en-US"/>
        </w:rPr>
        <w:t>8.6</w:t>
      </w:r>
      <w:r w:rsidRPr="003B37D0">
        <w:rPr>
          <w:strike/>
          <w:color w:val="FF0000"/>
          <w:u w:val="dash"/>
          <w:lang w:val="en-US"/>
        </w:rPr>
        <w:tab/>
        <w:t>Risk assessment and management</w:t>
      </w:r>
      <w:bookmarkStart w:id="1229" w:name="_p_815864f7adda407fbf6da402c67b8953"/>
      <w:bookmarkEnd w:id="1229"/>
    </w:p>
    <w:p w14:paraId="39BDB45F"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The main risks, their impact on </w:t>
      </w:r>
      <w:proofErr w:type="spellStart"/>
      <w:r w:rsidRPr="003B37D0">
        <w:rPr>
          <w:strike/>
          <w:color w:val="FF0000"/>
          <w:u w:val="dash"/>
          <w:lang w:val="en-US"/>
        </w:rPr>
        <w:t>RWC</w:t>
      </w:r>
      <w:proofErr w:type="spellEnd"/>
      <w:r w:rsidRPr="003B37D0">
        <w:rPr>
          <w:strike/>
          <w:color w:val="FF0000"/>
          <w:u w:val="dash"/>
          <w:lang w:val="en-US"/>
        </w:rPr>
        <w:t xml:space="preserve"> operations and </w:t>
      </w:r>
      <w:proofErr w:type="spellStart"/>
      <w:r w:rsidRPr="003B37D0">
        <w:rPr>
          <w:strike/>
          <w:color w:val="FF0000"/>
          <w:u w:val="dash"/>
          <w:lang w:val="en-US"/>
        </w:rPr>
        <w:t>WIGOS</w:t>
      </w:r>
      <w:proofErr w:type="spellEnd"/>
      <w:r w:rsidRPr="003B37D0">
        <w:rPr>
          <w:strike/>
          <w:color w:val="FF0000"/>
          <w:u w:val="dash"/>
          <w:lang w:val="en-US"/>
        </w:rPr>
        <w:t xml:space="preserve"> as a whole, and possible mitigation measures should be considered. The level of risk should be assessed (low, medium, high) for each type of risk. Typical risks are:</w:t>
      </w:r>
      <w:bookmarkStart w:id="1230" w:name="_p_237e8056ba1f40a4956a27027b8682c1"/>
      <w:bookmarkEnd w:id="1230"/>
    </w:p>
    <w:p w14:paraId="3DBD8178" w14:textId="77777777" w:rsidR="008410C9" w:rsidRPr="003B37D0" w:rsidRDefault="008410C9" w:rsidP="00156DE2">
      <w:pPr>
        <w:pStyle w:val="Indent1"/>
        <w:rPr>
          <w:strike/>
          <w:color w:val="FF0000"/>
          <w:u w:val="dash"/>
          <w:lang w:val="en-US"/>
        </w:rPr>
      </w:pPr>
      <w:r w:rsidRPr="003B37D0">
        <w:rPr>
          <w:strike/>
          <w:color w:val="FF0000"/>
          <w:u w:val="dash"/>
          <w:lang w:val="en-US"/>
        </w:rPr>
        <w:t>(a)</w:t>
      </w:r>
      <w:r w:rsidRPr="003B37D0">
        <w:rPr>
          <w:strike/>
          <w:color w:val="FF0000"/>
          <w:u w:val="dash"/>
          <w:lang w:val="en-US"/>
        </w:rPr>
        <w:tab/>
        <w:t>Political/institutional, such as low political commitment to the Project, waning interest from stakeholders, or change in government;</w:t>
      </w:r>
      <w:bookmarkStart w:id="1231" w:name="_p_7bb5ddf8b86f4a4e90d7b003becbde26"/>
      <w:bookmarkEnd w:id="1231"/>
    </w:p>
    <w:p w14:paraId="2A1CB415" w14:textId="77777777" w:rsidR="009C1402" w:rsidRPr="003B37D0" w:rsidRDefault="008410C9" w:rsidP="00156DE2">
      <w:pPr>
        <w:pStyle w:val="Indent1"/>
        <w:rPr>
          <w:strike/>
          <w:color w:val="FF0000"/>
          <w:u w:val="dash"/>
          <w:lang w:val="en-US"/>
        </w:rPr>
      </w:pPr>
      <w:r w:rsidRPr="003B37D0">
        <w:rPr>
          <w:strike/>
          <w:color w:val="FF0000"/>
          <w:u w:val="dash"/>
          <w:lang w:val="en-US"/>
        </w:rPr>
        <w:t>(b)</w:t>
      </w:r>
      <w:r w:rsidRPr="003B37D0">
        <w:rPr>
          <w:strike/>
          <w:color w:val="FF0000"/>
          <w:u w:val="dash"/>
          <w:lang w:val="en-US"/>
        </w:rPr>
        <w:tab/>
        <w:t>Financial, such as inadequacy of the financial management system, or lack of project resources;</w:t>
      </w:r>
      <w:bookmarkStart w:id="1232" w:name="_p_6f492dd7a1154255bc7ed884add466a1"/>
      <w:bookmarkEnd w:id="1232"/>
    </w:p>
    <w:p w14:paraId="2A355B27" w14:textId="77777777" w:rsidR="009C1402" w:rsidRPr="003B37D0" w:rsidRDefault="008410C9" w:rsidP="00156DE2">
      <w:pPr>
        <w:pStyle w:val="Indent1"/>
        <w:rPr>
          <w:strike/>
          <w:color w:val="FF0000"/>
          <w:u w:val="dash"/>
          <w:lang w:val="en-US"/>
        </w:rPr>
      </w:pPr>
      <w:r w:rsidRPr="003B37D0">
        <w:rPr>
          <w:strike/>
          <w:color w:val="FF0000"/>
          <w:u w:val="dash"/>
          <w:lang w:val="en-US"/>
        </w:rPr>
        <w:t>(c)</w:t>
      </w:r>
      <w:r w:rsidRPr="003B37D0">
        <w:rPr>
          <w:strike/>
          <w:color w:val="FF0000"/>
          <w:u w:val="dash"/>
          <w:lang w:val="en-US"/>
        </w:rPr>
        <w:tab/>
        <w:t>Human resources</w:t>
      </w:r>
      <w:r w:rsidR="006A6E89" w:rsidRPr="003B37D0">
        <w:rPr>
          <w:strike/>
          <w:color w:val="FF0000"/>
          <w:u w:val="dash"/>
          <w:lang w:val="en-US"/>
        </w:rPr>
        <w:noBreakHyphen/>
      </w:r>
      <w:r w:rsidRPr="003B37D0">
        <w:rPr>
          <w:strike/>
          <w:color w:val="FF0000"/>
          <w:u w:val="dash"/>
          <w:lang w:val="en-US"/>
        </w:rPr>
        <w:t>related, such as lack of skills and/or expertise; mismatch between existing and required experience and specialized skills.</w:t>
      </w:r>
      <w:bookmarkStart w:id="1233" w:name="_p_cb493dedd62b4a4691ab63e7d691002e"/>
      <w:bookmarkEnd w:id="1233"/>
    </w:p>
    <w:p w14:paraId="5BF6B29F" w14:textId="77777777" w:rsidR="008410C9" w:rsidRPr="003B37D0" w:rsidRDefault="008410C9" w:rsidP="00A36836">
      <w:pPr>
        <w:pStyle w:val="Bodytext"/>
        <w:rPr>
          <w:strike/>
          <w:color w:val="FF0000"/>
          <w:u w:val="dash"/>
          <w:lang w:val="en-US"/>
        </w:rPr>
      </w:pPr>
      <w:r w:rsidRPr="003B37D0">
        <w:rPr>
          <w:strike/>
          <w:color w:val="FF0000"/>
          <w:u w:val="dash"/>
          <w:lang w:val="en-US"/>
        </w:rPr>
        <w:t>The risk management plan will be developed for each implementation activity or sub</w:t>
      </w:r>
      <w:r w:rsidR="006A6E89" w:rsidRPr="003B37D0">
        <w:rPr>
          <w:strike/>
          <w:color w:val="FF0000"/>
          <w:u w:val="dash"/>
          <w:lang w:val="en-US"/>
        </w:rPr>
        <w:noBreakHyphen/>
      </w:r>
      <w:r w:rsidRPr="003B37D0">
        <w:rPr>
          <w:strike/>
          <w:color w:val="FF0000"/>
          <w:u w:val="dash"/>
          <w:lang w:val="en-US"/>
        </w:rPr>
        <w:t>project, including risk mitigation.</w:t>
      </w:r>
      <w:bookmarkStart w:id="1234" w:name="_p_0a13d24d0986454388790104300dc7ef"/>
      <w:bookmarkEnd w:id="1234"/>
    </w:p>
    <w:p w14:paraId="222F543B" w14:textId="77777777" w:rsidR="008410C9" w:rsidRPr="003B37D0" w:rsidRDefault="008410C9" w:rsidP="00E1636E">
      <w:pPr>
        <w:pStyle w:val="Heading10"/>
        <w:rPr>
          <w:strike/>
          <w:color w:val="FF0000"/>
          <w:u w:val="dash"/>
          <w:lang w:val="en-US"/>
        </w:rPr>
      </w:pPr>
      <w:r w:rsidRPr="003B37D0">
        <w:rPr>
          <w:strike/>
          <w:color w:val="FF0000"/>
          <w:u w:val="dash"/>
          <w:lang w:val="en-US"/>
        </w:rPr>
        <w:t>8.7</w:t>
      </w:r>
      <w:r w:rsidRPr="003B37D0">
        <w:rPr>
          <w:strike/>
          <w:color w:val="FF0000"/>
          <w:u w:val="dash"/>
          <w:lang w:val="en-US"/>
        </w:rPr>
        <w:tab/>
        <w:t>Governance, management and execution</w:t>
      </w:r>
      <w:bookmarkStart w:id="1235" w:name="_p_a873fe8070624a0aad6af29185923227"/>
      <w:bookmarkEnd w:id="1235"/>
    </w:p>
    <w:p w14:paraId="0CBF2671"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The Project management (i.e. </w:t>
      </w:r>
      <w:proofErr w:type="spellStart"/>
      <w:r w:rsidRPr="003B37D0">
        <w:rPr>
          <w:strike/>
          <w:color w:val="FF0000"/>
          <w:u w:val="dash"/>
          <w:lang w:val="en-US"/>
        </w:rPr>
        <w:t>RWC</w:t>
      </w:r>
      <w:proofErr w:type="spellEnd"/>
      <w:r w:rsidRPr="003B37D0">
        <w:rPr>
          <w:strike/>
          <w:color w:val="FF0000"/>
          <w:u w:val="dash"/>
          <w:lang w:val="en-US"/>
        </w:rPr>
        <w:t xml:space="preserve"> Project Manager, Project Executive) should work closely with the president of the regional association, the management group and the relevant </w:t>
      </w:r>
      <w:proofErr w:type="spellStart"/>
      <w:r w:rsidRPr="003B37D0">
        <w:rPr>
          <w:strike/>
          <w:color w:val="FF0000"/>
          <w:u w:val="dash"/>
          <w:lang w:val="en-US"/>
        </w:rPr>
        <w:t>WIGOS</w:t>
      </w:r>
      <w:proofErr w:type="spellEnd"/>
      <w:r w:rsidRPr="003B37D0">
        <w:rPr>
          <w:strike/>
          <w:color w:val="FF0000"/>
          <w:u w:val="dash"/>
          <w:lang w:val="en-US"/>
        </w:rPr>
        <w:t xml:space="preserve"> working body of the association, the WMO Secretariat (Observing and Information Systems (OBS) Department) and other WMO related entities.</w:t>
      </w:r>
      <w:bookmarkStart w:id="1236" w:name="_p_c20f697009b84c6183a39542c8e583c0"/>
      <w:bookmarkEnd w:id="1236"/>
    </w:p>
    <w:p w14:paraId="1C3269B6" w14:textId="77777777" w:rsidR="008410C9" w:rsidRPr="003B37D0" w:rsidRDefault="008410C9" w:rsidP="00E1636E">
      <w:pPr>
        <w:pStyle w:val="Heading10"/>
        <w:rPr>
          <w:strike/>
          <w:color w:val="FF0000"/>
          <w:u w:val="dash"/>
          <w:lang w:val="en-US"/>
        </w:rPr>
      </w:pPr>
      <w:r w:rsidRPr="003B37D0">
        <w:rPr>
          <w:strike/>
          <w:color w:val="FF0000"/>
          <w:u w:val="dash"/>
          <w:lang w:val="en-US"/>
        </w:rPr>
        <w:t>8.8</w:t>
      </w:r>
      <w:r w:rsidRPr="003B37D0">
        <w:rPr>
          <w:strike/>
          <w:color w:val="FF0000"/>
          <w:u w:val="dash"/>
          <w:lang w:val="en-US"/>
        </w:rPr>
        <w:tab/>
        <w:t>Monitoring and evaluation</w:t>
      </w:r>
      <w:bookmarkStart w:id="1237" w:name="_p_2edffe7997674e638578fef9b6134252"/>
      <w:bookmarkEnd w:id="1237"/>
    </w:p>
    <w:p w14:paraId="550E287C"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The </w:t>
      </w:r>
      <w:proofErr w:type="spellStart"/>
      <w:r w:rsidRPr="003B37D0">
        <w:rPr>
          <w:strike/>
          <w:color w:val="FF0000"/>
          <w:u w:val="dash"/>
          <w:lang w:val="en-US"/>
        </w:rPr>
        <w:t>RWC</w:t>
      </w:r>
      <w:proofErr w:type="spellEnd"/>
      <w:r w:rsidRPr="003B37D0">
        <w:rPr>
          <w:strike/>
          <w:color w:val="FF0000"/>
          <w:u w:val="dash"/>
          <w:lang w:val="en-US"/>
        </w:rPr>
        <w:t xml:space="preserve"> Project Manager is responsible for routine management, coordination, monitoring and evaluation of the Project, and for reporting to the Executive Management of the organization under which the </w:t>
      </w:r>
      <w:proofErr w:type="spellStart"/>
      <w:r w:rsidRPr="003B37D0">
        <w:rPr>
          <w:strike/>
          <w:color w:val="FF0000"/>
          <w:u w:val="dash"/>
          <w:lang w:val="en-US"/>
        </w:rPr>
        <w:t>RWC</w:t>
      </w:r>
      <w:proofErr w:type="spellEnd"/>
      <w:r w:rsidRPr="003B37D0">
        <w:rPr>
          <w:strike/>
          <w:color w:val="FF0000"/>
          <w:u w:val="dash"/>
          <w:lang w:val="en-US"/>
        </w:rPr>
        <w:t xml:space="preserve"> is framed.</w:t>
      </w:r>
      <w:bookmarkStart w:id="1238" w:name="_p_c48f4a7865224cfababa97fb031b2404"/>
      <w:bookmarkEnd w:id="1238"/>
    </w:p>
    <w:p w14:paraId="1B33EDD2" w14:textId="77777777" w:rsidR="008410C9" w:rsidRPr="003B37D0" w:rsidRDefault="008410C9" w:rsidP="00A36836">
      <w:pPr>
        <w:pStyle w:val="Bodytext"/>
        <w:rPr>
          <w:strike/>
          <w:color w:val="FF0000"/>
          <w:u w:val="dash"/>
          <w:lang w:val="en-US"/>
        </w:rPr>
      </w:pPr>
      <w:r w:rsidRPr="003B37D0">
        <w:rPr>
          <w:strike/>
          <w:color w:val="FF0000"/>
          <w:u w:val="dash"/>
          <w:lang w:val="en-US"/>
        </w:rPr>
        <w:t>He/she is also responsible for updating procedures and practices if and when needed. The monitoring and evaluation process should demonstrate the progress achieved as well as identify risks, problems and difficulties encountered, and the need for adjustment of the Project accordingly.</w:t>
      </w:r>
      <w:bookmarkStart w:id="1239" w:name="_p_c31f22a2d9ff4777a4529da3bde2609d"/>
      <w:bookmarkEnd w:id="1239"/>
    </w:p>
    <w:p w14:paraId="323763C9" w14:textId="77777777" w:rsidR="008410C9" w:rsidRPr="003B37D0" w:rsidRDefault="008410C9" w:rsidP="00E1636E">
      <w:pPr>
        <w:pStyle w:val="THEEND"/>
        <w:rPr>
          <w:strike/>
          <w:color w:val="FF0000"/>
          <w:u w:val="dash"/>
          <w:lang w:val="en-US"/>
        </w:rPr>
      </w:pPr>
      <w:bookmarkStart w:id="1240" w:name="_p_c5ea933459454c2cb6234bd58eecd6ee"/>
      <w:bookmarkEnd w:id="1240"/>
    </w:p>
    <w:p w14:paraId="11FBEF56" w14:textId="2AB22DA2" w:rsidR="00E5170D" w:rsidRPr="003B37D0" w:rsidRDefault="00E5170D" w:rsidP="00FA5A4D">
      <w:pPr>
        <w:pStyle w:val="TPSSection"/>
        <w:rPr>
          <w:strike/>
          <w:color w:val="FF0000"/>
          <w:u w:val="dash"/>
        </w:rPr>
      </w:pPr>
      <w:r w:rsidRPr="00FA5A4D">
        <w:fldChar w:fldCharType="begin"/>
      </w:r>
      <w:r w:rsidR="00B66225" w:rsidRPr="00FA5A4D">
        <w:instrText xml:space="preserve"> MACROBUTTON TPS_Section SECTION: Chapter</w:instrText>
      </w:r>
      <w:r w:rsidR="00B66225" w:rsidRPr="00FA5A4D">
        <w:rPr>
          <w:vanish/>
        </w:rPr>
        <w:fldChar w:fldCharType="begin"/>
      </w:r>
      <w:r w:rsidR="00FA5A4D">
        <w:rPr>
          <w:vanish/>
        </w:rPr>
        <w:instrText>Name="Chapter" ID="bd7cdb37-3f3b-493d-a5bf-1fe91c06d1e7"</w:instrText>
      </w:r>
      <w:r w:rsidR="00B66225" w:rsidRPr="00FA5A4D">
        <w:fldChar w:fldCharType="end"/>
      </w:r>
      <w:r w:rsidRPr="00FA5A4D">
        <w:fldChar w:fldCharType="end"/>
      </w:r>
    </w:p>
    <w:p w14:paraId="09197D81" w14:textId="77777777" w:rsidR="00E5170D" w:rsidRPr="003B37D0" w:rsidRDefault="00E5170D" w:rsidP="00FA5A4D">
      <w:pPr>
        <w:pStyle w:val="TPSSectionData"/>
        <w:rPr>
          <w:strike/>
          <w:color w:val="FF0000"/>
          <w:u w:val="dash"/>
        </w:rPr>
      </w:pPr>
      <w:r w:rsidRPr="00FA5A4D">
        <w:fldChar w:fldCharType="begin"/>
      </w:r>
      <w:r w:rsidR="00B66225" w:rsidRPr="00FA5A4D">
        <w:instrText xml:space="preserve"> MACROBUTTON TPS_SectionField Chapter title in running head: ESTABLISHING A REGIONAL WIGOS CENTRE IN…</w:instrText>
      </w:r>
      <w:r w:rsidR="00B66225" w:rsidRPr="00FA5A4D">
        <w:rPr>
          <w:vanish/>
        </w:rPr>
        <w:fldChar w:fldCharType="begin"/>
      </w:r>
      <w:r w:rsidR="00B66225" w:rsidRPr="00FA5A4D">
        <w:rPr>
          <w:vanish/>
        </w:rPr>
        <w:instrText xml:space="preserve"> Name="Chapter title in running head" Value="ESTABLISHING A REGIONAL WIGOS CENTRE IN PILOT MODE" </w:instrText>
      </w:r>
      <w:r w:rsidR="00B66225" w:rsidRPr="00FA5A4D">
        <w:fldChar w:fldCharType="end"/>
      </w:r>
      <w:r w:rsidRPr="00FA5A4D">
        <w:fldChar w:fldCharType="end"/>
      </w:r>
    </w:p>
    <w:p w14:paraId="31F06760" w14:textId="77777777" w:rsidR="008410C9" w:rsidRPr="003B37D0" w:rsidRDefault="008410C9" w:rsidP="00033A86">
      <w:pPr>
        <w:pStyle w:val="ChapterheadAnxRef"/>
        <w:rPr>
          <w:bCs/>
          <w:caps w:val="0"/>
          <w:strike/>
          <w:color w:val="FF0000"/>
          <w:u w:val="dash"/>
          <w:lang w:val="en-US"/>
        </w:rPr>
      </w:pPr>
      <w:r w:rsidRPr="003B37D0">
        <w:rPr>
          <w:bCs/>
          <w:caps w:val="0"/>
          <w:strike/>
          <w:color w:val="FF0000"/>
          <w:u w:val="dash"/>
          <w:lang w:val="en-US"/>
        </w:rPr>
        <w:t xml:space="preserve">Annex 1. Concept note on establishment of Regional WMO Integrated Global Observing System </w:t>
      </w:r>
      <w:proofErr w:type="spellStart"/>
      <w:r w:rsidRPr="003B37D0">
        <w:rPr>
          <w:bCs/>
          <w:caps w:val="0"/>
          <w:strike/>
          <w:color w:val="FF0000"/>
          <w:u w:val="dash"/>
          <w:lang w:val="en-US"/>
        </w:rPr>
        <w:t>Centres</w:t>
      </w:r>
      <w:bookmarkStart w:id="1241" w:name="_p_6599ba1bfc0a421799cfa404aeaf8bf6"/>
      <w:bookmarkEnd w:id="1241"/>
      <w:proofErr w:type="spellEnd"/>
    </w:p>
    <w:p w14:paraId="6EBA997A" w14:textId="77777777" w:rsidR="008410C9" w:rsidRPr="003B37D0" w:rsidRDefault="008410C9" w:rsidP="00A36836">
      <w:pPr>
        <w:pStyle w:val="Bodytext"/>
        <w:rPr>
          <w:strike/>
          <w:color w:val="FF0000"/>
          <w:u w:val="dash"/>
          <w:lang w:val="en-US"/>
        </w:rPr>
      </w:pPr>
      <w:r w:rsidRPr="003B37D0">
        <w:rPr>
          <w:strike/>
          <w:color w:val="FF0000"/>
          <w:u w:val="dash"/>
          <w:lang w:val="en-US"/>
        </w:rPr>
        <w:t>(This concept note is an annex to Decision 30 (EC</w:t>
      </w:r>
      <w:r w:rsidR="006A6E89" w:rsidRPr="003B37D0">
        <w:rPr>
          <w:strike/>
          <w:color w:val="FF0000"/>
          <w:u w:val="dash"/>
          <w:lang w:val="en-US"/>
        </w:rPr>
        <w:noBreakHyphen/>
      </w:r>
      <w:r w:rsidRPr="003B37D0">
        <w:rPr>
          <w:strike/>
          <w:color w:val="FF0000"/>
          <w:u w:val="dash"/>
          <w:lang w:val="en-US"/>
        </w:rPr>
        <w:t xml:space="preserve">68), see </w:t>
      </w:r>
      <w:hyperlink r:id="rId194" w:history="1">
        <w:r w:rsidRPr="003B37D0">
          <w:rPr>
            <w:rStyle w:val="HyperlinkItalic0"/>
            <w:strike/>
            <w:color w:val="FF0000"/>
            <w:u w:val="dash"/>
            <w:lang w:val="en-US"/>
          </w:rPr>
          <w:t>Executive Council, Sixty</w:t>
        </w:r>
        <w:r w:rsidR="006A6E89" w:rsidRPr="003B37D0">
          <w:rPr>
            <w:rStyle w:val="HyperlinkItalic0"/>
            <w:strike/>
            <w:color w:val="FF0000"/>
            <w:u w:val="dash"/>
            <w:lang w:val="en-US"/>
          </w:rPr>
          <w:noBreakHyphen/>
        </w:r>
        <w:r w:rsidRPr="003B37D0">
          <w:rPr>
            <w:rStyle w:val="HyperlinkItalic0"/>
            <w:strike/>
            <w:color w:val="FF0000"/>
            <w:u w:val="dash"/>
            <w:lang w:val="en-US"/>
          </w:rPr>
          <w:t>eighth Session: Abridged Final Report with Resolutions and Decisions</w:t>
        </w:r>
      </w:hyperlink>
      <w:r w:rsidRPr="003B37D0">
        <w:rPr>
          <w:strike/>
          <w:color w:val="FF0000"/>
          <w:u w:val="dash"/>
          <w:lang w:val="en-US"/>
        </w:rPr>
        <w:t xml:space="preserve"> (WMO</w:t>
      </w:r>
      <w:r w:rsidR="006A6E89" w:rsidRPr="003B37D0">
        <w:rPr>
          <w:strike/>
          <w:color w:val="FF0000"/>
          <w:u w:val="dash"/>
          <w:lang w:val="en-US"/>
        </w:rPr>
        <w:noBreakHyphen/>
      </w:r>
      <w:r w:rsidRPr="003B37D0">
        <w:rPr>
          <w:strike/>
          <w:color w:val="FF0000"/>
          <w:u w:val="dash"/>
          <w:lang w:val="en-US"/>
        </w:rPr>
        <w:t>No. 1168))</w:t>
      </w:r>
      <w:bookmarkStart w:id="1242" w:name="_p_90c51318f39e4a34a848c6f3940ee3bf"/>
      <w:bookmarkEnd w:id="1242"/>
    </w:p>
    <w:p w14:paraId="079EC1BA" w14:textId="77777777" w:rsidR="008410C9" w:rsidRPr="003B37D0" w:rsidRDefault="008410C9" w:rsidP="00E5170D">
      <w:pPr>
        <w:pStyle w:val="THEEND"/>
        <w:rPr>
          <w:strike/>
          <w:color w:val="FF0000"/>
          <w:u w:val="dash"/>
          <w:lang w:val="en-US"/>
        </w:rPr>
      </w:pPr>
      <w:bookmarkStart w:id="1243" w:name="_p_7186f9e963b14d8bb37a8c0f6e3bdb33"/>
      <w:bookmarkEnd w:id="1243"/>
    </w:p>
    <w:p w14:paraId="707ABF54" w14:textId="1C5D45AD" w:rsidR="00E5170D" w:rsidRPr="003B37D0" w:rsidRDefault="00E5170D" w:rsidP="00FA5A4D">
      <w:pPr>
        <w:pStyle w:val="TPSSection"/>
        <w:rPr>
          <w:strike/>
          <w:color w:val="FF0000"/>
          <w:u w:val="dash"/>
        </w:rPr>
      </w:pPr>
      <w:r w:rsidRPr="00FA5A4D">
        <w:lastRenderedPageBreak/>
        <w:fldChar w:fldCharType="begin"/>
      </w:r>
      <w:r w:rsidR="00B66225" w:rsidRPr="00FA5A4D">
        <w:instrText xml:space="preserve"> MACROBUTTON TPS_Section SECTION: Chapter</w:instrText>
      </w:r>
      <w:r w:rsidR="00B66225" w:rsidRPr="00FA5A4D">
        <w:rPr>
          <w:vanish/>
        </w:rPr>
        <w:fldChar w:fldCharType="begin"/>
      </w:r>
      <w:r w:rsidR="00FA5A4D">
        <w:rPr>
          <w:vanish/>
        </w:rPr>
        <w:instrText>Name="Chapter" ID="9154f745-cf69-454d-bfa8-ed19198167b2"</w:instrText>
      </w:r>
      <w:r w:rsidR="00B66225" w:rsidRPr="00FA5A4D">
        <w:fldChar w:fldCharType="end"/>
      </w:r>
      <w:r w:rsidRPr="00FA5A4D">
        <w:fldChar w:fldCharType="end"/>
      </w:r>
    </w:p>
    <w:p w14:paraId="300AF3A6" w14:textId="77777777" w:rsidR="00E5170D" w:rsidRPr="003B37D0" w:rsidRDefault="00E5170D" w:rsidP="00FA5A4D">
      <w:pPr>
        <w:pStyle w:val="TPSSectionData"/>
        <w:rPr>
          <w:strike/>
          <w:color w:val="FF0000"/>
          <w:u w:val="dash"/>
        </w:rPr>
      </w:pPr>
      <w:r w:rsidRPr="00FA5A4D">
        <w:fldChar w:fldCharType="begin"/>
      </w:r>
      <w:r w:rsidR="00B66225" w:rsidRPr="00FA5A4D">
        <w:instrText xml:space="preserve"> MACROBUTTON TPS_SectionField Chapter title in running head: ESTABLISHING A REGIONAL WIGOS CENTRE IN…</w:instrText>
      </w:r>
      <w:r w:rsidR="00B66225" w:rsidRPr="00FA5A4D">
        <w:rPr>
          <w:vanish/>
        </w:rPr>
        <w:fldChar w:fldCharType="begin"/>
      </w:r>
      <w:r w:rsidR="00B66225" w:rsidRPr="00FA5A4D">
        <w:rPr>
          <w:vanish/>
        </w:rPr>
        <w:instrText xml:space="preserve"> Name="Chapter title in running head" Value="ESTABLISHING A REGIONAL WIGOS CENTRE IN PILOT MODE" </w:instrText>
      </w:r>
      <w:r w:rsidR="00B66225" w:rsidRPr="00FA5A4D">
        <w:fldChar w:fldCharType="end"/>
      </w:r>
      <w:r w:rsidRPr="00FA5A4D">
        <w:fldChar w:fldCharType="end"/>
      </w:r>
    </w:p>
    <w:p w14:paraId="2F320424" w14:textId="77777777" w:rsidR="008410C9" w:rsidRPr="003B37D0" w:rsidRDefault="008410C9" w:rsidP="00E5170D">
      <w:pPr>
        <w:pStyle w:val="ChapterheadAnxRef"/>
        <w:rPr>
          <w:bCs/>
          <w:caps w:val="0"/>
          <w:strike/>
          <w:color w:val="FF0000"/>
          <w:u w:val="dash"/>
          <w:lang w:val="en-US"/>
        </w:rPr>
      </w:pPr>
      <w:r w:rsidRPr="003B37D0">
        <w:rPr>
          <w:bCs/>
          <w:caps w:val="0"/>
          <w:strike/>
          <w:color w:val="FF0000"/>
          <w:u w:val="dash"/>
          <w:lang w:val="en-US"/>
        </w:rPr>
        <w:t xml:space="preserve">Annex 2. Application template for a candidate Regional </w:t>
      </w:r>
      <w:proofErr w:type="spellStart"/>
      <w:r w:rsidRPr="003B37D0">
        <w:rPr>
          <w:bCs/>
          <w:caps w:val="0"/>
          <w:strike/>
          <w:color w:val="FF0000"/>
          <w:u w:val="dash"/>
          <w:lang w:val="en-US"/>
        </w:rPr>
        <w:t>WIGOS</w:t>
      </w:r>
      <w:proofErr w:type="spellEnd"/>
      <w:r w:rsidRPr="003B37D0">
        <w:rPr>
          <w:bCs/>
          <w:caps w:val="0"/>
          <w:strike/>
          <w:color w:val="FF0000"/>
          <w:u w:val="dash"/>
          <w:lang w:val="en-US"/>
        </w:rPr>
        <w:t xml:space="preserve"> Centre</w:t>
      </w:r>
      <w:bookmarkStart w:id="1244" w:name="_p_7b37a92bf7bc45e49e6c61843ac77cd6"/>
      <w:bookmarkEnd w:id="1244"/>
    </w:p>
    <w:p w14:paraId="2CD5B4F1"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An agency or organization that wishes to be considered for WMO designation as a Regional </w:t>
      </w:r>
      <w:proofErr w:type="spellStart"/>
      <w:r w:rsidRPr="003B37D0">
        <w:rPr>
          <w:strike/>
          <w:color w:val="FF0000"/>
          <w:u w:val="dash"/>
          <w:lang w:val="en-US"/>
        </w:rPr>
        <w:t>WIGOS</w:t>
      </w:r>
      <w:proofErr w:type="spellEnd"/>
      <w:r w:rsidRPr="003B37D0">
        <w:rPr>
          <w:strike/>
          <w:color w:val="FF0000"/>
          <w:u w:val="dash"/>
          <w:lang w:val="en-US"/>
        </w:rPr>
        <w:t xml:space="preserve"> Centre (</w:t>
      </w:r>
      <w:proofErr w:type="spellStart"/>
      <w:r w:rsidRPr="003B37D0">
        <w:rPr>
          <w:strike/>
          <w:color w:val="FF0000"/>
          <w:u w:val="dash"/>
          <w:lang w:val="en-US"/>
        </w:rPr>
        <w:t>RWC</w:t>
      </w:r>
      <w:proofErr w:type="spellEnd"/>
      <w:r w:rsidRPr="003B37D0">
        <w:rPr>
          <w:strike/>
          <w:color w:val="FF0000"/>
          <w:u w:val="dash"/>
          <w:lang w:val="en-US"/>
        </w:rPr>
        <w:t xml:space="preserve">) will make this known to the president of the respective WMO regional association in writing through, and with the endorsement of, the Permanent Representative of the country in which the candidate </w:t>
      </w:r>
      <w:proofErr w:type="spellStart"/>
      <w:r w:rsidRPr="003B37D0">
        <w:rPr>
          <w:strike/>
          <w:color w:val="FF0000"/>
          <w:u w:val="dash"/>
          <w:lang w:val="en-US"/>
        </w:rPr>
        <w:t>RWC</w:t>
      </w:r>
      <w:proofErr w:type="spellEnd"/>
      <w:r w:rsidRPr="003B37D0">
        <w:rPr>
          <w:strike/>
          <w:color w:val="FF0000"/>
          <w:u w:val="dash"/>
          <w:lang w:val="en-US"/>
        </w:rPr>
        <w:t xml:space="preserve"> is situated.</w:t>
      </w:r>
      <w:bookmarkStart w:id="1245" w:name="_p_640b193601414857acd3a17f59e3e218"/>
      <w:bookmarkEnd w:id="1245"/>
    </w:p>
    <w:p w14:paraId="1D8B4F8E" w14:textId="77777777" w:rsidR="008410C9" w:rsidRPr="003B37D0" w:rsidRDefault="008410C9" w:rsidP="00A36836">
      <w:pPr>
        <w:pStyle w:val="Bodytext"/>
        <w:rPr>
          <w:strike/>
          <w:color w:val="FF0000"/>
          <w:u w:val="dash"/>
          <w:lang w:val="en-US"/>
        </w:rPr>
      </w:pPr>
      <w:r w:rsidRPr="003B37D0">
        <w:rPr>
          <w:strike/>
          <w:color w:val="FF0000"/>
          <w:u w:val="dash"/>
          <w:lang w:val="en-US"/>
        </w:rPr>
        <w:t xml:space="preserve">The written communication should comprise a letter of intent that clearly states the candidate’s willingness and ability to provide </w:t>
      </w:r>
      <w:proofErr w:type="spellStart"/>
      <w:r w:rsidRPr="003B37D0">
        <w:rPr>
          <w:strike/>
          <w:color w:val="FF0000"/>
          <w:u w:val="dash"/>
          <w:lang w:val="en-US"/>
        </w:rPr>
        <w:t>RWC</w:t>
      </w:r>
      <w:proofErr w:type="spellEnd"/>
      <w:r w:rsidRPr="003B37D0">
        <w:rPr>
          <w:strike/>
          <w:color w:val="FF0000"/>
          <w:u w:val="dash"/>
          <w:lang w:val="en-US"/>
        </w:rPr>
        <w:t xml:space="preserve"> functionalities and an annex containing the following information (this applies also to individual members of a virtual </w:t>
      </w:r>
      <w:proofErr w:type="spellStart"/>
      <w:r w:rsidRPr="003B37D0">
        <w:rPr>
          <w:strike/>
          <w:color w:val="FF0000"/>
          <w:u w:val="dash"/>
          <w:lang w:val="en-US"/>
        </w:rPr>
        <w:t>RWC</w:t>
      </w:r>
      <w:proofErr w:type="spellEnd"/>
      <w:r w:rsidRPr="003B37D0">
        <w:rPr>
          <w:strike/>
          <w:color w:val="FF0000"/>
          <w:u w:val="dash"/>
          <w:lang w:val="en-US"/>
        </w:rPr>
        <w:t xml:space="preserve"> which will collectively fulfil the </w:t>
      </w:r>
      <w:proofErr w:type="spellStart"/>
      <w:r w:rsidRPr="003B37D0">
        <w:rPr>
          <w:strike/>
          <w:color w:val="FF0000"/>
          <w:u w:val="dash"/>
          <w:lang w:val="en-US"/>
        </w:rPr>
        <w:t>RWC</w:t>
      </w:r>
      <w:proofErr w:type="spellEnd"/>
      <w:r w:rsidRPr="003B37D0">
        <w:rPr>
          <w:strike/>
          <w:color w:val="FF0000"/>
          <w:u w:val="dash"/>
          <w:lang w:val="en-US"/>
        </w:rPr>
        <w:t xml:space="preserve"> functions):</w:t>
      </w:r>
      <w:bookmarkStart w:id="1246" w:name="_p_483c73ea58234764b964b17988d43ef7"/>
      <w:bookmarkEnd w:id="1246"/>
    </w:p>
    <w:p w14:paraId="0477B170" w14:textId="77777777" w:rsidR="008410C9" w:rsidRPr="003B37D0" w:rsidRDefault="008410C9" w:rsidP="00E5170D">
      <w:pPr>
        <w:pStyle w:val="Indent1"/>
        <w:rPr>
          <w:strike/>
          <w:color w:val="FF0000"/>
          <w:u w:val="dash"/>
          <w:lang w:val="en-US"/>
        </w:rPr>
      </w:pPr>
      <w:r w:rsidRPr="003B37D0">
        <w:rPr>
          <w:strike/>
          <w:color w:val="FF0000"/>
          <w:u w:val="dash"/>
          <w:lang w:val="en-US"/>
        </w:rPr>
        <w:t>1.</w:t>
      </w:r>
      <w:r w:rsidRPr="003B37D0">
        <w:rPr>
          <w:strike/>
          <w:color w:val="FF0000"/>
          <w:u w:val="dash"/>
          <w:lang w:val="en-US"/>
        </w:rPr>
        <w:tab/>
        <w:t>Name of the country, WMO regional association, name of the organization and full address;</w:t>
      </w:r>
      <w:bookmarkStart w:id="1247" w:name="_p_bea54899dbb6411489c90536bff1b3a9"/>
      <w:bookmarkEnd w:id="1247"/>
    </w:p>
    <w:p w14:paraId="7EDEC7A9" w14:textId="77777777" w:rsidR="008410C9" w:rsidRPr="003B37D0" w:rsidRDefault="008410C9" w:rsidP="00E5170D">
      <w:pPr>
        <w:pStyle w:val="Indent1"/>
        <w:rPr>
          <w:strike/>
          <w:color w:val="FF0000"/>
          <w:u w:val="dash"/>
          <w:lang w:val="en-US"/>
        </w:rPr>
      </w:pPr>
      <w:r w:rsidRPr="003B37D0">
        <w:rPr>
          <w:strike/>
          <w:color w:val="FF0000"/>
          <w:u w:val="dash"/>
          <w:lang w:val="en-US"/>
        </w:rPr>
        <w:t>2.</w:t>
      </w:r>
      <w:r w:rsidRPr="003B37D0">
        <w:rPr>
          <w:strike/>
          <w:color w:val="FF0000"/>
          <w:u w:val="dash"/>
          <w:lang w:val="en-US"/>
        </w:rPr>
        <w:tab/>
        <w:t>Affiliation (sponsors, stakeholders, partnering agencies, etc.) at the global, regional and national levels;</w:t>
      </w:r>
      <w:bookmarkStart w:id="1248" w:name="_p_bbd61b0ef33f4a8286caf47b1f0915ef"/>
      <w:bookmarkEnd w:id="1248"/>
    </w:p>
    <w:p w14:paraId="439EA484" w14:textId="77777777" w:rsidR="008410C9" w:rsidRPr="003B37D0" w:rsidRDefault="008410C9" w:rsidP="00E5170D">
      <w:pPr>
        <w:pStyle w:val="Indent1"/>
        <w:rPr>
          <w:strike/>
          <w:color w:val="FF0000"/>
          <w:u w:val="dash"/>
          <w:lang w:val="en-US"/>
        </w:rPr>
      </w:pPr>
      <w:r w:rsidRPr="003B37D0">
        <w:rPr>
          <w:strike/>
          <w:color w:val="FF0000"/>
          <w:u w:val="dash"/>
          <w:lang w:val="en-US"/>
        </w:rPr>
        <w:t>3.</w:t>
      </w:r>
      <w:r w:rsidRPr="003B37D0">
        <w:rPr>
          <w:strike/>
          <w:color w:val="FF0000"/>
          <w:u w:val="dash"/>
          <w:lang w:val="en-US"/>
        </w:rPr>
        <w:tab/>
        <w:t xml:space="preserve">Mandate of the Centre relevant to </w:t>
      </w:r>
      <w:proofErr w:type="spellStart"/>
      <w:r w:rsidRPr="003B37D0">
        <w:rPr>
          <w:strike/>
          <w:color w:val="FF0000"/>
          <w:u w:val="dash"/>
          <w:lang w:val="en-US"/>
        </w:rPr>
        <w:t>WIGOS</w:t>
      </w:r>
      <w:proofErr w:type="spellEnd"/>
      <w:r w:rsidRPr="003B37D0">
        <w:rPr>
          <w:strike/>
          <w:color w:val="FF0000"/>
          <w:u w:val="dash"/>
          <w:lang w:val="en-US"/>
        </w:rPr>
        <w:t xml:space="preserve"> activities (mandatory and optional functions);</w:t>
      </w:r>
      <w:bookmarkStart w:id="1249" w:name="_p_213394f19ea7478f907e54ad834ce355"/>
      <w:bookmarkEnd w:id="1249"/>
    </w:p>
    <w:p w14:paraId="381A3B30" w14:textId="77777777" w:rsidR="008410C9" w:rsidRPr="003B37D0" w:rsidRDefault="008410C9" w:rsidP="00E5170D">
      <w:pPr>
        <w:pStyle w:val="Indent1"/>
        <w:rPr>
          <w:strike/>
          <w:color w:val="FF0000"/>
          <w:u w:val="dash"/>
          <w:lang w:val="en-US"/>
        </w:rPr>
      </w:pPr>
      <w:r w:rsidRPr="003B37D0">
        <w:rPr>
          <w:strike/>
          <w:color w:val="FF0000"/>
          <w:u w:val="dash"/>
          <w:lang w:val="en-US"/>
        </w:rPr>
        <w:t>4.</w:t>
      </w:r>
      <w:r w:rsidRPr="003B37D0">
        <w:rPr>
          <w:strike/>
          <w:color w:val="FF0000"/>
          <w:u w:val="dash"/>
          <w:lang w:val="en-US"/>
        </w:rPr>
        <w:tab/>
        <w:t xml:space="preserve">Liaison with relevant existing WMO </w:t>
      </w:r>
      <w:proofErr w:type="spellStart"/>
      <w:r w:rsidRPr="003B37D0">
        <w:rPr>
          <w:strike/>
          <w:color w:val="FF0000"/>
          <w:u w:val="dash"/>
          <w:lang w:val="en-US"/>
        </w:rPr>
        <w:t>centres</w:t>
      </w:r>
      <w:proofErr w:type="spellEnd"/>
      <w:r w:rsidRPr="003B37D0">
        <w:rPr>
          <w:strike/>
          <w:color w:val="FF0000"/>
          <w:u w:val="dash"/>
          <w:lang w:val="en-US"/>
        </w:rPr>
        <w:t xml:space="preserve">, particularly regional </w:t>
      </w:r>
      <w:proofErr w:type="spellStart"/>
      <w:r w:rsidRPr="003B37D0">
        <w:rPr>
          <w:strike/>
          <w:color w:val="FF0000"/>
          <w:u w:val="dash"/>
          <w:lang w:val="en-US"/>
        </w:rPr>
        <w:t>centres</w:t>
      </w:r>
      <w:proofErr w:type="spellEnd"/>
      <w:r w:rsidRPr="003B37D0">
        <w:rPr>
          <w:strike/>
          <w:color w:val="FF0000"/>
          <w:u w:val="dash"/>
          <w:lang w:val="en-US"/>
        </w:rPr>
        <w:t>;</w:t>
      </w:r>
      <w:bookmarkStart w:id="1250" w:name="_p_97b69c4f21414118becbb7e3961f633c"/>
      <w:bookmarkEnd w:id="1250"/>
    </w:p>
    <w:p w14:paraId="615D751B" w14:textId="77777777" w:rsidR="008410C9" w:rsidRPr="003B37D0" w:rsidRDefault="008410C9" w:rsidP="00E5170D">
      <w:pPr>
        <w:pStyle w:val="Indent1"/>
        <w:rPr>
          <w:strike/>
          <w:color w:val="FF0000"/>
          <w:u w:val="dash"/>
          <w:lang w:val="en-US"/>
        </w:rPr>
      </w:pPr>
      <w:r w:rsidRPr="003B37D0">
        <w:rPr>
          <w:strike/>
          <w:color w:val="FF0000"/>
          <w:u w:val="dash"/>
          <w:lang w:val="en-US"/>
        </w:rPr>
        <w:t>5.</w:t>
      </w:r>
      <w:r w:rsidRPr="003B37D0">
        <w:rPr>
          <w:strike/>
          <w:color w:val="FF0000"/>
          <w:u w:val="dash"/>
          <w:lang w:val="en-US"/>
        </w:rPr>
        <w:tab/>
        <w:t xml:space="preserve">Website of the Centre describing </w:t>
      </w:r>
      <w:proofErr w:type="spellStart"/>
      <w:r w:rsidRPr="003B37D0">
        <w:rPr>
          <w:strike/>
          <w:color w:val="FF0000"/>
          <w:u w:val="dash"/>
          <w:lang w:val="en-US"/>
        </w:rPr>
        <w:t>WIGOS</w:t>
      </w:r>
      <w:proofErr w:type="spellEnd"/>
      <w:r w:rsidR="006A6E89" w:rsidRPr="003B37D0">
        <w:rPr>
          <w:strike/>
          <w:color w:val="FF0000"/>
          <w:u w:val="dash"/>
          <w:lang w:val="en-US"/>
        </w:rPr>
        <w:noBreakHyphen/>
      </w:r>
      <w:r w:rsidRPr="003B37D0">
        <w:rPr>
          <w:strike/>
          <w:color w:val="FF0000"/>
          <w:u w:val="dash"/>
          <w:lang w:val="en-US"/>
        </w:rPr>
        <w:t>related activities;</w:t>
      </w:r>
      <w:bookmarkStart w:id="1251" w:name="_p_37e5774d93474c8abe7a1328b4ec7d47"/>
      <w:bookmarkEnd w:id="1251"/>
    </w:p>
    <w:p w14:paraId="59627063" w14:textId="77777777" w:rsidR="008410C9" w:rsidRPr="003B37D0" w:rsidRDefault="008410C9" w:rsidP="00E5170D">
      <w:pPr>
        <w:pStyle w:val="Indent1"/>
        <w:rPr>
          <w:strike/>
          <w:color w:val="FF0000"/>
          <w:u w:val="dash"/>
          <w:lang w:val="en-US"/>
        </w:rPr>
      </w:pPr>
      <w:r w:rsidRPr="003B37D0">
        <w:rPr>
          <w:strike/>
          <w:color w:val="FF0000"/>
          <w:u w:val="dash"/>
          <w:lang w:val="en-US"/>
        </w:rPr>
        <w:t>6.</w:t>
      </w:r>
      <w:r w:rsidRPr="003B37D0">
        <w:rPr>
          <w:strike/>
          <w:color w:val="FF0000"/>
          <w:u w:val="dash"/>
          <w:lang w:val="en-US"/>
        </w:rPr>
        <w:tab/>
        <w:t xml:space="preserve">Current operational activities relevant to the candidate’s application (following the mandatory and optional </w:t>
      </w:r>
      <w:proofErr w:type="spellStart"/>
      <w:r w:rsidRPr="003B37D0">
        <w:rPr>
          <w:strike/>
          <w:color w:val="FF0000"/>
          <w:u w:val="dash"/>
          <w:lang w:val="en-US"/>
        </w:rPr>
        <w:t>RWC</w:t>
      </w:r>
      <w:proofErr w:type="spellEnd"/>
      <w:r w:rsidRPr="003B37D0">
        <w:rPr>
          <w:strike/>
          <w:color w:val="FF0000"/>
          <w:u w:val="dash"/>
          <w:lang w:val="en-US"/>
        </w:rPr>
        <w:t xml:space="preserve"> functions);</w:t>
      </w:r>
      <w:bookmarkStart w:id="1252" w:name="_p_eab1a911c2ee472bb092fa3a59aaeaf4"/>
      <w:bookmarkEnd w:id="1252"/>
    </w:p>
    <w:p w14:paraId="307E6F2A" w14:textId="77777777" w:rsidR="008410C9" w:rsidRPr="003B37D0" w:rsidRDefault="008410C9" w:rsidP="00E5170D">
      <w:pPr>
        <w:pStyle w:val="Indent1"/>
        <w:rPr>
          <w:strike/>
          <w:color w:val="FF0000"/>
          <w:u w:val="dash"/>
          <w:lang w:val="en-US"/>
        </w:rPr>
      </w:pPr>
      <w:r w:rsidRPr="003B37D0">
        <w:rPr>
          <w:strike/>
          <w:color w:val="FF0000"/>
          <w:u w:val="dash"/>
          <w:lang w:val="en-US"/>
        </w:rPr>
        <w:t>7.</w:t>
      </w:r>
      <w:r w:rsidRPr="003B37D0">
        <w:rPr>
          <w:strike/>
          <w:color w:val="FF0000"/>
          <w:u w:val="dash"/>
          <w:lang w:val="en-US"/>
        </w:rPr>
        <w:tab/>
        <w:t xml:space="preserve">Staff deployment/human resources relevant to </w:t>
      </w:r>
      <w:proofErr w:type="spellStart"/>
      <w:r w:rsidRPr="003B37D0">
        <w:rPr>
          <w:strike/>
          <w:color w:val="FF0000"/>
          <w:u w:val="dash"/>
          <w:lang w:val="en-US"/>
        </w:rPr>
        <w:t>RWC</w:t>
      </w:r>
      <w:proofErr w:type="spellEnd"/>
      <w:r w:rsidRPr="003B37D0">
        <w:rPr>
          <w:strike/>
          <w:color w:val="FF0000"/>
          <w:u w:val="dash"/>
          <w:lang w:val="en-US"/>
        </w:rPr>
        <w:t xml:space="preserve"> activities (managerial, scientific, technical and administrative categories);</w:t>
      </w:r>
      <w:bookmarkStart w:id="1253" w:name="_p_da220dad7cce418f986db86691f1dd4e"/>
      <w:bookmarkEnd w:id="1253"/>
    </w:p>
    <w:p w14:paraId="7D7B78FE" w14:textId="77777777" w:rsidR="008410C9" w:rsidRPr="003B37D0" w:rsidRDefault="008410C9" w:rsidP="00E5170D">
      <w:pPr>
        <w:pStyle w:val="Indent1"/>
        <w:rPr>
          <w:strike/>
          <w:color w:val="FF0000"/>
          <w:u w:val="dash"/>
          <w:lang w:val="en-US"/>
        </w:rPr>
      </w:pPr>
      <w:r w:rsidRPr="003B37D0">
        <w:rPr>
          <w:strike/>
          <w:color w:val="FF0000"/>
          <w:u w:val="dash"/>
          <w:lang w:val="en-US"/>
        </w:rPr>
        <w:t>8.</w:t>
      </w:r>
      <w:r w:rsidRPr="003B37D0">
        <w:rPr>
          <w:strike/>
          <w:color w:val="FF0000"/>
          <w:u w:val="dash"/>
          <w:lang w:val="en-US"/>
        </w:rPr>
        <w:tab/>
        <w:t xml:space="preserve">Description of current facilities, the necessary basics, physical infrastructure and communication systems relevant to </w:t>
      </w:r>
      <w:proofErr w:type="spellStart"/>
      <w:r w:rsidRPr="003B37D0">
        <w:rPr>
          <w:strike/>
          <w:color w:val="FF0000"/>
          <w:u w:val="dash"/>
          <w:lang w:val="en-US"/>
        </w:rPr>
        <w:t>RWC</w:t>
      </w:r>
      <w:proofErr w:type="spellEnd"/>
      <w:r w:rsidRPr="003B37D0">
        <w:rPr>
          <w:strike/>
          <w:color w:val="FF0000"/>
          <w:u w:val="dash"/>
          <w:lang w:val="en-US"/>
        </w:rPr>
        <w:t xml:space="preserve"> mandatory and optional functions;</w:t>
      </w:r>
      <w:bookmarkStart w:id="1254" w:name="_p_16a198893ef34aca8cbc8da036998315"/>
      <w:bookmarkEnd w:id="1254"/>
    </w:p>
    <w:p w14:paraId="04DDA735" w14:textId="77777777" w:rsidR="008410C9" w:rsidRPr="003B37D0" w:rsidRDefault="008410C9" w:rsidP="00E5170D">
      <w:pPr>
        <w:pStyle w:val="Indent1"/>
        <w:rPr>
          <w:strike/>
          <w:color w:val="FF0000"/>
          <w:u w:val="dash"/>
          <w:lang w:val="en-US"/>
        </w:rPr>
      </w:pPr>
      <w:r w:rsidRPr="003B37D0">
        <w:rPr>
          <w:strike/>
          <w:color w:val="FF0000"/>
          <w:u w:val="dash"/>
          <w:lang w:val="en-US"/>
        </w:rPr>
        <w:t>9.</w:t>
      </w:r>
      <w:r w:rsidRPr="003B37D0">
        <w:rPr>
          <w:strike/>
          <w:color w:val="FF0000"/>
          <w:u w:val="dash"/>
          <w:lang w:val="en-US"/>
        </w:rPr>
        <w:tab/>
        <w:t>Funding strategy to ensure the long</w:t>
      </w:r>
      <w:r w:rsidR="006A6E89" w:rsidRPr="003B37D0">
        <w:rPr>
          <w:strike/>
          <w:color w:val="FF0000"/>
          <w:u w:val="dash"/>
          <w:lang w:val="en-US"/>
        </w:rPr>
        <w:noBreakHyphen/>
      </w:r>
      <w:r w:rsidRPr="003B37D0">
        <w:rPr>
          <w:strike/>
          <w:color w:val="FF0000"/>
          <w:u w:val="dash"/>
          <w:lang w:val="en-US"/>
        </w:rPr>
        <w:t xml:space="preserve">term sustainability of the </w:t>
      </w:r>
      <w:proofErr w:type="spellStart"/>
      <w:r w:rsidRPr="003B37D0">
        <w:rPr>
          <w:strike/>
          <w:color w:val="FF0000"/>
          <w:u w:val="dash"/>
          <w:lang w:val="en-US"/>
        </w:rPr>
        <w:t>RWC</w:t>
      </w:r>
      <w:proofErr w:type="spellEnd"/>
      <w:r w:rsidRPr="003B37D0">
        <w:rPr>
          <w:strike/>
          <w:color w:val="FF0000"/>
          <w:u w:val="dash"/>
          <w:lang w:val="en-US"/>
        </w:rPr>
        <w:t>;</w:t>
      </w:r>
      <w:bookmarkStart w:id="1255" w:name="_p_0302b262bf5e45b8ae846b864a46e108"/>
      <w:bookmarkEnd w:id="1255"/>
    </w:p>
    <w:p w14:paraId="46644457" w14:textId="77777777" w:rsidR="008410C9" w:rsidRPr="003B37D0" w:rsidRDefault="008410C9" w:rsidP="00E5170D">
      <w:pPr>
        <w:pStyle w:val="Indent1"/>
        <w:rPr>
          <w:strike/>
          <w:color w:val="FF0000"/>
          <w:u w:val="dash"/>
          <w:lang w:val="en-US"/>
        </w:rPr>
      </w:pPr>
      <w:r w:rsidRPr="003B37D0">
        <w:rPr>
          <w:strike/>
          <w:color w:val="FF0000"/>
          <w:u w:val="dash"/>
          <w:lang w:val="en-US"/>
        </w:rPr>
        <w:t>10.</w:t>
      </w:r>
      <w:r w:rsidRPr="003B37D0">
        <w:rPr>
          <w:strike/>
          <w:color w:val="FF0000"/>
          <w:u w:val="dash"/>
          <w:lang w:val="en-US"/>
        </w:rPr>
        <w:tab/>
        <w:t xml:space="preserve">Geographical/economic/linguistic region for which the </w:t>
      </w:r>
      <w:proofErr w:type="spellStart"/>
      <w:r w:rsidRPr="003B37D0">
        <w:rPr>
          <w:strike/>
          <w:color w:val="FF0000"/>
          <w:u w:val="dash"/>
          <w:lang w:val="en-US"/>
        </w:rPr>
        <w:t>RWC</w:t>
      </w:r>
      <w:proofErr w:type="spellEnd"/>
      <w:r w:rsidRPr="003B37D0">
        <w:rPr>
          <w:strike/>
          <w:color w:val="FF0000"/>
          <w:u w:val="dash"/>
          <w:lang w:val="en-US"/>
        </w:rPr>
        <w:t xml:space="preserve"> functionalities are offered;</w:t>
      </w:r>
      <w:bookmarkStart w:id="1256" w:name="_p_ece21b2f1352493cb45ba3c7c8f48a8d"/>
      <w:bookmarkEnd w:id="1256"/>
    </w:p>
    <w:p w14:paraId="0F9E9E44" w14:textId="77777777" w:rsidR="008410C9" w:rsidRPr="003B37D0" w:rsidRDefault="008410C9" w:rsidP="00E5170D">
      <w:pPr>
        <w:pStyle w:val="Indent1"/>
        <w:rPr>
          <w:strike/>
          <w:color w:val="FF0000"/>
          <w:u w:val="dash"/>
          <w:lang w:val="en-US"/>
        </w:rPr>
      </w:pPr>
      <w:r w:rsidRPr="003B37D0">
        <w:rPr>
          <w:strike/>
          <w:color w:val="FF0000"/>
          <w:u w:val="dash"/>
          <w:lang w:val="en-US"/>
        </w:rPr>
        <w:t>11.</w:t>
      </w:r>
      <w:r w:rsidRPr="003B37D0">
        <w:rPr>
          <w:strike/>
          <w:color w:val="FF0000"/>
          <w:u w:val="dash"/>
          <w:lang w:val="en-US"/>
        </w:rPr>
        <w:tab/>
        <w:t xml:space="preserve">Type of </w:t>
      </w:r>
      <w:proofErr w:type="spellStart"/>
      <w:r w:rsidRPr="003B37D0">
        <w:rPr>
          <w:strike/>
          <w:color w:val="FF0000"/>
          <w:u w:val="dash"/>
          <w:lang w:val="en-US"/>
        </w:rPr>
        <w:t>RWC</w:t>
      </w:r>
      <w:proofErr w:type="spellEnd"/>
      <w:r w:rsidRPr="003B37D0">
        <w:rPr>
          <w:strike/>
          <w:color w:val="FF0000"/>
          <w:u w:val="dash"/>
          <w:lang w:val="en-US"/>
        </w:rPr>
        <w:t xml:space="preserve"> (a single multifunctional </w:t>
      </w:r>
      <w:proofErr w:type="spellStart"/>
      <w:r w:rsidRPr="003B37D0">
        <w:rPr>
          <w:strike/>
          <w:color w:val="FF0000"/>
          <w:u w:val="dash"/>
          <w:lang w:val="en-US"/>
        </w:rPr>
        <w:t>RWC</w:t>
      </w:r>
      <w:proofErr w:type="spellEnd"/>
      <w:r w:rsidRPr="003B37D0">
        <w:rPr>
          <w:strike/>
          <w:color w:val="FF0000"/>
          <w:u w:val="dash"/>
          <w:lang w:val="en-US"/>
        </w:rPr>
        <w:t xml:space="preserve"> or a virtual/distributed </w:t>
      </w:r>
      <w:proofErr w:type="spellStart"/>
      <w:r w:rsidRPr="003B37D0">
        <w:rPr>
          <w:strike/>
          <w:color w:val="FF0000"/>
          <w:u w:val="dash"/>
          <w:lang w:val="en-US"/>
        </w:rPr>
        <w:t>RWC</w:t>
      </w:r>
      <w:proofErr w:type="spellEnd"/>
      <w:r w:rsidRPr="003B37D0">
        <w:rPr>
          <w:strike/>
          <w:color w:val="FF0000"/>
          <w:u w:val="dash"/>
          <w:lang w:val="en-US"/>
        </w:rPr>
        <w:t xml:space="preserve"> (</w:t>
      </w:r>
      <w:proofErr w:type="spellStart"/>
      <w:r w:rsidRPr="003B37D0">
        <w:rPr>
          <w:strike/>
          <w:color w:val="FF0000"/>
          <w:u w:val="dash"/>
          <w:lang w:val="en-US"/>
        </w:rPr>
        <w:t>RWC</w:t>
      </w:r>
      <w:proofErr w:type="spellEnd"/>
      <w:r w:rsidRPr="003B37D0">
        <w:rPr>
          <w:strike/>
          <w:color w:val="FF0000"/>
          <w:u w:val="dash"/>
          <w:lang w:val="en-US"/>
        </w:rPr>
        <w:t xml:space="preserve"> network) provided by a group of Members);</w:t>
      </w:r>
      <w:bookmarkStart w:id="1257" w:name="_p_01cff74de8e942fc9a6059594ea349f1"/>
      <w:bookmarkEnd w:id="1257"/>
    </w:p>
    <w:p w14:paraId="532A5651" w14:textId="77777777" w:rsidR="008410C9" w:rsidRPr="003B37D0" w:rsidRDefault="008410C9" w:rsidP="00E5170D">
      <w:pPr>
        <w:pStyle w:val="Indent1"/>
        <w:rPr>
          <w:strike/>
          <w:color w:val="FF0000"/>
          <w:u w:val="dash"/>
          <w:lang w:val="en-US"/>
        </w:rPr>
      </w:pPr>
      <w:r w:rsidRPr="003B37D0">
        <w:rPr>
          <w:strike/>
          <w:color w:val="FF0000"/>
          <w:u w:val="dash"/>
          <w:lang w:val="en-US"/>
        </w:rPr>
        <w:t>12.</w:t>
      </w:r>
      <w:r w:rsidRPr="003B37D0">
        <w:rPr>
          <w:strike/>
          <w:color w:val="FF0000"/>
          <w:u w:val="dash"/>
          <w:lang w:val="en-US"/>
        </w:rPr>
        <w:tab/>
        <w:t xml:space="preserve">Proposed </w:t>
      </w:r>
      <w:proofErr w:type="spellStart"/>
      <w:r w:rsidRPr="003B37D0">
        <w:rPr>
          <w:strike/>
          <w:color w:val="FF0000"/>
          <w:u w:val="dash"/>
          <w:lang w:val="en-US"/>
        </w:rPr>
        <w:t>RWC</w:t>
      </w:r>
      <w:proofErr w:type="spellEnd"/>
      <w:r w:rsidRPr="003B37D0">
        <w:rPr>
          <w:strike/>
          <w:color w:val="FF0000"/>
          <w:u w:val="dash"/>
          <w:lang w:val="en-US"/>
        </w:rPr>
        <w:t xml:space="preserve"> Project Manager (name, position, contacts and curriculum vitae);</w:t>
      </w:r>
      <w:bookmarkStart w:id="1258" w:name="_p_67e3728bee374eb6b448884c8c22b0e6"/>
      <w:bookmarkEnd w:id="1258"/>
    </w:p>
    <w:p w14:paraId="1A3E436F" w14:textId="77777777" w:rsidR="008410C9" w:rsidRPr="003B37D0" w:rsidRDefault="008410C9" w:rsidP="00E5170D">
      <w:pPr>
        <w:pStyle w:val="Indent1"/>
        <w:rPr>
          <w:strike/>
          <w:color w:val="FF0000"/>
          <w:u w:val="dash"/>
          <w:lang w:val="en-US"/>
        </w:rPr>
      </w:pPr>
      <w:r w:rsidRPr="003B37D0">
        <w:rPr>
          <w:strike/>
          <w:color w:val="FF0000"/>
          <w:u w:val="dash"/>
          <w:lang w:val="en-US"/>
        </w:rPr>
        <w:t>13.</w:t>
      </w:r>
      <w:r w:rsidRPr="003B37D0">
        <w:rPr>
          <w:strike/>
          <w:color w:val="FF0000"/>
          <w:u w:val="dash"/>
          <w:lang w:val="en-US"/>
        </w:rPr>
        <w:tab/>
        <w:t xml:space="preserve">Stakeholders engaged in the current and planned </w:t>
      </w:r>
      <w:proofErr w:type="spellStart"/>
      <w:r w:rsidRPr="003B37D0">
        <w:rPr>
          <w:strike/>
          <w:color w:val="FF0000"/>
          <w:u w:val="dash"/>
          <w:lang w:val="en-US"/>
        </w:rPr>
        <w:t>RWC</w:t>
      </w:r>
      <w:proofErr w:type="spellEnd"/>
      <w:r w:rsidRPr="003B37D0">
        <w:rPr>
          <w:strike/>
          <w:color w:val="FF0000"/>
          <w:u w:val="dash"/>
          <w:lang w:val="en-US"/>
        </w:rPr>
        <w:t xml:space="preserve"> operations;</w:t>
      </w:r>
      <w:bookmarkStart w:id="1259" w:name="_p_40d5dba42c3c4f129c5cec2286af9c7d"/>
      <w:bookmarkEnd w:id="1259"/>
    </w:p>
    <w:p w14:paraId="61ADC347" w14:textId="77777777" w:rsidR="008410C9" w:rsidRPr="003B37D0" w:rsidRDefault="008410C9" w:rsidP="00E5170D">
      <w:pPr>
        <w:pStyle w:val="Indent1"/>
        <w:rPr>
          <w:strike/>
          <w:color w:val="FF0000"/>
          <w:u w:val="dash"/>
          <w:lang w:val="en-US"/>
        </w:rPr>
      </w:pPr>
      <w:r w:rsidRPr="003B37D0">
        <w:rPr>
          <w:strike/>
          <w:color w:val="FF0000"/>
          <w:u w:val="dash"/>
          <w:lang w:val="en-US"/>
        </w:rPr>
        <w:t>14.</w:t>
      </w:r>
      <w:r w:rsidRPr="003B37D0">
        <w:rPr>
          <w:strike/>
          <w:color w:val="FF0000"/>
          <w:u w:val="dash"/>
          <w:lang w:val="en-US"/>
        </w:rPr>
        <w:tab/>
        <w:t>Relevant National Focal Point(s);</w:t>
      </w:r>
      <w:bookmarkStart w:id="1260" w:name="_p_4016e537811840e09318acb50b4589ba"/>
      <w:bookmarkEnd w:id="1260"/>
    </w:p>
    <w:p w14:paraId="62295F58" w14:textId="77777777" w:rsidR="008410C9" w:rsidRPr="003B37D0" w:rsidRDefault="008410C9" w:rsidP="00E5170D">
      <w:pPr>
        <w:pStyle w:val="Indent1"/>
        <w:rPr>
          <w:strike/>
          <w:color w:val="FF0000"/>
          <w:u w:val="dash"/>
          <w:lang w:val="en-US"/>
        </w:rPr>
      </w:pPr>
      <w:r w:rsidRPr="003B37D0">
        <w:rPr>
          <w:strike/>
          <w:color w:val="FF0000"/>
          <w:u w:val="dash"/>
          <w:lang w:val="en-US"/>
        </w:rPr>
        <w:t>15.</w:t>
      </w:r>
      <w:r w:rsidRPr="003B37D0">
        <w:rPr>
          <w:strike/>
          <w:color w:val="FF0000"/>
          <w:u w:val="dash"/>
          <w:lang w:val="en-US"/>
        </w:rPr>
        <w:tab/>
        <w:t>Project proposal:</w:t>
      </w:r>
      <w:bookmarkStart w:id="1261" w:name="_p_bb9398fa3d8a48d7acdb9f21c4d096c1"/>
      <w:bookmarkEnd w:id="1261"/>
    </w:p>
    <w:p w14:paraId="683BAA07"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Prepared by (name, position);</w:t>
      </w:r>
      <w:bookmarkStart w:id="1262" w:name="_p_a423e9d7888f48f59bda4db006d39c9e"/>
      <w:bookmarkEnd w:id="1262"/>
    </w:p>
    <w:p w14:paraId="53F6C06F"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Approved by (name, position);</w:t>
      </w:r>
      <w:bookmarkStart w:id="1263" w:name="_p_f000bdf1e7354debb217c4de64e1a524"/>
      <w:bookmarkEnd w:id="1263"/>
    </w:p>
    <w:p w14:paraId="3C413FC3" w14:textId="77777777" w:rsidR="008410C9" w:rsidRPr="003B37D0" w:rsidRDefault="008410C9" w:rsidP="00A6109B">
      <w:pPr>
        <w:pStyle w:val="Indent2"/>
        <w:rPr>
          <w:strike/>
          <w:color w:val="FF0000"/>
          <w:u w:val="dash"/>
          <w:lang w:val="en-US"/>
        </w:rPr>
      </w:pPr>
      <w:r w:rsidRPr="003B37D0">
        <w:rPr>
          <w:strike/>
          <w:color w:val="FF0000"/>
          <w:u w:val="dash"/>
          <w:lang w:val="en-US"/>
        </w:rPr>
        <w:lastRenderedPageBreak/>
        <w:t>•</w:t>
      </w:r>
      <w:r w:rsidRPr="003B37D0">
        <w:rPr>
          <w:strike/>
          <w:color w:val="FF0000"/>
          <w:u w:val="dash"/>
          <w:lang w:val="en-US"/>
        </w:rPr>
        <w:tab/>
        <w:t>Project Executive (name, position);</w:t>
      </w:r>
      <w:bookmarkStart w:id="1264" w:name="_p_17c25cc17dca45a9be8bc0b1ed851c3d"/>
      <w:bookmarkEnd w:id="1264"/>
    </w:p>
    <w:p w14:paraId="2E37E2B9"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r>
      <w:proofErr w:type="spellStart"/>
      <w:r w:rsidRPr="003B37D0">
        <w:rPr>
          <w:strike/>
          <w:color w:val="FF0000"/>
          <w:u w:val="dash"/>
          <w:lang w:val="en-US"/>
        </w:rPr>
        <w:t>RWC</w:t>
      </w:r>
      <w:proofErr w:type="spellEnd"/>
      <w:r w:rsidRPr="003B37D0">
        <w:rPr>
          <w:strike/>
          <w:color w:val="FF0000"/>
          <w:u w:val="dash"/>
          <w:lang w:val="en-US"/>
        </w:rPr>
        <w:t xml:space="preserve"> Terms of Reference;</w:t>
      </w:r>
      <w:bookmarkStart w:id="1265" w:name="_p_275e39dc4ae34e7480f90d9d95071da7"/>
      <w:bookmarkEnd w:id="1265"/>
    </w:p>
    <w:p w14:paraId="3101A69A"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Implementation period;</w:t>
      </w:r>
      <w:bookmarkStart w:id="1266" w:name="_p_274d979eba834beea5173b69108721e0"/>
      <w:bookmarkEnd w:id="1266"/>
    </w:p>
    <w:p w14:paraId="27614228"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Project budget;</w:t>
      </w:r>
      <w:bookmarkStart w:id="1267" w:name="_p_27da07e717bf4f4e99cf958ab9f46063"/>
      <w:bookmarkEnd w:id="1267"/>
    </w:p>
    <w:p w14:paraId="5933B4B3"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Funding sources;</w:t>
      </w:r>
      <w:bookmarkStart w:id="1268" w:name="_p_f63d755e02e742ac9cac13999de05b77"/>
      <w:bookmarkEnd w:id="1268"/>
    </w:p>
    <w:p w14:paraId="2FA80B66"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List of activities, deliverables, outcomes, milestones, resources required and associated risks;</w:t>
      </w:r>
      <w:bookmarkStart w:id="1269" w:name="_p_20d40172c31b4eecbaa5500b4db6c14f"/>
      <w:bookmarkEnd w:id="1269"/>
    </w:p>
    <w:p w14:paraId="5CCA0FC2"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Additional documentation demonstrating the experience and the capacity of the candidate organization to fulfil the described functions;</w:t>
      </w:r>
      <w:bookmarkStart w:id="1270" w:name="_p_e1520462c4e6478381bcc087edb024cd"/>
      <w:bookmarkEnd w:id="1270"/>
    </w:p>
    <w:p w14:paraId="4ECB7F29" w14:textId="77777777" w:rsidR="008410C9" w:rsidRPr="003B37D0" w:rsidRDefault="008410C9" w:rsidP="00E5170D">
      <w:pPr>
        <w:pStyle w:val="Indent1"/>
        <w:rPr>
          <w:strike/>
          <w:color w:val="FF0000"/>
          <w:u w:val="dash"/>
          <w:lang w:val="en-US"/>
        </w:rPr>
      </w:pPr>
      <w:r w:rsidRPr="003B37D0">
        <w:rPr>
          <w:strike/>
          <w:color w:val="FF0000"/>
          <w:u w:val="dash"/>
          <w:lang w:val="en-US"/>
        </w:rPr>
        <w:t>16.</w:t>
      </w:r>
      <w:r w:rsidRPr="003B37D0">
        <w:rPr>
          <w:strike/>
          <w:color w:val="FF0000"/>
          <w:u w:val="dash"/>
          <w:lang w:val="en-US"/>
        </w:rPr>
        <w:tab/>
        <w:t>Additional information as appropriate.</w:t>
      </w:r>
      <w:bookmarkStart w:id="1271" w:name="_p_dcae9a9480a3440ea11ccc74f0219904"/>
      <w:bookmarkEnd w:id="1271"/>
    </w:p>
    <w:p w14:paraId="6FDA2122" w14:textId="77777777" w:rsidR="008410C9" w:rsidRPr="003B37D0" w:rsidRDefault="008410C9" w:rsidP="00806BCA">
      <w:pPr>
        <w:pStyle w:val="Bodytext"/>
        <w:rPr>
          <w:rStyle w:val="Bold"/>
          <w:strike/>
          <w:color w:val="FF0000"/>
          <w:u w:val="dash"/>
          <w:lang w:val="en-US"/>
        </w:rPr>
      </w:pPr>
      <w:r w:rsidRPr="003B37D0">
        <w:rPr>
          <w:rStyle w:val="Bold"/>
          <w:strike/>
          <w:color w:val="FF0000"/>
          <w:u w:val="dash"/>
          <w:lang w:val="en-US"/>
        </w:rPr>
        <w:t>References:</w:t>
      </w:r>
      <w:bookmarkStart w:id="1272" w:name="_p_b7af760238f34f5fab55568b83546fed"/>
      <w:bookmarkEnd w:id="1272"/>
    </w:p>
    <w:p w14:paraId="1E35FC01" w14:textId="77777777" w:rsidR="008410C9" w:rsidRPr="003B37D0" w:rsidRDefault="008410C9" w:rsidP="00806BCA">
      <w:pPr>
        <w:pStyle w:val="References"/>
        <w:rPr>
          <w:strike/>
          <w:color w:val="FF0000"/>
          <w:u w:val="dash"/>
          <w:lang w:val="en-US"/>
        </w:rPr>
      </w:pPr>
      <w:r w:rsidRPr="003B37D0">
        <w:rPr>
          <w:strike/>
          <w:color w:val="FF0000"/>
          <w:u w:val="dash"/>
          <w:lang w:val="en-US"/>
        </w:rPr>
        <w:t xml:space="preserve">1. </w:t>
      </w:r>
      <w:hyperlink r:id="rId195" w:history="1">
        <w:r w:rsidRPr="003B37D0">
          <w:rPr>
            <w:rStyle w:val="HyperlinkItalic0"/>
            <w:strike/>
            <w:color w:val="FF0000"/>
            <w:u w:val="dash"/>
            <w:lang w:val="en-US"/>
          </w:rPr>
          <w:t>Seventeenth World Meteorological Congress: Abridged Final Report with Resolutions</w:t>
        </w:r>
      </w:hyperlink>
      <w:r w:rsidRPr="003B37D0">
        <w:rPr>
          <w:strike/>
          <w:color w:val="FF0000"/>
          <w:u w:val="dash"/>
          <w:lang w:val="en-US"/>
        </w:rPr>
        <w:t xml:space="preserve"> (WMO</w:t>
      </w:r>
      <w:r w:rsidR="006A6E89" w:rsidRPr="003B37D0">
        <w:rPr>
          <w:strike/>
          <w:color w:val="FF0000"/>
          <w:u w:val="dash"/>
          <w:lang w:val="en-US"/>
        </w:rPr>
        <w:noBreakHyphen/>
      </w:r>
      <w:r w:rsidRPr="003B37D0">
        <w:rPr>
          <w:strike/>
          <w:color w:val="FF0000"/>
          <w:u w:val="dash"/>
          <w:lang w:val="en-US"/>
        </w:rPr>
        <w:t>No. 1157)</w:t>
      </w:r>
      <w:bookmarkStart w:id="1273" w:name="_p_0d01d7c371314bfeb3d22aaee98b3a9b"/>
      <w:bookmarkEnd w:id="1273"/>
    </w:p>
    <w:p w14:paraId="18118683" w14:textId="77777777" w:rsidR="008410C9" w:rsidRPr="003B37D0" w:rsidRDefault="008410C9" w:rsidP="00806BCA">
      <w:pPr>
        <w:pStyle w:val="References"/>
        <w:rPr>
          <w:strike/>
          <w:color w:val="FF0000"/>
          <w:u w:val="dash"/>
          <w:lang w:val="en-US"/>
        </w:rPr>
      </w:pPr>
      <w:r w:rsidRPr="003B37D0">
        <w:rPr>
          <w:strike/>
          <w:color w:val="FF0000"/>
          <w:u w:val="dash"/>
          <w:lang w:val="en-US"/>
        </w:rPr>
        <w:t xml:space="preserve">2. </w:t>
      </w:r>
      <w:hyperlink r:id="rId196" w:history="1">
        <w:r w:rsidRPr="003B37D0">
          <w:rPr>
            <w:rStyle w:val="HyperlinkItalic0"/>
            <w:strike/>
            <w:color w:val="FF0000"/>
            <w:u w:val="dash"/>
            <w:lang w:val="en-US"/>
          </w:rPr>
          <w:t>Executive Council, Sixty</w:t>
        </w:r>
        <w:r w:rsidR="006A6E89" w:rsidRPr="003B37D0">
          <w:rPr>
            <w:rStyle w:val="HyperlinkItalic0"/>
            <w:strike/>
            <w:color w:val="FF0000"/>
            <w:u w:val="dash"/>
            <w:lang w:val="en-US"/>
          </w:rPr>
          <w:noBreakHyphen/>
        </w:r>
        <w:r w:rsidRPr="003B37D0">
          <w:rPr>
            <w:rStyle w:val="HyperlinkItalic0"/>
            <w:strike/>
            <w:color w:val="FF0000"/>
            <w:u w:val="dash"/>
            <w:lang w:val="en-US"/>
          </w:rPr>
          <w:t>eighth Session: Abridged Final Report with Resolutions and Decisions</w:t>
        </w:r>
        <w:r w:rsidRPr="003B37D0">
          <w:rPr>
            <w:rStyle w:val="Hyperlink"/>
            <w:strike/>
            <w:color w:val="FF0000"/>
            <w:u w:val="dash"/>
            <w:lang w:val="en-US"/>
          </w:rPr>
          <w:t xml:space="preserve"> </w:t>
        </w:r>
      </w:hyperlink>
      <w:r w:rsidRPr="003B37D0">
        <w:rPr>
          <w:strike/>
          <w:color w:val="FF0000"/>
          <w:u w:val="dash"/>
          <w:lang w:val="en-US"/>
        </w:rPr>
        <w:t>(WMO</w:t>
      </w:r>
      <w:r w:rsidR="006A6E89" w:rsidRPr="003B37D0">
        <w:rPr>
          <w:strike/>
          <w:color w:val="FF0000"/>
          <w:u w:val="dash"/>
          <w:lang w:val="en-US"/>
        </w:rPr>
        <w:noBreakHyphen/>
      </w:r>
      <w:r w:rsidRPr="003B37D0">
        <w:rPr>
          <w:strike/>
          <w:color w:val="FF0000"/>
          <w:u w:val="dash"/>
          <w:lang w:val="en-US"/>
        </w:rPr>
        <w:t>No. 1168)</w:t>
      </w:r>
      <w:bookmarkStart w:id="1274" w:name="_p_26f157184e0b4212b9143bd77204f2c4"/>
      <w:bookmarkEnd w:id="1274"/>
    </w:p>
    <w:p w14:paraId="73620263" w14:textId="77777777" w:rsidR="008410C9" w:rsidRPr="003B37D0" w:rsidRDefault="008410C9" w:rsidP="00806BCA">
      <w:pPr>
        <w:pStyle w:val="References"/>
        <w:rPr>
          <w:strike/>
          <w:color w:val="FF0000"/>
          <w:u w:val="dash"/>
          <w:lang w:val="en-US"/>
        </w:rPr>
      </w:pPr>
      <w:r w:rsidRPr="003B37D0">
        <w:rPr>
          <w:strike/>
          <w:color w:val="FF0000"/>
          <w:u w:val="dash"/>
          <w:lang w:val="en-US"/>
        </w:rPr>
        <w:t xml:space="preserve">3. </w:t>
      </w:r>
      <w:hyperlink r:id="rId197" w:history="1">
        <w:r w:rsidRPr="003B37D0">
          <w:rPr>
            <w:rStyle w:val="HyperlinkItalic0"/>
            <w:strike/>
            <w:color w:val="FF0000"/>
            <w:u w:val="dash"/>
            <w:lang w:val="en-US"/>
          </w:rPr>
          <w:t>Project Management Guidelines and Handbook</w:t>
        </w:r>
      </w:hyperlink>
      <w:r w:rsidRPr="003B37D0">
        <w:rPr>
          <w:strike/>
          <w:color w:val="FF0000"/>
          <w:u w:val="dash"/>
          <w:lang w:val="en-US"/>
        </w:rPr>
        <w:t>, Parts I and II.</w:t>
      </w:r>
      <w:bookmarkStart w:id="1275" w:name="_p_1273a91611b24e37a072650716aa8467"/>
      <w:bookmarkEnd w:id="1275"/>
    </w:p>
    <w:p w14:paraId="12029604" w14:textId="77777777" w:rsidR="008410C9" w:rsidRPr="00321991" w:rsidRDefault="008410C9" w:rsidP="00452D39">
      <w:pPr>
        <w:pStyle w:val="THEEND"/>
        <w:rPr>
          <w:lang w:val="en-US"/>
        </w:rPr>
      </w:pPr>
      <w:bookmarkStart w:id="1276" w:name="_p_d60cafd7e12840c6870f4c43c3bd8195"/>
      <w:bookmarkEnd w:id="1276"/>
    </w:p>
    <w:p w14:paraId="0841C949" w14:textId="77777777" w:rsidR="00452D39" w:rsidRPr="00321991" w:rsidRDefault="00452D39"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ID="b86ab4ac-abcd-4f28-bc8e-a3d175b8c989" </w:instrText>
      </w:r>
      <w:r w:rsidR="00B66225" w:rsidRPr="00FA5A4D">
        <w:fldChar w:fldCharType="end"/>
      </w:r>
      <w:r w:rsidRPr="00FA5A4D">
        <w:fldChar w:fldCharType="end"/>
      </w:r>
    </w:p>
    <w:p w14:paraId="5ED3A0FA" w14:textId="77777777" w:rsidR="00452D39" w:rsidRPr="00321991" w:rsidRDefault="00452D39" w:rsidP="00FA5A4D">
      <w:pPr>
        <w:pStyle w:val="TPSSectionData"/>
      </w:pPr>
      <w:r w:rsidRPr="00FA5A4D">
        <w:fldChar w:fldCharType="begin"/>
      </w:r>
      <w:r w:rsidR="00B66225" w:rsidRPr="00FA5A4D">
        <w:instrText xml:space="preserve"> MACROBUTTON TPS_SectionField Chapter title in running head: WIGOS DATA QUALITY MONITORING SYSTEM FO…</w:instrText>
      </w:r>
      <w:r w:rsidR="00B66225" w:rsidRPr="00FA5A4D">
        <w:rPr>
          <w:vanish/>
        </w:rPr>
        <w:fldChar w:fldCharType="begin"/>
      </w:r>
      <w:r w:rsidR="00B66225" w:rsidRPr="00FA5A4D">
        <w:rPr>
          <w:vanish/>
        </w:rPr>
        <w:instrText xml:space="preserve"> Name="Chapter title in running head" Value="WIGOS DATA QUALITY MONITORING SYSTEM FOR SURFACE-BASED OBSERVATIONS" </w:instrText>
      </w:r>
      <w:r w:rsidR="00B66225" w:rsidRPr="00FA5A4D">
        <w:fldChar w:fldCharType="end"/>
      </w:r>
      <w:r w:rsidRPr="00FA5A4D">
        <w:fldChar w:fldCharType="end"/>
      </w:r>
    </w:p>
    <w:p w14:paraId="77D37E25" w14:textId="77777777" w:rsidR="008410C9" w:rsidRPr="00321991" w:rsidRDefault="008410C9" w:rsidP="00346831">
      <w:pPr>
        <w:pStyle w:val="Chapterhead"/>
        <w:rPr>
          <w:lang w:val="en-US"/>
        </w:rPr>
      </w:pPr>
      <w:r w:rsidRPr="00321991">
        <w:rPr>
          <w:lang w:val="en-US"/>
        </w:rPr>
        <w:t xml:space="preserve">9. </w:t>
      </w:r>
      <w:proofErr w:type="spellStart"/>
      <w:r w:rsidR="00346831" w:rsidRPr="00321991">
        <w:rPr>
          <w:lang w:val="en-US"/>
        </w:rPr>
        <w:t>WIGOS</w:t>
      </w:r>
      <w:proofErr w:type="spellEnd"/>
      <w:r w:rsidR="00346831" w:rsidRPr="00321991">
        <w:rPr>
          <w:lang w:val="en-US"/>
        </w:rPr>
        <w:t xml:space="preserve"> Data Quality Monitoring System for surface</w:t>
      </w:r>
      <w:r w:rsidR="006A6E89" w:rsidRPr="00321991">
        <w:rPr>
          <w:lang w:val="en-US"/>
        </w:rPr>
        <w:noBreakHyphen/>
      </w:r>
      <w:r w:rsidR="00346831" w:rsidRPr="00321991">
        <w:rPr>
          <w:lang w:val="en-US"/>
        </w:rPr>
        <w:t>based observations</w:t>
      </w:r>
      <w:bookmarkStart w:id="1277" w:name="_p_0de03499db914d459cea01b6ab498bf2"/>
      <w:bookmarkEnd w:id="1277"/>
    </w:p>
    <w:p w14:paraId="079B3DCB" w14:textId="77777777" w:rsidR="008410C9" w:rsidRPr="00321991" w:rsidRDefault="008410C9" w:rsidP="00A36836">
      <w:pPr>
        <w:pStyle w:val="Bodytext"/>
        <w:rPr>
          <w:lang w:val="en-US"/>
        </w:rPr>
      </w:pPr>
      <w:r w:rsidRPr="00321991">
        <w:rPr>
          <w:lang w:val="en-US"/>
        </w:rPr>
        <w:t xml:space="preserve">Regulations related to the </w:t>
      </w:r>
      <w:proofErr w:type="spellStart"/>
      <w:r w:rsidRPr="00321991">
        <w:rPr>
          <w:lang w:val="en-US"/>
        </w:rPr>
        <w:t>WIGOS</w:t>
      </w:r>
      <w:proofErr w:type="spellEnd"/>
      <w:r w:rsidRPr="00321991">
        <w:rPr>
          <w:lang w:val="en-US"/>
        </w:rPr>
        <w:t xml:space="preserve"> Data Quality Monitoring System are provided in </w:t>
      </w:r>
      <w:r w:rsidRPr="003B37D0">
        <w:rPr>
          <w:strike/>
          <w:color w:val="FF0000"/>
          <w:u w:val="dash"/>
          <w:lang w:val="en-US"/>
        </w:rPr>
        <w:t xml:space="preserve">the 2019 edition of </w:t>
      </w:r>
      <w:r w:rsidRPr="00321991">
        <w:rPr>
          <w:lang w:val="en-US"/>
        </w:rPr>
        <w:t xml:space="preserve">the </w:t>
      </w:r>
      <w:hyperlink r:id="rId198" w:history="1">
        <w:r w:rsidRPr="00321991">
          <w:rPr>
            <w:rStyle w:val="HyperlinkItalic0"/>
            <w:lang w:val="en-US"/>
          </w:rPr>
          <w:t>Manual on the WMO Integrated Global Observing System</w:t>
        </w:r>
      </w:hyperlink>
      <w:r w:rsidRPr="00321991">
        <w:rPr>
          <w:lang w:val="en-US"/>
        </w:rPr>
        <w:t xml:space="preserve"> (</w:t>
      </w:r>
      <w:r w:rsidRPr="00321991">
        <w:rPr>
          <w:rStyle w:val="NoBreak"/>
          <w:lang w:val="en-US"/>
        </w:rPr>
        <w:t>WMO</w:t>
      </w:r>
      <w:r w:rsidR="006A6E89" w:rsidRPr="00321991">
        <w:rPr>
          <w:rStyle w:val="NoBreak"/>
          <w:lang w:val="en-US"/>
        </w:rPr>
        <w:noBreakHyphen/>
      </w:r>
      <w:r w:rsidRPr="00321991">
        <w:rPr>
          <w:rStyle w:val="NoBreak"/>
          <w:lang w:val="en-US"/>
        </w:rPr>
        <w:t>No.</w:t>
      </w:r>
      <w:r w:rsidR="007774D7" w:rsidRPr="00321991">
        <w:rPr>
          <w:rStyle w:val="NoBreak"/>
          <w:lang w:val="en-US"/>
        </w:rPr>
        <w:t> </w:t>
      </w:r>
      <w:r w:rsidRPr="00321991">
        <w:rPr>
          <w:rStyle w:val="NoBreak"/>
          <w:lang w:val="en-US"/>
        </w:rPr>
        <w:t>1160</w:t>
      </w:r>
      <w:r w:rsidRPr="00321991">
        <w:rPr>
          <w:lang w:val="en-US"/>
        </w:rPr>
        <w:t>).</w:t>
      </w:r>
      <w:bookmarkStart w:id="1278" w:name="_p_75d95a8bcede497dbd7c530ca2b4351a"/>
      <w:bookmarkEnd w:id="1278"/>
    </w:p>
    <w:p w14:paraId="699E3B08" w14:textId="77777777" w:rsidR="008410C9" w:rsidRPr="00321991" w:rsidRDefault="008410C9" w:rsidP="00A36836">
      <w:pPr>
        <w:pStyle w:val="Bodytext"/>
        <w:rPr>
          <w:lang w:val="en-US"/>
        </w:rPr>
      </w:pPr>
      <w:r w:rsidRPr="00321991">
        <w:rPr>
          <w:lang w:val="en-US"/>
        </w:rPr>
        <w:t xml:space="preserve">The annex to this chapter, </w:t>
      </w:r>
      <w:hyperlink r:id="rId199" w:history="1">
        <w:r w:rsidRPr="00321991">
          <w:rPr>
            <w:rStyle w:val="HyperlinkItalic0"/>
            <w:lang w:val="en-US"/>
          </w:rPr>
          <w:t xml:space="preserve">Technical Guidelines for Regional </w:t>
        </w:r>
        <w:proofErr w:type="spellStart"/>
        <w:r w:rsidRPr="00321991">
          <w:rPr>
            <w:rStyle w:val="HyperlinkItalic0"/>
            <w:lang w:val="en-US"/>
          </w:rPr>
          <w:t>WIGOS</w:t>
        </w:r>
        <w:proofErr w:type="spellEnd"/>
        <w:r w:rsidRPr="00321991">
          <w:rPr>
            <w:rStyle w:val="HyperlinkItalic0"/>
            <w:lang w:val="en-US"/>
          </w:rPr>
          <w:t xml:space="preserve"> </w:t>
        </w:r>
        <w:proofErr w:type="spellStart"/>
        <w:r w:rsidRPr="00321991">
          <w:rPr>
            <w:rStyle w:val="HyperlinkItalic0"/>
            <w:lang w:val="en-US"/>
          </w:rPr>
          <w:t>Centres</w:t>
        </w:r>
        <w:proofErr w:type="spellEnd"/>
        <w:r w:rsidRPr="00321991">
          <w:rPr>
            <w:rStyle w:val="HyperlinkItalic0"/>
            <w:lang w:val="en-US"/>
          </w:rPr>
          <w:t xml:space="preserve"> on the </w:t>
        </w:r>
        <w:proofErr w:type="spellStart"/>
        <w:r w:rsidRPr="00321991">
          <w:rPr>
            <w:rStyle w:val="HyperlinkItalic0"/>
            <w:lang w:val="en-US"/>
          </w:rPr>
          <w:t>WIGOS</w:t>
        </w:r>
        <w:proofErr w:type="spellEnd"/>
        <w:r w:rsidRPr="00321991">
          <w:rPr>
            <w:rStyle w:val="HyperlinkItalic0"/>
            <w:lang w:val="en-US"/>
          </w:rPr>
          <w:t xml:space="preserve"> Data Quality Monitoring System</w:t>
        </w:r>
      </w:hyperlink>
      <w:r w:rsidRPr="00321991">
        <w:rPr>
          <w:lang w:val="en-US"/>
        </w:rPr>
        <w:t>, has been issued as a separate publication (</w:t>
      </w:r>
      <w:r w:rsidRPr="00321991">
        <w:rPr>
          <w:rStyle w:val="NoBreak"/>
          <w:lang w:val="en-US"/>
        </w:rPr>
        <w:t>WMO</w:t>
      </w:r>
      <w:r w:rsidR="006A6E89" w:rsidRPr="00321991">
        <w:rPr>
          <w:rStyle w:val="NoBreak"/>
          <w:lang w:val="en-US"/>
        </w:rPr>
        <w:noBreakHyphen/>
      </w:r>
      <w:r w:rsidRPr="00321991">
        <w:rPr>
          <w:rStyle w:val="NoBreak"/>
          <w:lang w:val="en-US"/>
        </w:rPr>
        <w:t>No. 1224</w:t>
      </w:r>
      <w:r w:rsidRPr="00321991">
        <w:rPr>
          <w:lang w:val="en-US"/>
        </w:rPr>
        <w:t xml:space="preserve">). Its purpose is to assist Regional </w:t>
      </w:r>
      <w:proofErr w:type="spellStart"/>
      <w:r w:rsidRPr="00321991">
        <w:rPr>
          <w:lang w:val="en-US"/>
        </w:rPr>
        <w:t>WIGOS</w:t>
      </w:r>
      <w:proofErr w:type="spellEnd"/>
      <w:r w:rsidRPr="00321991">
        <w:rPr>
          <w:lang w:val="en-US"/>
        </w:rPr>
        <w:t xml:space="preserve"> </w:t>
      </w:r>
      <w:proofErr w:type="spellStart"/>
      <w:r w:rsidRPr="00321991">
        <w:rPr>
          <w:lang w:val="en-US"/>
        </w:rPr>
        <w:t>Centres</w:t>
      </w:r>
      <w:proofErr w:type="spellEnd"/>
      <w:r w:rsidRPr="00321991">
        <w:rPr>
          <w:lang w:val="en-US"/>
        </w:rPr>
        <w:t xml:space="preserve"> (</w:t>
      </w:r>
      <w:proofErr w:type="spellStart"/>
      <w:r w:rsidRPr="00321991">
        <w:rPr>
          <w:lang w:val="en-US"/>
        </w:rPr>
        <w:t>RWCs</w:t>
      </w:r>
      <w:proofErr w:type="spellEnd"/>
      <w:r w:rsidRPr="00321991">
        <w:rPr>
          <w:lang w:val="en-US"/>
        </w:rPr>
        <w:t xml:space="preserve">) in successfully running the </w:t>
      </w:r>
      <w:proofErr w:type="spellStart"/>
      <w:r w:rsidRPr="00321991">
        <w:rPr>
          <w:lang w:val="en-US"/>
        </w:rPr>
        <w:t>WDQMS</w:t>
      </w:r>
      <w:proofErr w:type="spellEnd"/>
      <w:r w:rsidRPr="00321991">
        <w:rPr>
          <w:lang w:val="en-US"/>
        </w:rPr>
        <w:t xml:space="preserve">, which is one of the mandatory functions of </w:t>
      </w:r>
      <w:proofErr w:type="spellStart"/>
      <w:r w:rsidRPr="00321991">
        <w:rPr>
          <w:lang w:val="en-US"/>
        </w:rPr>
        <w:t>RWCs</w:t>
      </w:r>
      <w:proofErr w:type="spellEnd"/>
      <w:r w:rsidRPr="00321991">
        <w:rPr>
          <w:lang w:val="en-US"/>
        </w:rPr>
        <w:t>.</w:t>
      </w:r>
      <w:bookmarkStart w:id="1279" w:name="_p_9793ad75a1514c518cdaa6b0306f4759"/>
      <w:bookmarkEnd w:id="1279"/>
    </w:p>
    <w:p w14:paraId="764B9B23" w14:textId="77777777" w:rsidR="008410C9" w:rsidRPr="00321991" w:rsidRDefault="008410C9" w:rsidP="00A36836">
      <w:pPr>
        <w:pStyle w:val="Bodytext"/>
        <w:rPr>
          <w:lang w:val="en-US"/>
        </w:rPr>
      </w:pPr>
      <w:r w:rsidRPr="00321991">
        <w:rPr>
          <w:lang w:val="en-US"/>
        </w:rPr>
        <w:t xml:space="preserve">The Guidelines contain a generic description of the three main functions of the </w:t>
      </w:r>
      <w:proofErr w:type="spellStart"/>
      <w:r w:rsidRPr="00321991">
        <w:rPr>
          <w:lang w:val="en-US"/>
        </w:rPr>
        <w:t>WDQMS</w:t>
      </w:r>
      <w:proofErr w:type="spellEnd"/>
      <w:r w:rsidRPr="00321991">
        <w:rPr>
          <w:lang w:val="en-US"/>
        </w:rPr>
        <w:t>: monitoring, evaluation (including reporting) and incident management.</w:t>
      </w:r>
      <w:bookmarkStart w:id="1280" w:name="_p_9dc792faf0564e9fa4a97f91aa74db02"/>
      <w:bookmarkEnd w:id="1280"/>
    </w:p>
    <w:p w14:paraId="4D8B89DF" w14:textId="77777777" w:rsidR="008410C9" w:rsidRPr="00321991" w:rsidRDefault="008410C9" w:rsidP="00A36836">
      <w:pPr>
        <w:pStyle w:val="Bodytext"/>
        <w:rPr>
          <w:lang w:val="en-US"/>
        </w:rPr>
      </w:pPr>
      <w:r w:rsidRPr="00321991">
        <w:rPr>
          <w:lang w:val="en-US"/>
        </w:rPr>
        <w:t>Details are provided on the recommended quality monitoring practices for the surface</w:t>
      </w:r>
      <w:r w:rsidR="006A6E89" w:rsidRPr="00321991">
        <w:rPr>
          <w:lang w:val="en-US"/>
        </w:rPr>
        <w:noBreakHyphen/>
      </w:r>
      <w:r w:rsidRPr="00321991">
        <w:rPr>
          <w:lang w:val="en-US"/>
        </w:rPr>
        <w:t xml:space="preserve">based stations of the </w:t>
      </w:r>
      <w:proofErr w:type="spellStart"/>
      <w:r w:rsidRPr="00321991">
        <w:rPr>
          <w:lang w:val="en-US"/>
        </w:rPr>
        <w:t>GOS</w:t>
      </w:r>
      <w:proofErr w:type="spellEnd"/>
      <w:r w:rsidRPr="00321991">
        <w:rPr>
          <w:lang w:val="en-US"/>
        </w:rPr>
        <w:t xml:space="preserve">, which are needed for an </w:t>
      </w:r>
      <w:proofErr w:type="spellStart"/>
      <w:r w:rsidRPr="00321991">
        <w:rPr>
          <w:lang w:val="en-US"/>
        </w:rPr>
        <w:t>RWC</w:t>
      </w:r>
      <w:proofErr w:type="spellEnd"/>
      <w:r w:rsidRPr="00321991">
        <w:rPr>
          <w:lang w:val="en-US"/>
        </w:rPr>
        <w:t xml:space="preserve"> to cover the various categories of monitoring (availability, timeliness and accuracy); some recommended performance targets are also included. The Guidelines describe the daily tasks needed to run the monitoring and evaluation functions as well as the necessary resources and the operational detailed procedures for the incident management function.</w:t>
      </w:r>
      <w:bookmarkStart w:id="1281" w:name="_p_fae727b552f84fada5a3fc5f31b89ad5"/>
      <w:bookmarkEnd w:id="1281"/>
    </w:p>
    <w:p w14:paraId="7D350919" w14:textId="77777777" w:rsidR="008410C9" w:rsidRPr="003B37D0" w:rsidRDefault="008410C9" w:rsidP="00A36836">
      <w:pPr>
        <w:pStyle w:val="Bodytext"/>
        <w:rPr>
          <w:color w:val="008000"/>
          <w:u w:val="dash"/>
          <w:lang w:val="en-US"/>
        </w:rPr>
      </w:pPr>
      <w:r w:rsidRPr="00321991">
        <w:rPr>
          <w:lang w:val="en-US"/>
        </w:rPr>
        <w:t xml:space="preserve">Furthermore, the Guidelines provide the specifications for the quality monitoring </w:t>
      </w:r>
      <w:r w:rsidR="00C66C68" w:rsidRPr="00321991">
        <w:rPr>
          <w:lang w:val="en-US"/>
        </w:rPr>
        <w:t>w</w:t>
      </w:r>
      <w:r w:rsidRPr="00321991">
        <w:rPr>
          <w:lang w:val="en-US"/>
        </w:rPr>
        <w:t>eb tools and for the automated quality monitoring reports to be produced daily.</w:t>
      </w:r>
      <w:bookmarkStart w:id="1282" w:name="_p_d1078dba846b45d4810f2af256cc4109"/>
      <w:bookmarkEnd w:id="1282"/>
    </w:p>
    <w:p w14:paraId="76AB0328" w14:textId="77777777" w:rsidR="006E351A" w:rsidRPr="003B37D0" w:rsidRDefault="006E351A" w:rsidP="006E351A">
      <w:pPr>
        <w:spacing w:after="240" w:line="240" w:lineRule="exact"/>
        <w:jc w:val="both"/>
        <w:rPr>
          <w:rFonts w:cs="HelveticaNeue"/>
          <w:b/>
          <w:bCs/>
          <w:color w:val="008000"/>
          <w:u w:val="dash"/>
          <w:lang w:val="en-US"/>
        </w:rPr>
      </w:pPr>
      <w:proofErr w:type="spellStart"/>
      <w:r w:rsidRPr="003B37D0">
        <w:rPr>
          <w:rFonts w:cs="HelveticaNeue"/>
          <w:b/>
          <w:bCs/>
          <w:color w:val="008000"/>
          <w:u w:val="dash"/>
          <w:lang w:val="en-US"/>
        </w:rPr>
        <w:t>WDQMS</w:t>
      </w:r>
      <w:proofErr w:type="spellEnd"/>
      <w:r w:rsidRPr="003B37D0">
        <w:rPr>
          <w:rFonts w:cs="HelveticaNeue"/>
          <w:b/>
          <w:bCs/>
          <w:color w:val="008000"/>
          <w:u w:val="dash"/>
          <w:lang w:val="en-US"/>
        </w:rPr>
        <w:t xml:space="preserve"> webtool</w:t>
      </w:r>
    </w:p>
    <w:p w14:paraId="19A51822" w14:textId="77777777" w:rsidR="006E351A" w:rsidRPr="003B37D0" w:rsidRDefault="006E351A" w:rsidP="006E351A">
      <w:pPr>
        <w:spacing w:after="240" w:line="240" w:lineRule="exact"/>
        <w:jc w:val="both"/>
        <w:rPr>
          <w:rFonts w:cs="HelveticaNeue"/>
          <w:color w:val="008000"/>
          <w:u w:val="dash"/>
          <w:lang w:val="en-US"/>
        </w:rPr>
      </w:pPr>
      <w:r w:rsidRPr="003B37D0">
        <w:rPr>
          <w:rFonts w:cs="HelveticaNeue"/>
          <w:color w:val="008000"/>
          <w:u w:val="dash"/>
          <w:lang w:val="en-US"/>
        </w:rPr>
        <w:lastRenderedPageBreak/>
        <w:t xml:space="preserve">The </w:t>
      </w:r>
      <w:hyperlink r:id="rId200">
        <w:proofErr w:type="spellStart"/>
        <w:r w:rsidRPr="003B37D0">
          <w:rPr>
            <w:rStyle w:val="Hyperlink"/>
            <w:rFonts w:cs="HelveticaNeue"/>
            <w:color w:val="008000"/>
            <w:u w:val="dash"/>
            <w:lang w:val="en-US"/>
          </w:rPr>
          <w:t>WDQMS</w:t>
        </w:r>
        <w:proofErr w:type="spellEnd"/>
        <w:r w:rsidRPr="003B37D0">
          <w:rPr>
            <w:rStyle w:val="Hyperlink"/>
            <w:rFonts w:cs="HelveticaNeue"/>
            <w:color w:val="008000"/>
            <w:u w:val="dash"/>
            <w:lang w:val="en-US"/>
          </w:rPr>
          <w:t xml:space="preserve"> webtool</w:t>
        </w:r>
      </w:hyperlink>
      <w:r w:rsidRPr="003B37D0">
        <w:rPr>
          <w:rFonts w:cs="HelveticaNeue"/>
          <w:color w:val="008000"/>
          <w:u w:val="dash"/>
          <w:lang w:val="en-US"/>
        </w:rPr>
        <w:t xml:space="preserve"> is a resource to monitor the performance of the </w:t>
      </w:r>
      <w:proofErr w:type="spellStart"/>
      <w:r w:rsidRPr="003B37D0">
        <w:rPr>
          <w:rFonts w:cs="HelveticaNeue"/>
          <w:color w:val="008000"/>
          <w:u w:val="dash"/>
          <w:lang w:val="en-US"/>
        </w:rPr>
        <w:t>WIGOS</w:t>
      </w:r>
      <w:proofErr w:type="spellEnd"/>
      <w:r w:rsidRPr="003B37D0">
        <w:rPr>
          <w:rFonts w:cs="HelveticaNeue"/>
          <w:color w:val="008000"/>
          <w:u w:val="dash"/>
          <w:lang w:val="en-US"/>
        </w:rPr>
        <w:t xml:space="preserve"> observing components. The system is developed by WMO, under the guidance of INFCOM and hosted by the European Cent</w:t>
      </w:r>
      <w:r w:rsidR="008748AB">
        <w:rPr>
          <w:rFonts w:cs="HelveticaNeue"/>
          <w:color w:val="008000"/>
          <w:u w:val="dash"/>
          <w:lang w:val="en-US"/>
        </w:rPr>
        <w:t>re</w:t>
      </w:r>
      <w:r w:rsidRPr="003B37D0">
        <w:rPr>
          <w:rFonts w:cs="HelveticaNeue"/>
          <w:color w:val="008000"/>
          <w:u w:val="dash"/>
          <w:lang w:val="en-US"/>
        </w:rPr>
        <w:t xml:space="preserve"> for Medium Range Weather Forecasts (ECMWF) according to a Memorandum of Understanding between ECMWF and the WMO Secretariat. The webtool displays information provided by contributing Numerical Weather Prediction (NWP) </w:t>
      </w:r>
      <w:proofErr w:type="spellStart"/>
      <w:r w:rsidRPr="003B37D0">
        <w:rPr>
          <w:rFonts w:cs="HelveticaNeue"/>
          <w:color w:val="008000"/>
          <w:u w:val="dash"/>
          <w:lang w:val="en-US"/>
        </w:rPr>
        <w:t>cent</w:t>
      </w:r>
      <w:r w:rsidR="008748AB">
        <w:rPr>
          <w:rFonts w:cs="HelveticaNeue"/>
          <w:color w:val="008000"/>
          <w:u w:val="dash"/>
          <w:lang w:val="en-US"/>
        </w:rPr>
        <w:t>re</w:t>
      </w:r>
      <w:r w:rsidRPr="003B37D0">
        <w:rPr>
          <w:rFonts w:cs="HelveticaNeue"/>
          <w:color w:val="008000"/>
          <w:u w:val="dash"/>
          <w:lang w:val="en-US"/>
        </w:rPr>
        <w:t>s</w:t>
      </w:r>
      <w:proofErr w:type="spellEnd"/>
      <w:r w:rsidRPr="003B37D0">
        <w:rPr>
          <w:rFonts w:cs="HelveticaNeue"/>
          <w:color w:val="008000"/>
          <w:u w:val="dash"/>
          <w:lang w:val="en-US"/>
        </w:rPr>
        <w:t xml:space="preserve">, called </w:t>
      </w:r>
      <w:proofErr w:type="spellStart"/>
      <w:r w:rsidRPr="003B37D0">
        <w:rPr>
          <w:rFonts w:cs="HelveticaNeue"/>
          <w:color w:val="008000"/>
          <w:u w:val="dash"/>
          <w:lang w:val="en-US"/>
        </w:rPr>
        <w:t>WDQMS</w:t>
      </w:r>
      <w:proofErr w:type="spellEnd"/>
      <w:r w:rsidRPr="003B37D0">
        <w:rPr>
          <w:rFonts w:cs="HelveticaNeue"/>
          <w:color w:val="008000"/>
          <w:u w:val="dash"/>
          <w:lang w:val="en-US"/>
        </w:rPr>
        <w:t xml:space="preserve"> monitoring </w:t>
      </w:r>
      <w:proofErr w:type="spellStart"/>
      <w:r w:rsidRPr="003B37D0">
        <w:rPr>
          <w:rFonts w:cs="HelveticaNeue"/>
          <w:color w:val="008000"/>
          <w:u w:val="dash"/>
          <w:lang w:val="en-US"/>
        </w:rPr>
        <w:t>cent</w:t>
      </w:r>
      <w:r w:rsidR="008748AB">
        <w:rPr>
          <w:rFonts w:cs="HelveticaNeue"/>
          <w:color w:val="008000"/>
          <w:u w:val="dash"/>
          <w:lang w:val="en-US"/>
        </w:rPr>
        <w:t>re</w:t>
      </w:r>
      <w:r w:rsidRPr="003B37D0">
        <w:rPr>
          <w:rFonts w:cs="HelveticaNeue"/>
          <w:color w:val="008000"/>
          <w:u w:val="dash"/>
          <w:lang w:val="en-US"/>
        </w:rPr>
        <w:t>s</w:t>
      </w:r>
      <w:proofErr w:type="spellEnd"/>
      <w:r w:rsidRPr="003B37D0">
        <w:rPr>
          <w:rFonts w:cs="HelveticaNeue"/>
          <w:color w:val="008000"/>
          <w:u w:val="dash"/>
          <w:lang w:val="en-US"/>
        </w:rPr>
        <w:t>.</w:t>
      </w:r>
    </w:p>
    <w:p w14:paraId="6D9B9AE7" w14:textId="77777777" w:rsidR="006E351A" w:rsidRPr="003B37D0" w:rsidRDefault="006E351A" w:rsidP="00831AB8">
      <w:pPr>
        <w:spacing w:after="120" w:line="240" w:lineRule="exact"/>
        <w:jc w:val="both"/>
        <w:rPr>
          <w:rFonts w:cs="HelveticaNeue"/>
          <w:color w:val="008000"/>
          <w:u w:val="dash"/>
          <w:lang w:val="en-US"/>
        </w:rPr>
      </w:pPr>
      <w:r w:rsidRPr="003B37D0">
        <w:rPr>
          <w:rFonts w:cs="HelveticaNeue"/>
          <w:color w:val="008000"/>
          <w:u w:val="dash"/>
          <w:lang w:val="en-US"/>
        </w:rPr>
        <w:t xml:space="preserve">The </w:t>
      </w:r>
      <w:proofErr w:type="spellStart"/>
      <w:r w:rsidRPr="003B37D0">
        <w:rPr>
          <w:rFonts w:cs="HelveticaNeue"/>
          <w:color w:val="008000"/>
          <w:u w:val="dash"/>
          <w:lang w:val="en-US"/>
        </w:rPr>
        <w:t>WDQMS</w:t>
      </w:r>
      <w:proofErr w:type="spellEnd"/>
      <w:r w:rsidRPr="003B37D0">
        <w:rPr>
          <w:rFonts w:cs="HelveticaNeue"/>
          <w:color w:val="008000"/>
          <w:u w:val="dash"/>
          <w:lang w:val="en-US"/>
        </w:rPr>
        <w:t xml:space="preserve"> monitoring </w:t>
      </w:r>
      <w:proofErr w:type="spellStart"/>
      <w:r w:rsidRPr="003B37D0">
        <w:rPr>
          <w:rFonts w:cs="HelveticaNeue"/>
          <w:color w:val="008000"/>
          <w:u w:val="dash"/>
          <w:lang w:val="en-US"/>
        </w:rPr>
        <w:t>cent</w:t>
      </w:r>
      <w:r w:rsidR="008748AB">
        <w:rPr>
          <w:rFonts w:cs="HelveticaNeue"/>
          <w:color w:val="008000"/>
          <w:u w:val="dash"/>
          <w:lang w:val="en-US"/>
        </w:rPr>
        <w:t>re</w:t>
      </w:r>
      <w:r w:rsidRPr="003B37D0">
        <w:rPr>
          <w:rFonts w:cs="HelveticaNeue"/>
          <w:color w:val="008000"/>
          <w:u w:val="dash"/>
          <w:lang w:val="en-US"/>
        </w:rPr>
        <w:t>s</w:t>
      </w:r>
      <w:proofErr w:type="spellEnd"/>
      <w:r w:rsidRPr="003B37D0">
        <w:rPr>
          <w:rFonts w:cs="HelveticaNeue"/>
          <w:color w:val="008000"/>
          <w:u w:val="dash"/>
          <w:lang w:val="en-US"/>
        </w:rPr>
        <w:t xml:space="preserve"> are:</w:t>
      </w:r>
    </w:p>
    <w:p w14:paraId="059285DC" w14:textId="77777777" w:rsidR="006E351A" w:rsidRPr="003B37D0" w:rsidRDefault="006E351A" w:rsidP="00A719DE">
      <w:pPr>
        <w:pStyle w:val="ListParagraph"/>
        <w:numPr>
          <w:ilvl w:val="0"/>
          <w:numId w:val="89"/>
        </w:numPr>
        <w:spacing w:after="120" w:line="240" w:lineRule="exact"/>
        <w:ind w:left="567" w:hanging="567"/>
        <w:jc w:val="both"/>
        <w:rPr>
          <w:rFonts w:ascii="Verdana" w:hAnsi="Verdana" w:cs="HelveticaNeue"/>
          <w:color w:val="008000"/>
          <w:sz w:val="20"/>
          <w:szCs w:val="20"/>
          <w:u w:val="dash"/>
          <w:lang w:val="en-US"/>
        </w:rPr>
      </w:pPr>
      <w:r w:rsidRPr="003B37D0">
        <w:rPr>
          <w:rFonts w:ascii="Verdana" w:hAnsi="Verdana" w:cs="HelveticaNeue"/>
          <w:color w:val="008000"/>
          <w:sz w:val="20"/>
          <w:szCs w:val="20"/>
          <w:u w:val="dash"/>
          <w:lang w:val="en-US"/>
        </w:rPr>
        <w:t>The European Centre for Medium-Range Weather Forecasts (ECMWF);</w:t>
      </w:r>
    </w:p>
    <w:p w14:paraId="6125F8CD" w14:textId="77777777" w:rsidR="006E351A" w:rsidRPr="003B37D0" w:rsidRDefault="006E351A" w:rsidP="00A719DE">
      <w:pPr>
        <w:pStyle w:val="ListParagraph"/>
        <w:numPr>
          <w:ilvl w:val="0"/>
          <w:numId w:val="89"/>
        </w:numPr>
        <w:spacing w:after="120" w:line="240" w:lineRule="exact"/>
        <w:ind w:left="567" w:hanging="567"/>
        <w:jc w:val="both"/>
        <w:rPr>
          <w:rFonts w:ascii="Verdana" w:hAnsi="Verdana" w:cs="HelveticaNeue"/>
          <w:color w:val="008000"/>
          <w:sz w:val="20"/>
          <w:szCs w:val="20"/>
          <w:u w:val="dash"/>
          <w:lang w:val="en-US"/>
        </w:rPr>
      </w:pPr>
      <w:r w:rsidRPr="003B37D0">
        <w:rPr>
          <w:rFonts w:ascii="Verdana" w:hAnsi="Verdana"/>
          <w:color w:val="008000"/>
          <w:sz w:val="20"/>
          <w:szCs w:val="20"/>
          <w:u w:val="dash"/>
          <w:lang w:val="en-US"/>
        </w:rPr>
        <w:t>The German Weather Service (</w:t>
      </w:r>
      <w:proofErr w:type="spellStart"/>
      <w:r w:rsidRPr="003B37D0">
        <w:rPr>
          <w:rFonts w:ascii="Verdana" w:hAnsi="Verdana"/>
          <w:color w:val="008000"/>
          <w:sz w:val="20"/>
          <w:szCs w:val="20"/>
          <w:u w:val="dash"/>
          <w:lang w:val="en-US"/>
        </w:rPr>
        <w:t>Deutscher</w:t>
      </w:r>
      <w:proofErr w:type="spellEnd"/>
      <w:r w:rsidRPr="003B37D0">
        <w:rPr>
          <w:rFonts w:ascii="Verdana" w:hAnsi="Verdana"/>
          <w:color w:val="008000"/>
          <w:sz w:val="20"/>
          <w:szCs w:val="20"/>
          <w:u w:val="dash"/>
          <w:lang w:val="en-US"/>
        </w:rPr>
        <w:t xml:space="preserve"> </w:t>
      </w:r>
      <w:proofErr w:type="spellStart"/>
      <w:r w:rsidRPr="003B37D0">
        <w:rPr>
          <w:rFonts w:ascii="Verdana" w:hAnsi="Verdana"/>
          <w:color w:val="008000"/>
          <w:sz w:val="20"/>
          <w:szCs w:val="20"/>
          <w:u w:val="dash"/>
          <w:lang w:val="en-US"/>
        </w:rPr>
        <w:t>Wetterdienst</w:t>
      </w:r>
      <w:proofErr w:type="spellEnd"/>
      <w:r w:rsidRPr="003B37D0">
        <w:rPr>
          <w:rFonts w:ascii="Verdana" w:hAnsi="Verdana"/>
          <w:color w:val="008000"/>
          <w:sz w:val="20"/>
          <w:szCs w:val="20"/>
          <w:u w:val="dash"/>
          <w:lang w:val="en-US"/>
        </w:rPr>
        <w:t>) (</w:t>
      </w:r>
      <w:proofErr w:type="spellStart"/>
      <w:r w:rsidRPr="003B37D0">
        <w:rPr>
          <w:rFonts w:ascii="Verdana" w:hAnsi="Verdana"/>
          <w:color w:val="008000"/>
          <w:sz w:val="20"/>
          <w:szCs w:val="20"/>
          <w:u w:val="dash"/>
          <w:lang w:val="en-US"/>
        </w:rPr>
        <w:t>DWD</w:t>
      </w:r>
      <w:proofErr w:type="spellEnd"/>
      <w:r w:rsidRPr="003B37D0">
        <w:rPr>
          <w:rFonts w:ascii="Verdana" w:hAnsi="Verdana"/>
          <w:color w:val="008000"/>
          <w:sz w:val="20"/>
          <w:szCs w:val="20"/>
          <w:u w:val="dash"/>
          <w:lang w:val="en-US"/>
        </w:rPr>
        <w:t>);</w:t>
      </w:r>
    </w:p>
    <w:p w14:paraId="08C6ACF0" w14:textId="77777777" w:rsidR="006E351A" w:rsidRPr="003B37D0" w:rsidRDefault="006E351A" w:rsidP="00A719DE">
      <w:pPr>
        <w:pStyle w:val="ListParagraph"/>
        <w:numPr>
          <w:ilvl w:val="0"/>
          <w:numId w:val="89"/>
        </w:numPr>
        <w:spacing w:after="120" w:line="240" w:lineRule="exact"/>
        <w:ind w:left="567" w:hanging="567"/>
        <w:jc w:val="both"/>
        <w:rPr>
          <w:rFonts w:ascii="Verdana" w:hAnsi="Verdana" w:cs="HelveticaNeue"/>
          <w:color w:val="008000"/>
          <w:sz w:val="20"/>
          <w:szCs w:val="20"/>
          <w:u w:val="dash"/>
          <w:lang w:val="en-US"/>
        </w:rPr>
      </w:pPr>
      <w:r w:rsidRPr="003B37D0">
        <w:rPr>
          <w:rFonts w:ascii="Verdana" w:hAnsi="Verdana"/>
          <w:color w:val="008000"/>
          <w:sz w:val="20"/>
          <w:szCs w:val="20"/>
          <w:u w:val="dash"/>
          <w:lang w:val="en-US"/>
        </w:rPr>
        <w:t>The Japan Meteorological Agency (JMA); and</w:t>
      </w:r>
    </w:p>
    <w:p w14:paraId="48E52C35" w14:textId="77777777" w:rsidR="006E351A" w:rsidRPr="003B37D0" w:rsidRDefault="006E351A" w:rsidP="00A719DE">
      <w:pPr>
        <w:pStyle w:val="ListParagraph"/>
        <w:numPr>
          <w:ilvl w:val="0"/>
          <w:numId w:val="89"/>
        </w:numPr>
        <w:spacing w:after="240" w:line="240" w:lineRule="exact"/>
        <w:ind w:left="567" w:hanging="567"/>
        <w:jc w:val="both"/>
        <w:rPr>
          <w:rFonts w:ascii="Verdana" w:hAnsi="Verdana" w:cs="HelveticaNeue"/>
          <w:color w:val="008000"/>
          <w:sz w:val="20"/>
          <w:szCs w:val="20"/>
          <w:u w:val="dash"/>
          <w:lang w:val="en-US"/>
        </w:rPr>
      </w:pPr>
      <w:r w:rsidRPr="003B37D0">
        <w:rPr>
          <w:rFonts w:ascii="Verdana" w:hAnsi="Verdana"/>
          <w:color w:val="008000"/>
          <w:sz w:val="20"/>
          <w:szCs w:val="20"/>
          <w:u w:val="dash"/>
          <w:lang w:val="en-US"/>
        </w:rPr>
        <w:t xml:space="preserve">The US National </w:t>
      </w:r>
      <w:proofErr w:type="spellStart"/>
      <w:r w:rsidRPr="003B37D0">
        <w:rPr>
          <w:rFonts w:ascii="Verdana" w:hAnsi="Verdana"/>
          <w:color w:val="008000"/>
          <w:sz w:val="20"/>
          <w:szCs w:val="20"/>
          <w:u w:val="dash"/>
          <w:lang w:val="en-US"/>
        </w:rPr>
        <w:t>Cent</w:t>
      </w:r>
      <w:r w:rsidR="008748AB">
        <w:rPr>
          <w:rFonts w:ascii="Verdana" w:hAnsi="Verdana"/>
          <w:color w:val="008000"/>
          <w:sz w:val="20"/>
          <w:szCs w:val="20"/>
          <w:u w:val="dash"/>
          <w:lang w:val="en-US"/>
        </w:rPr>
        <w:t>re</w:t>
      </w:r>
      <w:r w:rsidRPr="003B37D0">
        <w:rPr>
          <w:rFonts w:ascii="Verdana" w:hAnsi="Verdana"/>
          <w:color w:val="008000"/>
          <w:sz w:val="20"/>
          <w:szCs w:val="20"/>
          <w:u w:val="dash"/>
          <w:lang w:val="en-US"/>
        </w:rPr>
        <w:t>s</w:t>
      </w:r>
      <w:proofErr w:type="spellEnd"/>
      <w:r w:rsidRPr="003B37D0">
        <w:rPr>
          <w:rFonts w:ascii="Verdana" w:hAnsi="Verdana"/>
          <w:color w:val="008000"/>
          <w:sz w:val="20"/>
          <w:szCs w:val="20"/>
          <w:u w:val="dash"/>
          <w:lang w:val="en-US"/>
        </w:rPr>
        <w:t xml:space="preserve"> for Environmental Prediction (NCEP).</w:t>
      </w:r>
    </w:p>
    <w:p w14:paraId="1ADDCFDD" w14:textId="77777777" w:rsidR="006E351A" w:rsidRPr="003B37D0" w:rsidRDefault="006E351A" w:rsidP="006E351A">
      <w:pPr>
        <w:spacing w:after="240" w:line="240" w:lineRule="exact"/>
        <w:jc w:val="both"/>
        <w:rPr>
          <w:rFonts w:cs="HelveticaNeue"/>
          <w:color w:val="008000"/>
          <w:u w:val="dash"/>
          <w:lang w:val="en-US"/>
        </w:rPr>
      </w:pPr>
      <w:r w:rsidRPr="003B37D0">
        <w:rPr>
          <w:rFonts w:cs="HelveticaNeue"/>
          <w:color w:val="008000"/>
          <w:u w:val="dash"/>
          <w:lang w:val="en-US"/>
        </w:rPr>
        <w:t xml:space="preserve">The </w:t>
      </w:r>
      <w:proofErr w:type="spellStart"/>
      <w:r w:rsidRPr="003B37D0">
        <w:rPr>
          <w:rFonts w:cs="HelveticaNeue"/>
          <w:color w:val="008000"/>
          <w:u w:val="dash"/>
          <w:lang w:val="en-US"/>
        </w:rPr>
        <w:t>WDQMS</w:t>
      </w:r>
      <w:proofErr w:type="spellEnd"/>
      <w:r w:rsidRPr="003B37D0">
        <w:rPr>
          <w:rFonts w:cs="HelveticaNeue"/>
          <w:color w:val="008000"/>
          <w:u w:val="dash"/>
          <w:lang w:val="en-US"/>
        </w:rPr>
        <w:t xml:space="preserve"> webtool monitors in near real-time the observations from the Global Observing System (</w:t>
      </w:r>
      <w:proofErr w:type="spellStart"/>
      <w:r w:rsidRPr="003B37D0">
        <w:rPr>
          <w:rFonts w:cs="HelveticaNeue"/>
          <w:color w:val="008000"/>
          <w:u w:val="dash"/>
          <w:lang w:val="en-US"/>
        </w:rPr>
        <w:t>GOS</w:t>
      </w:r>
      <w:proofErr w:type="spellEnd"/>
      <w:r w:rsidRPr="003B37D0">
        <w:rPr>
          <w:rFonts w:cs="HelveticaNeue"/>
          <w:color w:val="008000"/>
          <w:u w:val="dash"/>
          <w:lang w:val="en-US"/>
        </w:rPr>
        <w:t>) land-based surface and upper-air stations as well as the observations from both the Global Climate Observing System (</w:t>
      </w:r>
      <w:proofErr w:type="spellStart"/>
      <w:r w:rsidRPr="003B37D0">
        <w:rPr>
          <w:rFonts w:cs="HelveticaNeue"/>
          <w:color w:val="008000"/>
          <w:u w:val="dash"/>
          <w:lang w:val="en-US"/>
        </w:rPr>
        <w:t>GCOS</w:t>
      </w:r>
      <w:proofErr w:type="spellEnd"/>
      <w:r w:rsidRPr="003B37D0">
        <w:rPr>
          <w:rFonts w:cs="HelveticaNeue"/>
          <w:color w:val="008000"/>
          <w:u w:val="dash"/>
          <w:lang w:val="en-US"/>
        </w:rPr>
        <w:t>) Surface Network (</w:t>
      </w:r>
      <w:proofErr w:type="spellStart"/>
      <w:r w:rsidRPr="003B37D0">
        <w:rPr>
          <w:rFonts w:cs="HelveticaNeue"/>
          <w:color w:val="008000"/>
          <w:u w:val="dash"/>
          <w:lang w:val="en-US"/>
        </w:rPr>
        <w:t>GSN</w:t>
      </w:r>
      <w:proofErr w:type="spellEnd"/>
      <w:r w:rsidRPr="003B37D0">
        <w:rPr>
          <w:rFonts w:cs="HelveticaNeue"/>
          <w:color w:val="008000"/>
          <w:u w:val="dash"/>
          <w:lang w:val="en-US"/>
        </w:rPr>
        <w:t xml:space="preserve">) and the </w:t>
      </w:r>
      <w:proofErr w:type="spellStart"/>
      <w:r w:rsidRPr="003B37D0">
        <w:rPr>
          <w:rFonts w:cs="HelveticaNeue"/>
          <w:color w:val="008000"/>
          <w:u w:val="dash"/>
          <w:lang w:val="en-US"/>
        </w:rPr>
        <w:t>GCOS</w:t>
      </w:r>
      <w:proofErr w:type="spellEnd"/>
      <w:r w:rsidRPr="003B37D0">
        <w:rPr>
          <w:rFonts w:cs="HelveticaNeue"/>
          <w:color w:val="008000"/>
          <w:u w:val="dash"/>
          <w:lang w:val="en-US"/>
        </w:rPr>
        <w:t xml:space="preserve"> Upper-Air Network (GUAN).</w:t>
      </w:r>
      <w:r w:rsidRPr="003B37D0">
        <w:rPr>
          <w:color w:val="008000"/>
          <w:u w:val="dash"/>
          <w:lang w:val="en-US"/>
        </w:rPr>
        <w:t xml:space="preserve"> </w:t>
      </w:r>
      <w:r w:rsidRPr="003B37D0">
        <w:rPr>
          <w:rFonts w:cs="HelveticaNeue"/>
          <w:color w:val="008000"/>
          <w:u w:val="dash"/>
          <w:lang w:val="en-US"/>
        </w:rPr>
        <w:t xml:space="preserve">The NWP module of the webtool monitors the performance of all surface and upper-air (radiosonde) land stations documented in OSCAR/Surface, based on near real-time monitoring information provided by the </w:t>
      </w:r>
      <w:proofErr w:type="spellStart"/>
      <w:r w:rsidRPr="003B37D0">
        <w:rPr>
          <w:rFonts w:cs="HelveticaNeue"/>
          <w:color w:val="008000"/>
          <w:u w:val="dash"/>
          <w:lang w:val="en-US"/>
        </w:rPr>
        <w:t>WDQMS</w:t>
      </w:r>
      <w:proofErr w:type="spellEnd"/>
      <w:r w:rsidRPr="003B37D0">
        <w:rPr>
          <w:rFonts w:cs="HelveticaNeue"/>
          <w:color w:val="008000"/>
          <w:u w:val="dash"/>
          <w:lang w:val="en-US"/>
        </w:rPr>
        <w:t xml:space="preserve"> monitoring </w:t>
      </w:r>
      <w:proofErr w:type="spellStart"/>
      <w:r w:rsidRPr="003B37D0">
        <w:rPr>
          <w:rFonts w:cs="HelveticaNeue"/>
          <w:color w:val="008000"/>
          <w:u w:val="dash"/>
          <w:lang w:val="en-US"/>
        </w:rPr>
        <w:t>cent</w:t>
      </w:r>
      <w:r w:rsidR="008748AB">
        <w:rPr>
          <w:rFonts w:cs="HelveticaNeue"/>
          <w:color w:val="008000"/>
          <w:u w:val="dash"/>
          <w:lang w:val="en-US"/>
        </w:rPr>
        <w:t>re</w:t>
      </w:r>
      <w:r w:rsidRPr="003B37D0">
        <w:rPr>
          <w:rFonts w:cs="HelveticaNeue"/>
          <w:color w:val="008000"/>
          <w:u w:val="dash"/>
          <w:lang w:val="en-US"/>
        </w:rPr>
        <w:t>s</w:t>
      </w:r>
      <w:proofErr w:type="spellEnd"/>
      <w:r w:rsidRPr="003B37D0">
        <w:rPr>
          <w:rFonts w:cs="HelveticaNeue"/>
          <w:color w:val="008000"/>
          <w:u w:val="dash"/>
          <w:lang w:val="en-US"/>
        </w:rPr>
        <w:t>.</w:t>
      </w:r>
    </w:p>
    <w:p w14:paraId="4A7C0642" w14:textId="77777777" w:rsidR="006E351A" w:rsidRPr="003B37D0" w:rsidRDefault="006E351A" w:rsidP="006E351A">
      <w:pPr>
        <w:spacing w:after="240" w:line="240" w:lineRule="exact"/>
        <w:jc w:val="both"/>
        <w:rPr>
          <w:rFonts w:cs="HelveticaNeue"/>
          <w:color w:val="008000"/>
          <w:u w:val="dash"/>
          <w:lang w:val="en-US"/>
        </w:rPr>
      </w:pPr>
      <w:r w:rsidRPr="003B37D0">
        <w:rPr>
          <w:rFonts w:cs="HelveticaNeue"/>
          <w:color w:val="008000"/>
          <w:u w:val="dash"/>
          <w:lang w:val="en-US"/>
        </w:rPr>
        <w:t xml:space="preserve">The system collects 6-hourly quality monitoring (QM) reports (CSV files in a commonly agreed format containing information for each observing station based on data assimilation results) from these four </w:t>
      </w:r>
      <w:proofErr w:type="spellStart"/>
      <w:r w:rsidRPr="003B37D0">
        <w:rPr>
          <w:rFonts w:cs="HelveticaNeue"/>
          <w:color w:val="008000"/>
          <w:u w:val="dash"/>
          <w:lang w:val="en-US"/>
        </w:rPr>
        <w:t>WIGOS</w:t>
      </w:r>
      <w:proofErr w:type="spellEnd"/>
      <w:r w:rsidRPr="003B37D0">
        <w:rPr>
          <w:rFonts w:cs="HelveticaNeue"/>
          <w:color w:val="008000"/>
          <w:u w:val="dash"/>
          <w:lang w:val="en-US"/>
        </w:rPr>
        <w:t xml:space="preserve"> Monitoring </w:t>
      </w:r>
      <w:proofErr w:type="spellStart"/>
      <w:r w:rsidRPr="003B37D0">
        <w:rPr>
          <w:rFonts w:cs="HelveticaNeue"/>
          <w:color w:val="008000"/>
          <w:u w:val="dash"/>
          <w:lang w:val="en-US"/>
        </w:rPr>
        <w:t>Centres</w:t>
      </w:r>
      <w:proofErr w:type="spellEnd"/>
      <w:r w:rsidRPr="003B37D0">
        <w:rPr>
          <w:rFonts w:cs="HelveticaNeue"/>
          <w:color w:val="008000"/>
          <w:u w:val="dash"/>
          <w:lang w:val="en-US"/>
        </w:rPr>
        <w:t xml:space="preserve"> (</w:t>
      </w:r>
      <w:proofErr w:type="spellStart"/>
      <w:r w:rsidRPr="003B37D0">
        <w:rPr>
          <w:rFonts w:cs="HelveticaNeue"/>
          <w:color w:val="008000"/>
          <w:u w:val="dash"/>
          <w:lang w:val="en-US"/>
        </w:rPr>
        <w:t>WMC</w:t>
      </w:r>
      <w:proofErr w:type="spellEnd"/>
      <w:r w:rsidRPr="003B37D0">
        <w:rPr>
          <w:rFonts w:cs="HelveticaNeue"/>
          <w:color w:val="008000"/>
          <w:u w:val="dash"/>
          <w:lang w:val="en-US"/>
        </w:rPr>
        <w:t xml:space="preserve">) and stores the data in the </w:t>
      </w:r>
      <w:proofErr w:type="spellStart"/>
      <w:r w:rsidRPr="003B37D0">
        <w:rPr>
          <w:rFonts w:cs="HelveticaNeue"/>
          <w:color w:val="008000"/>
          <w:u w:val="dash"/>
          <w:lang w:val="en-US"/>
        </w:rPr>
        <w:t>WDQMS</w:t>
      </w:r>
      <w:proofErr w:type="spellEnd"/>
      <w:r w:rsidRPr="003B37D0">
        <w:rPr>
          <w:rFonts w:cs="HelveticaNeue"/>
          <w:color w:val="008000"/>
          <w:u w:val="dash"/>
          <w:lang w:val="en-US"/>
        </w:rPr>
        <w:t xml:space="preserve"> database at ECMWF. </w:t>
      </w:r>
      <w:r w:rsidRPr="003B37D0">
        <w:rPr>
          <w:rFonts w:cs="HelveticaNeue"/>
          <w:color w:val="008000"/>
          <w:u w:val="dash"/>
          <w:lang w:val="en-US"/>
        </w:rPr>
        <w:fldChar w:fldCharType="begin"/>
      </w:r>
      <w:r w:rsidRPr="003B37D0">
        <w:rPr>
          <w:rFonts w:cs="HelveticaNeue"/>
          <w:color w:val="008000"/>
          <w:u w:val="dash"/>
          <w:lang w:val="en-US"/>
        </w:rPr>
        <w:instrText xml:space="preserve"> REF _Ref108616211 \h </w:instrText>
      </w:r>
      <w:r w:rsidR="00831AB8" w:rsidRPr="003B37D0">
        <w:rPr>
          <w:rFonts w:cs="HelveticaNeue"/>
          <w:color w:val="008000"/>
          <w:u w:val="dash"/>
          <w:lang w:val="en-US"/>
        </w:rPr>
        <w:instrText xml:space="preserve"> \* MERGEFORMAT </w:instrText>
      </w:r>
      <w:r w:rsidRPr="003B37D0">
        <w:rPr>
          <w:rFonts w:cs="HelveticaNeue"/>
          <w:color w:val="008000"/>
          <w:u w:val="dash"/>
          <w:lang w:val="en-US"/>
        </w:rPr>
      </w:r>
      <w:r w:rsidRPr="003B37D0">
        <w:rPr>
          <w:rFonts w:cs="HelveticaNeue"/>
          <w:color w:val="008000"/>
          <w:u w:val="dash"/>
          <w:lang w:val="en-US"/>
        </w:rPr>
        <w:fldChar w:fldCharType="separate"/>
      </w:r>
      <w:r w:rsidRPr="003B37D0">
        <w:rPr>
          <w:color w:val="008000"/>
          <w:u w:val="dash"/>
          <w:lang w:val="en-US"/>
        </w:rPr>
        <w:t xml:space="preserve">Figure </w:t>
      </w:r>
      <w:r w:rsidRPr="003B37D0">
        <w:rPr>
          <w:noProof/>
          <w:color w:val="008000"/>
          <w:u w:val="dash"/>
          <w:lang w:val="en-US"/>
        </w:rPr>
        <w:t>1</w:t>
      </w:r>
      <w:r w:rsidRPr="003B37D0">
        <w:rPr>
          <w:rFonts w:cs="HelveticaNeue"/>
          <w:color w:val="008000"/>
          <w:u w:val="dash"/>
          <w:lang w:val="en-US"/>
        </w:rPr>
        <w:fldChar w:fldCharType="end"/>
      </w:r>
      <w:r w:rsidRPr="003B37D0">
        <w:rPr>
          <w:rFonts w:cs="HelveticaNeue"/>
          <w:color w:val="008000"/>
          <w:u w:val="dash"/>
          <w:lang w:val="en-US"/>
        </w:rPr>
        <w:t xml:space="preserve"> shows a diagram of the QM data flow for the NWP module of the </w:t>
      </w:r>
      <w:proofErr w:type="spellStart"/>
      <w:r w:rsidRPr="003B37D0">
        <w:rPr>
          <w:rFonts w:cs="HelveticaNeue"/>
          <w:color w:val="008000"/>
          <w:u w:val="dash"/>
          <w:lang w:val="en-US"/>
        </w:rPr>
        <w:t>WDQMS</w:t>
      </w:r>
      <w:proofErr w:type="spellEnd"/>
      <w:r w:rsidRPr="003B37D0">
        <w:rPr>
          <w:rFonts w:cs="HelveticaNeue"/>
          <w:color w:val="008000"/>
          <w:u w:val="dash"/>
          <w:lang w:val="en-US"/>
        </w:rPr>
        <w:t xml:space="preserve"> web tool, where the database fed by the NWP QM reports and the </w:t>
      </w:r>
      <w:r w:rsidR="00831AB8" w:rsidRPr="003B37D0">
        <w:rPr>
          <w:rFonts w:cs="HelveticaNeue"/>
          <w:color w:val="008000"/>
          <w:u w:val="dash"/>
          <w:lang w:val="en-US"/>
        </w:rPr>
        <w:t>w</w:t>
      </w:r>
      <w:r w:rsidRPr="003B37D0">
        <w:rPr>
          <w:rFonts w:cs="HelveticaNeue"/>
          <w:color w:val="008000"/>
          <w:u w:val="dash"/>
          <w:lang w:val="en-US"/>
        </w:rPr>
        <w:t xml:space="preserve">eb-based application constitute the back and front end of the QM system, respectively. The </w:t>
      </w:r>
      <w:hyperlink r:id="rId201" w:history="1">
        <w:r w:rsidRPr="003B37D0">
          <w:rPr>
            <w:rStyle w:val="Hyperlink"/>
            <w:rFonts w:cs="HelveticaNeue"/>
            <w:color w:val="008000"/>
            <w:u w:val="dash"/>
            <w:lang w:val="en-US"/>
          </w:rPr>
          <w:t>online user guide</w:t>
        </w:r>
      </w:hyperlink>
      <w:r w:rsidRPr="003B37D0">
        <w:rPr>
          <w:rFonts w:cs="HelveticaNeue"/>
          <w:color w:val="008000"/>
          <w:u w:val="dash"/>
          <w:lang w:val="en-US"/>
        </w:rPr>
        <w:t xml:space="preserve"> provides more information about the </w:t>
      </w:r>
      <w:proofErr w:type="spellStart"/>
      <w:r w:rsidRPr="003B37D0">
        <w:rPr>
          <w:rFonts w:cs="HelveticaNeue"/>
          <w:color w:val="008000"/>
          <w:u w:val="dash"/>
          <w:lang w:val="en-US"/>
        </w:rPr>
        <w:t>WDQMS</w:t>
      </w:r>
      <w:proofErr w:type="spellEnd"/>
      <w:r w:rsidRPr="003B37D0">
        <w:rPr>
          <w:rFonts w:cs="HelveticaNeue"/>
          <w:color w:val="008000"/>
          <w:u w:val="dash"/>
          <w:lang w:val="en-US"/>
        </w:rPr>
        <w:t xml:space="preserve"> webtool.</w:t>
      </w:r>
    </w:p>
    <w:p w14:paraId="1308FBEE" w14:textId="77777777" w:rsidR="006E351A" w:rsidRPr="003B37D0" w:rsidRDefault="00831AB8" w:rsidP="006E351A">
      <w:pPr>
        <w:keepNext/>
        <w:spacing w:after="240" w:line="240" w:lineRule="exact"/>
        <w:jc w:val="both"/>
        <w:rPr>
          <w:color w:val="008000"/>
          <w:u w:val="dash"/>
          <w:lang w:val="en-US"/>
        </w:rPr>
      </w:pPr>
      <w:r w:rsidRPr="003B37D0">
        <w:rPr>
          <w:noProof/>
          <w:color w:val="008000"/>
          <w:u w:val="dash"/>
          <w:lang w:val="en-US"/>
        </w:rPr>
        <w:drawing>
          <wp:anchor distT="0" distB="0" distL="114300" distR="114300" simplePos="0" relativeHeight="251658240" behindDoc="0" locked="0" layoutInCell="1" allowOverlap="1" wp14:anchorId="7C654145" wp14:editId="5385EF3F">
            <wp:simplePos x="0" y="0"/>
            <wp:positionH relativeFrom="column">
              <wp:posOffset>53340</wp:posOffset>
            </wp:positionH>
            <wp:positionV relativeFrom="paragraph">
              <wp:posOffset>91440</wp:posOffset>
            </wp:positionV>
            <wp:extent cx="5566410" cy="2895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2">
                      <a:extLst>
                        <a:ext uri="{28A0092B-C50C-407E-A947-70E740481C1C}">
                          <a14:useLocalDpi xmlns:a14="http://schemas.microsoft.com/office/drawing/2010/main" val="0"/>
                        </a:ext>
                      </a:extLst>
                    </a:blip>
                    <a:stretch>
                      <a:fillRect/>
                    </a:stretch>
                  </pic:blipFill>
                  <pic:spPr>
                    <a:xfrm>
                      <a:off x="0" y="0"/>
                      <a:ext cx="5566410" cy="2895600"/>
                    </a:xfrm>
                    <a:prstGeom prst="rect">
                      <a:avLst/>
                    </a:prstGeom>
                  </pic:spPr>
                </pic:pic>
              </a:graphicData>
            </a:graphic>
            <wp14:sizeRelH relativeFrom="page">
              <wp14:pctWidth>0</wp14:pctWidth>
            </wp14:sizeRelH>
            <wp14:sizeRelV relativeFrom="page">
              <wp14:pctHeight>0</wp14:pctHeight>
            </wp14:sizeRelV>
          </wp:anchor>
        </w:drawing>
      </w:r>
    </w:p>
    <w:p w14:paraId="5AB586CB" w14:textId="77777777" w:rsidR="006E351A" w:rsidRPr="003B37D0" w:rsidRDefault="006E351A" w:rsidP="006E351A">
      <w:pPr>
        <w:pStyle w:val="Caption"/>
        <w:spacing w:after="240" w:line="240" w:lineRule="exact"/>
        <w:jc w:val="both"/>
        <w:rPr>
          <w:rFonts w:ascii="Verdana" w:hAnsi="Verdana" w:cs="HelveticaNeue"/>
          <w:color w:val="008000"/>
          <w:sz w:val="20"/>
          <w:szCs w:val="20"/>
          <w:u w:val="dash"/>
          <w:lang w:val="en-US"/>
        </w:rPr>
      </w:pPr>
      <w:bookmarkStart w:id="1283" w:name="_Ref108616211"/>
      <w:r w:rsidRPr="003B37D0">
        <w:rPr>
          <w:rFonts w:ascii="Verdana" w:hAnsi="Verdana"/>
          <w:color w:val="008000"/>
          <w:sz w:val="20"/>
          <w:szCs w:val="20"/>
          <w:u w:val="dash"/>
          <w:lang w:val="en-US"/>
        </w:rPr>
        <w:t xml:space="preserve">Figure </w:t>
      </w:r>
      <w:r w:rsidRPr="003B37D0">
        <w:rPr>
          <w:rFonts w:ascii="Verdana" w:hAnsi="Verdana"/>
          <w:color w:val="008000"/>
          <w:sz w:val="20"/>
          <w:szCs w:val="20"/>
          <w:u w:val="dash"/>
          <w:lang w:val="en-US"/>
        </w:rPr>
        <w:fldChar w:fldCharType="begin"/>
      </w:r>
      <w:r w:rsidRPr="003B37D0">
        <w:rPr>
          <w:rFonts w:ascii="Verdana" w:hAnsi="Verdana"/>
          <w:color w:val="008000"/>
          <w:sz w:val="20"/>
          <w:szCs w:val="20"/>
          <w:u w:val="dash"/>
          <w:lang w:val="en-US"/>
        </w:rPr>
        <w:instrText>SEQ Figure \* ARABIC</w:instrText>
      </w:r>
      <w:r w:rsidRPr="003B37D0">
        <w:rPr>
          <w:rFonts w:ascii="Verdana" w:hAnsi="Verdana"/>
          <w:color w:val="008000"/>
          <w:sz w:val="20"/>
          <w:szCs w:val="20"/>
          <w:u w:val="dash"/>
          <w:lang w:val="en-US"/>
        </w:rPr>
        <w:fldChar w:fldCharType="separate"/>
      </w:r>
      <w:r w:rsidRPr="003B37D0">
        <w:rPr>
          <w:rFonts w:ascii="Verdana" w:hAnsi="Verdana"/>
          <w:noProof/>
          <w:color w:val="008000"/>
          <w:sz w:val="20"/>
          <w:szCs w:val="20"/>
          <w:u w:val="dash"/>
          <w:lang w:val="en-US"/>
        </w:rPr>
        <w:t>1</w:t>
      </w:r>
      <w:r w:rsidRPr="003B37D0">
        <w:rPr>
          <w:rFonts w:ascii="Verdana" w:hAnsi="Verdana"/>
          <w:color w:val="008000"/>
          <w:sz w:val="20"/>
          <w:szCs w:val="20"/>
          <w:u w:val="dash"/>
          <w:lang w:val="en-US"/>
        </w:rPr>
        <w:fldChar w:fldCharType="end"/>
      </w:r>
      <w:bookmarkEnd w:id="1283"/>
      <w:r w:rsidRPr="003B37D0">
        <w:rPr>
          <w:rFonts w:ascii="Verdana" w:hAnsi="Verdana"/>
          <w:color w:val="008000"/>
          <w:sz w:val="20"/>
          <w:szCs w:val="20"/>
          <w:u w:val="dash"/>
          <w:lang w:val="en-US"/>
        </w:rPr>
        <w:t xml:space="preserve">: Diagram of high-level </w:t>
      </w:r>
      <w:proofErr w:type="spellStart"/>
      <w:r w:rsidRPr="003B37D0">
        <w:rPr>
          <w:rFonts w:ascii="Verdana" w:hAnsi="Verdana"/>
          <w:color w:val="008000"/>
          <w:sz w:val="20"/>
          <w:szCs w:val="20"/>
          <w:u w:val="dash"/>
          <w:lang w:val="en-US"/>
        </w:rPr>
        <w:t>WDQMS</w:t>
      </w:r>
      <w:proofErr w:type="spellEnd"/>
      <w:r w:rsidRPr="003B37D0">
        <w:rPr>
          <w:rFonts w:ascii="Verdana" w:hAnsi="Verdana"/>
          <w:color w:val="008000"/>
          <w:sz w:val="20"/>
          <w:szCs w:val="20"/>
          <w:u w:val="dash"/>
          <w:lang w:val="en-US"/>
        </w:rPr>
        <w:t xml:space="preserve"> webtool</w:t>
      </w:r>
      <w:r w:rsidRPr="003B37D0">
        <w:rPr>
          <w:rFonts w:ascii="Verdana" w:hAnsi="Verdana"/>
          <w:noProof/>
          <w:color w:val="008000"/>
          <w:sz w:val="20"/>
          <w:szCs w:val="20"/>
          <w:u w:val="dash"/>
          <w:lang w:val="en-US"/>
        </w:rPr>
        <w:t xml:space="preserve"> </w:t>
      </w:r>
      <w:r w:rsidRPr="003B37D0">
        <w:rPr>
          <w:rFonts w:ascii="Verdana" w:hAnsi="Verdana"/>
          <w:color w:val="008000"/>
          <w:sz w:val="20"/>
          <w:szCs w:val="20"/>
          <w:u w:val="dash"/>
          <w:lang w:val="en-US"/>
        </w:rPr>
        <w:t>architecture</w:t>
      </w:r>
    </w:p>
    <w:p w14:paraId="0100EF78" w14:textId="77777777" w:rsidR="006E351A" w:rsidRPr="00FB3089" w:rsidRDefault="006E351A" w:rsidP="006E351A">
      <w:pPr>
        <w:spacing w:after="240" w:line="240" w:lineRule="exact"/>
        <w:jc w:val="both"/>
        <w:rPr>
          <w:color w:val="008000"/>
          <w:u w:val="dash"/>
          <w:lang w:val="en-US"/>
        </w:rPr>
      </w:pPr>
      <w:r w:rsidRPr="003B37D0">
        <w:rPr>
          <w:rFonts w:cs="HelveticaNeue"/>
          <w:color w:val="008000"/>
          <w:u w:val="dash"/>
          <w:lang w:val="en-US"/>
        </w:rPr>
        <w:t>The evolution of the system takes place under the guidance of TT-</w:t>
      </w:r>
      <w:proofErr w:type="spellStart"/>
      <w:r w:rsidRPr="003B37D0">
        <w:rPr>
          <w:rFonts w:cs="HelveticaNeue"/>
          <w:color w:val="008000"/>
          <w:u w:val="dash"/>
          <w:lang w:val="en-US"/>
        </w:rPr>
        <w:t>WDQMS</w:t>
      </w:r>
      <w:proofErr w:type="spellEnd"/>
      <w:r w:rsidRPr="003B37D0">
        <w:rPr>
          <w:rFonts w:cs="HelveticaNeue"/>
          <w:color w:val="008000"/>
          <w:u w:val="dash"/>
          <w:lang w:val="en-US"/>
        </w:rPr>
        <w:t xml:space="preserve"> and participating </w:t>
      </w:r>
      <w:proofErr w:type="spellStart"/>
      <w:r w:rsidRPr="003B37D0">
        <w:rPr>
          <w:rFonts w:cs="HelveticaNeue"/>
          <w:color w:val="008000"/>
          <w:u w:val="dash"/>
          <w:lang w:val="en-US"/>
        </w:rPr>
        <w:t>cent</w:t>
      </w:r>
      <w:r w:rsidR="008748AB">
        <w:rPr>
          <w:rFonts w:cs="HelveticaNeue"/>
          <w:color w:val="008000"/>
          <w:u w:val="dash"/>
          <w:lang w:val="en-US"/>
        </w:rPr>
        <w:t>re</w:t>
      </w:r>
      <w:r w:rsidRPr="003B37D0">
        <w:rPr>
          <w:rFonts w:cs="HelveticaNeue"/>
          <w:color w:val="008000"/>
          <w:u w:val="dash"/>
          <w:lang w:val="en-US"/>
        </w:rPr>
        <w:t>s</w:t>
      </w:r>
      <w:proofErr w:type="spellEnd"/>
      <w:r w:rsidRPr="003B37D0">
        <w:rPr>
          <w:rFonts w:cs="HelveticaNeue"/>
          <w:color w:val="008000"/>
          <w:u w:val="dash"/>
          <w:lang w:val="en-US"/>
        </w:rPr>
        <w:t xml:space="preserve"> nominate a representative to the Task Team. Any NWP </w:t>
      </w:r>
      <w:proofErr w:type="spellStart"/>
      <w:r w:rsidRPr="003B37D0">
        <w:rPr>
          <w:rFonts w:cs="HelveticaNeue"/>
          <w:color w:val="008000"/>
          <w:u w:val="dash"/>
          <w:lang w:val="en-US"/>
        </w:rPr>
        <w:t>cent</w:t>
      </w:r>
      <w:r w:rsidR="008748AB">
        <w:rPr>
          <w:rFonts w:cs="HelveticaNeue"/>
          <w:color w:val="008000"/>
          <w:u w:val="dash"/>
          <w:lang w:val="en-US"/>
        </w:rPr>
        <w:t>re</w:t>
      </w:r>
      <w:proofErr w:type="spellEnd"/>
      <w:r w:rsidRPr="003B37D0">
        <w:rPr>
          <w:rFonts w:cs="HelveticaNeue"/>
          <w:color w:val="008000"/>
          <w:u w:val="dash"/>
          <w:lang w:val="en-US"/>
        </w:rPr>
        <w:t xml:space="preserve"> willing to contribute to </w:t>
      </w:r>
      <w:proofErr w:type="spellStart"/>
      <w:r w:rsidRPr="003B37D0">
        <w:rPr>
          <w:rFonts w:cs="HelveticaNeue"/>
          <w:color w:val="008000"/>
          <w:u w:val="dash"/>
          <w:lang w:val="en-US"/>
        </w:rPr>
        <w:t>WDQMS</w:t>
      </w:r>
      <w:proofErr w:type="spellEnd"/>
      <w:r w:rsidRPr="003B37D0">
        <w:rPr>
          <w:rFonts w:cs="HelveticaNeue"/>
          <w:color w:val="008000"/>
          <w:u w:val="dash"/>
          <w:lang w:val="en-US"/>
        </w:rPr>
        <w:t xml:space="preserve"> can become a </w:t>
      </w:r>
      <w:proofErr w:type="spellStart"/>
      <w:r w:rsidRPr="003B37D0">
        <w:rPr>
          <w:rFonts w:cs="HelveticaNeue"/>
          <w:color w:val="008000"/>
          <w:u w:val="dash"/>
          <w:lang w:val="en-US"/>
        </w:rPr>
        <w:t>WDQMS</w:t>
      </w:r>
      <w:proofErr w:type="spellEnd"/>
      <w:r w:rsidRPr="003B37D0">
        <w:rPr>
          <w:rFonts w:cs="HelveticaNeue"/>
          <w:color w:val="008000"/>
          <w:u w:val="dash"/>
          <w:lang w:val="en-US"/>
        </w:rPr>
        <w:t xml:space="preserve"> monitoring </w:t>
      </w:r>
      <w:proofErr w:type="spellStart"/>
      <w:r w:rsidRPr="003B37D0">
        <w:rPr>
          <w:rFonts w:cs="HelveticaNeue"/>
          <w:color w:val="008000"/>
          <w:u w:val="dash"/>
          <w:lang w:val="en-US"/>
        </w:rPr>
        <w:t>cent</w:t>
      </w:r>
      <w:r w:rsidR="008748AB">
        <w:rPr>
          <w:rFonts w:cs="HelveticaNeue"/>
          <w:color w:val="008000"/>
          <w:u w:val="dash"/>
          <w:lang w:val="en-US"/>
        </w:rPr>
        <w:t>re</w:t>
      </w:r>
      <w:proofErr w:type="spellEnd"/>
      <w:r w:rsidRPr="003B37D0">
        <w:rPr>
          <w:rFonts w:cs="HelveticaNeue"/>
          <w:color w:val="008000"/>
          <w:u w:val="dash"/>
          <w:lang w:val="en-US"/>
        </w:rPr>
        <w:t xml:space="preserve">. </w:t>
      </w:r>
      <w:bookmarkStart w:id="1284" w:name="_Hlk116034067"/>
      <w:r w:rsidRPr="00FB3089">
        <w:fldChar w:fldCharType="begin"/>
      </w:r>
      <w:r w:rsidR="00F566D1" w:rsidRPr="00FB3089">
        <w:rPr>
          <w:color w:val="008000"/>
          <w:u w:val="dash"/>
          <w:lang w:val="en-US"/>
        </w:rPr>
        <w:instrText>HYPERLINK "https://wmoomm.sharepoint.com/:w:/s/wmocpdb/Efi5nglnlpVGpQP4TWCTIU8BJRAOyxW87AKXfeP5nfkh9A?e=828TxG"</w:instrText>
      </w:r>
      <w:r w:rsidRPr="00FB3089">
        <w:fldChar w:fldCharType="separate"/>
      </w:r>
      <w:r w:rsidRPr="00FB3089">
        <w:rPr>
          <w:rStyle w:val="Hyperlink"/>
          <w:rFonts w:cs="HelveticaNeue"/>
          <w:color w:val="008000"/>
          <w:u w:val="dash"/>
          <w:lang w:val="en-US"/>
        </w:rPr>
        <w:t xml:space="preserve">The Technical </w:t>
      </w:r>
      <w:r w:rsidRPr="00FB3089">
        <w:rPr>
          <w:rStyle w:val="Hyperlink"/>
          <w:rFonts w:cs="HelveticaNeue"/>
          <w:color w:val="008000"/>
          <w:u w:val="dash"/>
          <w:lang w:val="en-US"/>
        </w:rPr>
        <w:lastRenderedPageBreak/>
        <w:t xml:space="preserve">Specifications for </w:t>
      </w:r>
      <w:proofErr w:type="spellStart"/>
      <w:r w:rsidRPr="00FB3089">
        <w:rPr>
          <w:rStyle w:val="Hyperlink"/>
          <w:rFonts w:cs="HelveticaNeue"/>
          <w:color w:val="008000"/>
          <w:u w:val="dash"/>
          <w:lang w:val="en-US"/>
        </w:rPr>
        <w:t>WIGOS</w:t>
      </w:r>
      <w:proofErr w:type="spellEnd"/>
      <w:r w:rsidRPr="00FB3089">
        <w:rPr>
          <w:rStyle w:val="Hyperlink"/>
          <w:rFonts w:cs="HelveticaNeue"/>
          <w:color w:val="008000"/>
          <w:u w:val="dash"/>
          <w:lang w:val="en-US"/>
        </w:rPr>
        <w:t xml:space="preserve"> Monitoring </w:t>
      </w:r>
      <w:proofErr w:type="spellStart"/>
      <w:r w:rsidRPr="00FB3089">
        <w:rPr>
          <w:rStyle w:val="Hyperlink"/>
          <w:rFonts w:cs="HelveticaNeue"/>
          <w:color w:val="008000"/>
          <w:u w:val="dash"/>
          <w:lang w:val="en-US"/>
        </w:rPr>
        <w:t>Centres</w:t>
      </w:r>
      <w:proofErr w:type="spellEnd"/>
      <w:r w:rsidRPr="00FB3089">
        <w:rPr>
          <w:rStyle w:val="Hyperlink"/>
          <w:rFonts w:cs="HelveticaNeue"/>
          <w:color w:val="008000"/>
          <w:u w:val="dash"/>
          <w:lang w:val="en-US"/>
        </w:rPr>
        <w:t xml:space="preserve"> (</w:t>
      </w:r>
      <w:proofErr w:type="spellStart"/>
      <w:r w:rsidRPr="00FB3089">
        <w:rPr>
          <w:rStyle w:val="Hyperlink"/>
          <w:rFonts w:cs="HelveticaNeue"/>
          <w:color w:val="008000"/>
          <w:u w:val="dash"/>
          <w:lang w:val="en-US"/>
        </w:rPr>
        <w:t>WIGOS</w:t>
      </w:r>
      <w:proofErr w:type="spellEnd"/>
      <w:r w:rsidRPr="00FB3089">
        <w:rPr>
          <w:rStyle w:val="Hyperlink"/>
          <w:rFonts w:cs="HelveticaNeue"/>
          <w:color w:val="008000"/>
          <w:u w:val="dash"/>
          <w:lang w:val="en-US"/>
        </w:rPr>
        <w:t xml:space="preserve"> Technical Report No. 2022-1)</w:t>
      </w:r>
      <w:r w:rsidRPr="00FB3089">
        <w:rPr>
          <w:rStyle w:val="Hyperlink"/>
          <w:rFonts w:cs="HelveticaNeue"/>
          <w:color w:val="008000"/>
          <w:u w:val="dash"/>
          <w:lang w:val="en-US"/>
        </w:rPr>
        <w:fldChar w:fldCharType="end"/>
      </w:r>
      <w:bookmarkEnd w:id="1284"/>
      <w:r w:rsidRPr="00FB3089">
        <w:rPr>
          <w:rFonts w:cs="HelveticaNeue"/>
          <w:color w:val="008000"/>
          <w:u w:val="dash"/>
          <w:lang w:val="en-US"/>
        </w:rPr>
        <w:t>, maintained by INFCOM, specify the file exchange format and other aspects of operational coordination.</w:t>
      </w:r>
    </w:p>
    <w:p w14:paraId="1BEF7A48" w14:textId="77777777" w:rsidR="00DB376A" w:rsidRPr="00321991" w:rsidRDefault="00DB376A" w:rsidP="00A36836">
      <w:pPr>
        <w:pStyle w:val="Bodytext"/>
        <w:rPr>
          <w:lang w:val="en-US"/>
        </w:rPr>
      </w:pPr>
    </w:p>
    <w:p w14:paraId="4D32CBA9" w14:textId="77777777" w:rsidR="008410C9" w:rsidRPr="00321991" w:rsidRDefault="008410C9" w:rsidP="0010480F">
      <w:pPr>
        <w:pStyle w:val="THEEND"/>
        <w:rPr>
          <w:lang w:val="en-US"/>
        </w:rPr>
      </w:pPr>
      <w:bookmarkStart w:id="1285" w:name="_p_02a1020d0ce446d290a853fc46d3761c"/>
      <w:bookmarkEnd w:id="1285"/>
    </w:p>
    <w:p w14:paraId="30BBFDE1" w14:textId="77777777" w:rsidR="0010480F" w:rsidRPr="00321991" w:rsidRDefault="0010480F" w:rsidP="00FA5A4D">
      <w:pPr>
        <w:pStyle w:val="TPSSection"/>
      </w:pPr>
      <w:r w:rsidRPr="00FA5A4D">
        <w:fldChar w:fldCharType="begin"/>
      </w:r>
      <w:r w:rsidR="00B66225" w:rsidRPr="00FA5A4D">
        <w:instrText xml:space="preserve"> MACROBUTTON TPS_Section SECTION: Chapter</w:instrText>
      </w:r>
      <w:r w:rsidR="00B66225" w:rsidRPr="00FA5A4D">
        <w:rPr>
          <w:vanish/>
        </w:rPr>
        <w:fldChar w:fldCharType="begin"/>
      </w:r>
      <w:r w:rsidR="00B66225" w:rsidRPr="00FA5A4D">
        <w:rPr>
          <w:vanish/>
        </w:rPr>
        <w:instrText xml:space="preserve"> Name="Chapter" ID="471d1793-a0ee-4b33-bf27-c9f35a3779f7" </w:instrText>
      </w:r>
      <w:r w:rsidR="00B66225" w:rsidRPr="00FA5A4D">
        <w:fldChar w:fldCharType="end"/>
      </w:r>
      <w:r w:rsidRPr="00FA5A4D">
        <w:fldChar w:fldCharType="end"/>
      </w:r>
    </w:p>
    <w:p w14:paraId="37077D0D" w14:textId="77777777" w:rsidR="0010480F" w:rsidRPr="00321991" w:rsidRDefault="0010480F" w:rsidP="00FA5A4D">
      <w:pPr>
        <w:pStyle w:val="TPSSectionData"/>
      </w:pPr>
      <w:r w:rsidRPr="00FA5A4D">
        <w:fldChar w:fldCharType="begin"/>
      </w:r>
      <w:r w:rsidR="00B66225" w:rsidRPr="00FA5A4D">
        <w:instrText xml:space="preserve"> MACROBUTTON TPS_SectionField Chapter title in running head: GUIDANCE ON THE IMPLEMENTATION OF ATTRI…</w:instrText>
      </w:r>
      <w:r w:rsidR="00B66225" w:rsidRPr="00FA5A4D">
        <w:rPr>
          <w:vanish/>
        </w:rPr>
        <w:fldChar w:fldCharType="begin"/>
      </w:r>
      <w:r w:rsidR="00B66225" w:rsidRPr="00FA5A4D">
        <w:rPr>
          <w:vanish/>
        </w:rPr>
        <w:instrText xml:space="preserve"> Name="Chapter title in running head" Value="GUIDANCE ON THE IMPLEMENTATION OF ATTRIBUTES SPECIFIC TO WIGOS COMPONENT OBSERVING SYSTEMS" </w:instrText>
      </w:r>
      <w:r w:rsidR="00B66225" w:rsidRPr="00FA5A4D">
        <w:fldChar w:fldCharType="end"/>
      </w:r>
      <w:r w:rsidRPr="00FA5A4D">
        <w:fldChar w:fldCharType="end"/>
      </w:r>
    </w:p>
    <w:p w14:paraId="35552D2C" w14:textId="77777777" w:rsidR="008410C9" w:rsidRPr="00321991" w:rsidRDefault="008410C9" w:rsidP="00751760">
      <w:pPr>
        <w:pStyle w:val="Chapterhead"/>
        <w:rPr>
          <w:lang w:val="en-US"/>
        </w:rPr>
      </w:pPr>
      <w:r w:rsidRPr="00321991">
        <w:rPr>
          <w:lang w:val="en-US"/>
        </w:rPr>
        <w:t xml:space="preserve">10. </w:t>
      </w:r>
      <w:r w:rsidR="00751760" w:rsidRPr="00321991">
        <w:rPr>
          <w:lang w:val="en-US"/>
        </w:rPr>
        <w:t xml:space="preserve">Guidance on the implementation of attributes specific to </w:t>
      </w:r>
      <w:proofErr w:type="spellStart"/>
      <w:r w:rsidR="00751760" w:rsidRPr="00321991">
        <w:rPr>
          <w:lang w:val="en-US"/>
        </w:rPr>
        <w:t>WIGOS</w:t>
      </w:r>
      <w:proofErr w:type="spellEnd"/>
      <w:r w:rsidR="00751760" w:rsidRPr="00321991">
        <w:rPr>
          <w:lang w:val="en-US"/>
        </w:rPr>
        <w:t xml:space="preserve"> component observing systems</w:t>
      </w:r>
      <w:bookmarkStart w:id="1286" w:name="_p_a7341e6acd8c41349c3e49e64c7b2e13"/>
      <w:bookmarkEnd w:id="1286"/>
    </w:p>
    <w:p w14:paraId="1FB2B579" w14:textId="77777777" w:rsidR="008410C9" w:rsidRPr="00321991" w:rsidRDefault="00B30E5A" w:rsidP="0010480F">
      <w:pPr>
        <w:pStyle w:val="Note"/>
        <w:rPr>
          <w:lang w:val="en-US"/>
        </w:rPr>
      </w:pPr>
      <w:r w:rsidRPr="00321991">
        <w:rPr>
          <w:lang w:val="en-US"/>
        </w:rPr>
        <w:t>N</w:t>
      </w:r>
      <w:r w:rsidR="008410C9" w:rsidRPr="00321991">
        <w:rPr>
          <w:lang w:val="en-US"/>
        </w:rPr>
        <w:t xml:space="preserve">ote: This chapter will be extended </w:t>
      </w:r>
      <w:r w:rsidR="00D36702" w:rsidRPr="00321991">
        <w:rPr>
          <w:lang w:val="en-US"/>
        </w:rPr>
        <w:t>in future to include</w:t>
      </w:r>
      <w:r w:rsidR="008410C9" w:rsidRPr="00321991">
        <w:rPr>
          <w:lang w:val="en-US"/>
        </w:rPr>
        <w:t xml:space="preserve"> sections on the </w:t>
      </w:r>
      <w:proofErr w:type="spellStart"/>
      <w:r w:rsidR="008410C9" w:rsidRPr="00321991">
        <w:rPr>
          <w:lang w:val="en-US"/>
        </w:rPr>
        <w:t>CTBTO</w:t>
      </w:r>
      <w:proofErr w:type="spellEnd"/>
      <w:r w:rsidR="008410C9" w:rsidRPr="00321991">
        <w:rPr>
          <w:lang w:val="en-US"/>
        </w:rPr>
        <w:t xml:space="preserve">, </w:t>
      </w:r>
      <w:proofErr w:type="spellStart"/>
      <w:r w:rsidR="008410C9" w:rsidRPr="00321991">
        <w:rPr>
          <w:lang w:val="en-US"/>
        </w:rPr>
        <w:t>GRUAN</w:t>
      </w:r>
      <w:proofErr w:type="spellEnd"/>
      <w:r w:rsidR="008410C9" w:rsidRPr="00321991">
        <w:rPr>
          <w:lang w:val="en-US"/>
        </w:rPr>
        <w:t xml:space="preserve"> and other </w:t>
      </w:r>
      <w:proofErr w:type="spellStart"/>
      <w:r w:rsidR="008410C9" w:rsidRPr="00321991">
        <w:rPr>
          <w:lang w:val="en-US"/>
        </w:rPr>
        <w:t>WIGOS</w:t>
      </w:r>
      <w:proofErr w:type="spellEnd"/>
      <w:r w:rsidR="006A6E89" w:rsidRPr="00321991">
        <w:rPr>
          <w:lang w:val="en-US"/>
        </w:rPr>
        <w:noBreakHyphen/>
      </w:r>
      <w:r w:rsidR="008410C9" w:rsidRPr="00321991">
        <w:rPr>
          <w:lang w:val="en-US"/>
        </w:rPr>
        <w:t xml:space="preserve">related partner </w:t>
      </w:r>
      <w:proofErr w:type="spellStart"/>
      <w:r w:rsidR="008410C9" w:rsidRPr="00321991">
        <w:rPr>
          <w:lang w:val="en-US"/>
        </w:rPr>
        <w:t>programmes</w:t>
      </w:r>
      <w:proofErr w:type="spellEnd"/>
      <w:r w:rsidR="008410C9" w:rsidRPr="00321991">
        <w:rPr>
          <w:lang w:val="en-US"/>
        </w:rPr>
        <w:t>/organizations inputs.</w:t>
      </w:r>
      <w:bookmarkStart w:id="1287" w:name="_p_f1df6fec93874d6c8fed2588d4915999"/>
      <w:bookmarkEnd w:id="1287"/>
    </w:p>
    <w:p w14:paraId="25E8972F" w14:textId="77777777" w:rsidR="008410C9" w:rsidRPr="00321991" w:rsidRDefault="008410C9" w:rsidP="0010480F">
      <w:pPr>
        <w:pStyle w:val="Heading10"/>
        <w:rPr>
          <w:lang w:val="en-US"/>
        </w:rPr>
      </w:pPr>
      <w:bookmarkStart w:id="1288" w:name="_Hlk58509206"/>
      <w:r w:rsidRPr="00321991">
        <w:rPr>
          <w:lang w:val="en-US"/>
        </w:rPr>
        <w:t>10.1</w:t>
      </w:r>
      <w:r w:rsidR="008E37E1" w:rsidRPr="00321991">
        <w:rPr>
          <w:lang w:val="en-US"/>
        </w:rPr>
        <w:tab/>
      </w:r>
      <w:r w:rsidR="001D6421" w:rsidRPr="00321991">
        <w:rPr>
          <w:lang w:val="en-US"/>
        </w:rPr>
        <w:t>G</w:t>
      </w:r>
      <w:r w:rsidR="0044647F" w:rsidRPr="00321991">
        <w:rPr>
          <w:lang w:val="en-US"/>
        </w:rPr>
        <w:t>lobal Cryosphere Watch</w:t>
      </w:r>
      <w:bookmarkStart w:id="1289" w:name="_p_c5d07a2ec7ba446fade687868ccdb69e"/>
      <w:bookmarkEnd w:id="1288"/>
      <w:bookmarkEnd w:id="1289"/>
    </w:p>
    <w:p w14:paraId="66FCB0B3" w14:textId="77777777" w:rsidR="008410C9" w:rsidRPr="00321991" w:rsidRDefault="008410C9" w:rsidP="0010480F">
      <w:pPr>
        <w:pStyle w:val="Heading20"/>
        <w:rPr>
          <w:lang w:val="en-US"/>
        </w:rPr>
      </w:pPr>
      <w:r w:rsidRPr="00321991">
        <w:rPr>
          <w:lang w:val="en-US"/>
        </w:rPr>
        <w:t>10.1.1</w:t>
      </w:r>
      <w:r w:rsidR="008E37E1" w:rsidRPr="00321991">
        <w:rPr>
          <w:lang w:val="en-US"/>
        </w:rPr>
        <w:tab/>
      </w:r>
      <w:r w:rsidRPr="00321991">
        <w:rPr>
          <w:lang w:val="en-US"/>
        </w:rPr>
        <w:t>Guidance on the definition of the G</w:t>
      </w:r>
      <w:r w:rsidR="007707B9" w:rsidRPr="00321991">
        <w:rPr>
          <w:lang w:val="en-US"/>
        </w:rPr>
        <w:t xml:space="preserve">lobal </w:t>
      </w:r>
      <w:r w:rsidRPr="00321991">
        <w:rPr>
          <w:lang w:val="en-US"/>
        </w:rPr>
        <w:t>C</w:t>
      </w:r>
      <w:r w:rsidR="007707B9" w:rsidRPr="00321991">
        <w:rPr>
          <w:lang w:val="en-US"/>
        </w:rPr>
        <w:t xml:space="preserve">ryosphere </w:t>
      </w:r>
      <w:r w:rsidRPr="00321991">
        <w:rPr>
          <w:lang w:val="en-US"/>
        </w:rPr>
        <w:t>W</w:t>
      </w:r>
      <w:r w:rsidR="007707B9" w:rsidRPr="00321991">
        <w:rPr>
          <w:lang w:val="en-US"/>
        </w:rPr>
        <w:t>atch</w:t>
      </w:r>
      <w:r w:rsidRPr="00321991">
        <w:rPr>
          <w:lang w:val="en-US"/>
        </w:rPr>
        <w:t xml:space="preserve"> stations</w:t>
      </w:r>
      <w:bookmarkStart w:id="1290" w:name="_p_fab0a294fd5c41b184eb3d922a090347"/>
      <w:bookmarkEnd w:id="1290"/>
    </w:p>
    <w:p w14:paraId="0713BFF0" w14:textId="77777777" w:rsidR="0060351B" w:rsidRPr="00321991" w:rsidRDefault="008410C9" w:rsidP="00A36836">
      <w:pPr>
        <w:pStyle w:val="Bodytext"/>
        <w:rPr>
          <w:lang w:val="en-US"/>
        </w:rPr>
      </w:pPr>
      <w:r w:rsidRPr="00321991">
        <w:rPr>
          <w:lang w:val="en-US"/>
        </w:rPr>
        <w:t xml:space="preserve">The </w:t>
      </w:r>
      <w:hyperlink r:id="rId203"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w:t>
      </w:r>
      <w:r w:rsidR="001F174C" w:rsidRPr="00321991">
        <w:rPr>
          <w:lang w:val="en-US"/>
        </w:rPr>
        <w:t>s</w:t>
      </w:r>
      <w:r w:rsidRPr="00321991">
        <w:rPr>
          <w:lang w:val="en-US"/>
        </w:rPr>
        <w:t>ection</w:t>
      </w:r>
      <w:r w:rsidR="000E1765" w:rsidRPr="00321991">
        <w:rPr>
          <w:lang w:val="en-US"/>
        </w:rPr>
        <w:t> </w:t>
      </w:r>
      <w:r w:rsidRPr="00321991">
        <w:rPr>
          <w:lang w:val="en-US"/>
        </w:rPr>
        <w:t>8</w:t>
      </w:r>
      <w:r w:rsidR="004368A9" w:rsidRPr="00321991">
        <w:rPr>
          <w:lang w:val="en-US"/>
        </w:rPr>
        <w:t>,</w:t>
      </w:r>
      <w:r w:rsidRPr="00321991">
        <w:rPr>
          <w:lang w:val="en-US"/>
        </w:rPr>
        <w:t xml:space="preserve"> defines the attributes specific to the observing component of the Global Cryosphere Watch</w:t>
      </w:r>
      <w:r w:rsidR="00DA1AC9" w:rsidRPr="00321991">
        <w:rPr>
          <w:lang w:val="en-US"/>
        </w:rPr>
        <w:t xml:space="preserve"> (GCW)</w:t>
      </w:r>
      <w:r w:rsidRPr="00321991">
        <w:rPr>
          <w:lang w:val="en-US"/>
        </w:rPr>
        <w:t>.</w:t>
      </w:r>
      <w:bookmarkStart w:id="1291" w:name="_p_4fe26403f5064e39a590eb9f2915fe70"/>
      <w:bookmarkEnd w:id="1291"/>
    </w:p>
    <w:p w14:paraId="1BB705CC" w14:textId="77777777" w:rsidR="009C1402" w:rsidRPr="00321991" w:rsidRDefault="008410C9" w:rsidP="00A36836">
      <w:pPr>
        <w:pStyle w:val="Bodytext"/>
        <w:rPr>
          <w:lang w:val="en-US"/>
        </w:rPr>
      </w:pPr>
      <w:r w:rsidRPr="00321991">
        <w:rPr>
          <w:lang w:val="en-US"/>
        </w:rPr>
        <w:t>The GCW surface observ</w:t>
      </w:r>
      <w:r w:rsidR="00410553" w:rsidRPr="00321991">
        <w:rPr>
          <w:lang w:val="en-US"/>
        </w:rPr>
        <w:t>ing</w:t>
      </w:r>
      <w:r w:rsidRPr="00321991">
        <w:rPr>
          <w:lang w:val="en-US"/>
        </w:rPr>
        <w:t xml:space="preserve"> network is comprised of a core component called </w:t>
      </w:r>
      <w:proofErr w:type="spellStart"/>
      <w:r w:rsidRPr="00321991">
        <w:rPr>
          <w:lang w:val="en-US"/>
        </w:rPr>
        <w:t>CryoNet</w:t>
      </w:r>
      <w:proofErr w:type="spellEnd"/>
      <w:r w:rsidRPr="00321991">
        <w:rPr>
          <w:lang w:val="en-US"/>
        </w:rPr>
        <w:t xml:space="preserve">, </w:t>
      </w:r>
      <w:proofErr w:type="spellStart"/>
      <w:r w:rsidR="00642744" w:rsidRPr="00321991">
        <w:rPr>
          <w:lang w:val="en-US"/>
        </w:rPr>
        <w:t>CryoNet</w:t>
      </w:r>
      <w:proofErr w:type="spellEnd"/>
      <w:r w:rsidR="00642744" w:rsidRPr="00321991">
        <w:rPr>
          <w:lang w:val="en-US"/>
        </w:rPr>
        <w:t xml:space="preserve"> </w:t>
      </w:r>
      <w:r w:rsidRPr="00321991">
        <w:rPr>
          <w:lang w:val="en-US"/>
        </w:rPr>
        <w:t>contributing stations</w:t>
      </w:r>
      <w:r w:rsidR="00611111" w:rsidRPr="00321991">
        <w:rPr>
          <w:lang w:val="en-US"/>
        </w:rPr>
        <w:t>, and GCW affiliated stations</w:t>
      </w:r>
      <w:r w:rsidR="00DA1AC9" w:rsidRPr="00321991">
        <w:rPr>
          <w:lang w:val="en-US"/>
        </w:rPr>
        <w:t>, generically known as GCW stations</w:t>
      </w:r>
      <w:r w:rsidRPr="00321991">
        <w:rPr>
          <w:lang w:val="en-US"/>
        </w:rPr>
        <w:t xml:space="preserve">. </w:t>
      </w:r>
      <w:r w:rsidR="00DA1AC9" w:rsidRPr="00321991">
        <w:rPr>
          <w:lang w:val="en-US"/>
        </w:rPr>
        <w:t>Any GCW station measures one or more components of the cryosphere and one or more variables of each component, for example depth and density of the component snow (see</w:t>
      </w:r>
      <w:r w:rsidR="00D1771C" w:rsidRPr="00321991">
        <w:rPr>
          <w:lang w:val="en-US"/>
        </w:rPr>
        <w:t> </w:t>
      </w:r>
      <w:hyperlink w:anchor="Listrecommendedvariables1013" w:history="1">
        <w:r w:rsidR="00DA1AC9" w:rsidRPr="00321991">
          <w:rPr>
            <w:rStyle w:val="Hyperlink"/>
            <w:lang w:val="en-US"/>
          </w:rPr>
          <w:t>section</w:t>
        </w:r>
        <w:r w:rsidR="00B40D1A" w:rsidRPr="00321991">
          <w:rPr>
            <w:rStyle w:val="Hyperlink"/>
            <w:lang w:val="en-US"/>
          </w:rPr>
          <w:t> </w:t>
        </w:r>
        <w:r w:rsidR="00DA1AC9" w:rsidRPr="00321991">
          <w:rPr>
            <w:rStyle w:val="Hyperlink"/>
            <w:lang w:val="en-US"/>
          </w:rPr>
          <w:t>10.1.3</w:t>
        </w:r>
      </w:hyperlink>
      <w:r w:rsidR="00410553" w:rsidRPr="00321991">
        <w:rPr>
          <w:lang w:val="en-US"/>
        </w:rPr>
        <w:t xml:space="preserve"> below</w:t>
      </w:r>
      <w:r w:rsidR="00DA1AC9" w:rsidRPr="00321991">
        <w:rPr>
          <w:lang w:val="en-US"/>
        </w:rPr>
        <w:t>).</w:t>
      </w:r>
      <w:r w:rsidR="00EC0554" w:rsidRPr="00321991">
        <w:rPr>
          <w:lang w:val="en-US"/>
        </w:rPr>
        <w:t xml:space="preserve"> </w:t>
      </w:r>
      <w:r w:rsidRPr="00321991">
        <w:rPr>
          <w:lang w:val="en-US"/>
        </w:rPr>
        <w:t xml:space="preserve">The GCW network builds on existing cryosphere observing </w:t>
      </w:r>
      <w:proofErr w:type="spellStart"/>
      <w:r w:rsidRPr="00321991">
        <w:rPr>
          <w:lang w:val="en-US"/>
        </w:rPr>
        <w:t>programmes</w:t>
      </w:r>
      <w:proofErr w:type="spellEnd"/>
      <w:r w:rsidRPr="00321991">
        <w:rPr>
          <w:lang w:val="en-US"/>
        </w:rPr>
        <w:t xml:space="preserve"> and promotes the addition of standardized cryospheric observations to existing facilities</w:t>
      </w:r>
      <w:r w:rsidR="00596D0C" w:rsidRPr="00321991">
        <w:rPr>
          <w:lang w:val="en-US"/>
        </w:rPr>
        <w:t xml:space="preserve"> to meet specific observ</w:t>
      </w:r>
      <w:r w:rsidR="00515E2E" w:rsidRPr="00321991">
        <w:rPr>
          <w:lang w:val="en-US"/>
        </w:rPr>
        <w:t>ational</w:t>
      </w:r>
      <w:r w:rsidR="00596D0C" w:rsidRPr="00321991">
        <w:rPr>
          <w:lang w:val="en-US"/>
        </w:rPr>
        <w:t xml:space="preserve"> requirements defined in the </w:t>
      </w:r>
      <w:hyperlink r:id="rId204" w:history="1">
        <w:r w:rsidR="006D6FA6" w:rsidRPr="00321991">
          <w:rPr>
            <w:rStyle w:val="HyperlinkItalic0"/>
            <w:lang w:val="en-US"/>
          </w:rPr>
          <w:t>Manual on the WMO Integrated Global Observing System</w:t>
        </w:r>
      </w:hyperlink>
      <w:r w:rsidR="007A7C11" w:rsidRPr="00321991">
        <w:rPr>
          <w:lang w:val="en-US"/>
        </w:rPr>
        <w:t xml:space="preserve"> (WMO</w:t>
      </w:r>
      <w:r w:rsidR="006A6E89" w:rsidRPr="00321991">
        <w:rPr>
          <w:lang w:val="en-US"/>
        </w:rPr>
        <w:noBreakHyphen/>
      </w:r>
      <w:r w:rsidR="007A7C11" w:rsidRPr="00321991">
        <w:rPr>
          <w:lang w:val="en-US"/>
        </w:rPr>
        <w:t>No.</w:t>
      </w:r>
      <w:r w:rsidR="0032532A" w:rsidRPr="00321991">
        <w:rPr>
          <w:lang w:val="en-US"/>
        </w:rPr>
        <w:t> </w:t>
      </w:r>
      <w:r w:rsidR="007A7C11" w:rsidRPr="00321991">
        <w:rPr>
          <w:lang w:val="en-US"/>
        </w:rPr>
        <w:t>1160)</w:t>
      </w:r>
      <w:r w:rsidR="00596D0C" w:rsidRPr="00321991">
        <w:rPr>
          <w:lang w:val="en-US"/>
        </w:rPr>
        <w:t>.</w:t>
      </w:r>
      <w:bookmarkStart w:id="1292" w:name="_p_5e7c4b5847cd4ca2a588e24ef03bca01"/>
      <w:bookmarkEnd w:id="1292"/>
    </w:p>
    <w:p w14:paraId="57663202" w14:textId="77777777" w:rsidR="008410C9" w:rsidRPr="00321991" w:rsidRDefault="00C2022D" w:rsidP="00A36836">
      <w:pPr>
        <w:pStyle w:val="Bodytext"/>
        <w:rPr>
          <w:lang w:val="en-US"/>
        </w:rPr>
      </w:pPr>
      <w:r w:rsidRPr="00321991">
        <w:rPr>
          <w:lang w:val="en-US"/>
        </w:rPr>
        <w:t>GCW covers all components of the cryosphere (</w:t>
      </w:r>
      <w:r w:rsidR="00BD0F99" w:rsidRPr="00321991">
        <w:rPr>
          <w:lang w:val="en-US"/>
        </w:rPr>
        <w:t>solid precipitation, snow, glaciers</w:t>
      </w:r>
      <w:r w:rsidR="00851E12" w:rsidRPr="00321991">
        <w:rPr>
          <w:lang w:val="en-US"/>
        </w:rPr>
        <w:t>,</w:t>
      </w:r>
      <w:r w:rsidR="00BD0F99" w:rsidRPr="00321991">
        <w:rPr>
          <w:lang w:val="en-US"/>
        </w:rPr>
        <w:t xml:space="preserve"> ice caps, ice sheets, ice shelves, icebergs, sea ice, lake ice, river ice, permafrost, and seasonally frozen ground</w:t>
      </w:r>
      <w:r w:rsidR="00851E12" w:rsidRPr="00321991">
        <w:rPr>
          <w:lang w:val="en-US"/>
        </w:rPr>
        <w:t>)</w:t>
      </w:r>
      <w:r w:rsidR="00027291" w:rsidRPr="00321991">
        <w:rPr>
          <w:lang w:val="en-US"/>
        </w:rPr>
        <w:t>.</w:t>
      </w:r>
      <w:bookmarkStart w:id="1293" w:name="_p_d28229c2eaaa479c90ee2e09dcc64dda"/>
      <w:bookmarkEnd w:id="1293"/>
    </w:p>
    <w:p w14:paraId="06995AD6" w14:textId="77777777" w:rsidR="008410C9" w:rsidRPr="00321991" w:rsidRDefault="008410C9" w:rsidP="00A36836">
      <w:pPr>
        <w:pStyle w:val="Bodytext"/>
        <w:rPr>
          <w:lang w:val="en-US"/>
        </w:rPr>
      </w:pPr>
      <w:r w:rsidRPr="00321991">
        <w:rPr>
          <w:lang w:val="en-US"/>
        </w:rPr>
        <w:t xml:space="preserve">Meteorological observations of air temperature, air humidity, wind speed and wind direction are mandatory </w:t>
      </w:r>
      <w:r w:rsidR="003A2255" w:rsidRPr="00321991">
        <w:rPr>
          <w:lang w:val="en-US"/>
        </w:rPr>
        <w:t xml:space="preserve">observations </w:t>
      </w:r>
      <w:r w:rsidRPr="00321991">
        <w:rPr>
          <w:lang w:val="en-US"/>
        </w:rPr>
        <w:t xml:space="preserve">for </w:t>
      </w:r>
      <w:proofErr w:type="spellStart"/>
      <w:r w:rsidRPr="00321991">
        <w:rPr>
          <w:lang w:val="en-US"/>
        </w:rPr>
        <w:t>CryoNet</w:t>
      </w:r>
      <w:proofErr w:type="spellEnd"/>
      <w:r w:rsidRPr="00321991">
        <w:rPr>
          <w:lang w:val="en-US"/>
        </w:rPr>
        <w:t xml:space="preserve"> stations, while they are optional for </w:t>
      </w:r>
      <w:proofErr w:type="spellStart"/>
      <w:r w:rsidR="009F6919" w:rsidRPr="00321991">
        <w:rPr>
          <w:lang w:val="en-US"/>
        </w:rPr>
        <w:t>CryoNet</w:t>
      </w:r>
      <w:proofErr w:type="spellEnd"/>
      <w:r w:rsidR="009F6919" w:rsidRPr="00321991">
        <w:rPr>
          <w:lang w:val="en-US"/>
        </w:rPr>
        <w:t xml:space="preserve"> </w:t>
      </w:r>
      <w:r w:rsidRPr="00321991">
        <w:rPr>
          <w:lang w:val="en-US"/>
        </w:rPr>
        <w:t>contributing stations</w:t>
      </w:r>
      <w:r w:rsidR="00027291" w:rsidRPr="00321991">
        <w:rPr>
          <w:lang w:val="en-US"/>
        </w:rPr>
        <w:t>.</w:t>
      </w:r>
      <w:bookmarkStart w:id="1294" w:name="_p_e6912adf6a404bc2b41a4494681214e9"/>
      <w:bookmarkEnd w:id="1294"/>
    </w:p>
    <w:p w14:paraId="443E6AA1" w14:textId="77777777" w:rsidR="008410C9" w:rsidRPr="00321991" w:rsidRDefault="00B41977" w:rsidP="00A36836">
      <w:pPr>
        <w:pStyle w:val="Bodytext"/>
        <w:rPr>
          <w:lang w:val="en-US"/>
        </w:rPr>
      </w:pPr>
      <w:r w:rsidRPr="00321991">
        <w:rPr>
          <w:lang w:val="en-US"/>
        </w:rPr>
        <w:t xml:space="preserve">The </w:t>
      </w:r>
      <w:r w:rsidR="001D6097" w:rsidRPr="00321991">
        <w:rPr>
          <w:lang w:val="en-US"/>
        </w:rPr>
        <w:t xml:space="preserve">observing and measurement practices to be </w:t>
      </w:r>
      <w:r w:rsidR="00642744" w:rsidRPr="00321991">
        <w:rPr>
          <w:lang w:val="en-US"/>
        </w:rPr>
        <w:t>applied</w:t>
      </w:r>
      <w:r w:rsidR="001D6097" w:rsidRPr="00321991">
        <w:rPr>
          <w:lang w:val="en-US"/>
        </w:rPr>
        <w:t xml:space="preserve"> at </w:t>
      </w:r>
      <w:r w:rsidR="00D77D4E" w:rsidRPr="00321991">
        <w:rPr>
          <w:lang w:val="en-US"/>
        </w:rPr>
        <w:t xml:space="preserve">GCW stations, and primarily </w:t>
      </w:r>
      <w:r w:rsidR="009F6919" w:rsidRPr="00321991">
        <w:rPr>
          <w:lang w:val="en-US"/>
        </w:rPr>
        <w:t>at</w:t>
      </w:r>
      <w:r w:rsidR="001D6097" w:rsidRPr="00321991">
        <w:rPr>
          <w:lang w:val="en-US"/>
        </w:rPr>
        <w:t xml:space="preserve"> </w:t>
      </w:r>
      <w:proofErr w:type="spellStart"/>
      <w:r w:rsidR="008410C9" w:rsidRPr="00321991">
        <w:rPr>
          <w:lang w:val="en-US"/>
        </w:rPr>
        <w:t>CryoNet</w:t>
      </w:r>
      <w:proofErr w:type="spellEnd"/>
      <w:r w:rsidR="008410C9" w:rsidRPr="00321991">
        <w:rPr>
          <w:lang w:val="en-US"/>
        </w:rPr>
        <w:t xml:space="preserve"> stations</w:t>
      </w:r>
      <w:r w:rsidR="003A2255" w:rsidRPr="00321991">
        <w:rPr>
          <w:lang w:val="en-US"/>
        </w:rPr>
        <w:t>,</w:t>
      </w:r>
      <w:r w:rsidR="008410C9" w:rsidRPr="00321991">
        <w:rPr>
          <w:lang w:val="en-US"/>
        </w:rPr>
        <w:t xml:space="preserve"> </w:t>
      </w:r>
      <w:r w:rsidR="00D77D4E" w:rsidRPr="00321991">
        <w:rPr>
          <w:lang w:val="en-US"/>
        </w:rPr>
        <w:t>are those</w:t>
      </w:r>
      <w:r w:rsidR="008410C9" w:rsidRPr="00321991">
        <w:rPr>
          <w:lang w:val="en-US"/>
        </w:rPr>
        <w:t xml:space="preserve"> documented in the </w:t>
      </w:r>
      <w:hyperlink r:id="rId205" w:history="1">
        <w:r w:rsidR="000F2E11" w:rsidRPr="00321991">
          <w:rPr>
            <w:rStyle w:val="HyperlinkItalic0"/>
            <w:lang w:val="en-US"/>
          </w:rPr>
          <w:t>Guide to Instruments and Methods of Observation</w:t>
        </w:r>
      </w:hyperlink>
      <w:r w:rsidR="008410C9" w:rsidRPr="00321991">
        <w:rPr>
          <w:lang w:val="en-US"/>
        </w:rPr>
        <w:t xml:space="preserve"> (WMO</w:t>
      </w:r>
      <w:r w:rsidR="006A6E89" w:rsidRPr="00321991">
        <w:rPr>
          <w:lang w:val="en-US"/>
        </w:rPr>
        <w:noBreakHyphen/>
      </w:r>
      <w:r w:rsidR="008410C9" w:rsidRPr="00321991">
        <w:rPr>
          <w:lang w:val="en-US"/>
        </w:rPr>
        <w:t>No</w:t>
      </w:r>
      <w:r w:rsidR="0034381F" w:rsidRPr="00321991">
        <w:rPr>
          <w:lang w:val="en-US"/>
        </w:rPr>
        <w:t>. </w:t>
      </w:r>
      <w:r w:rsidR="008410C9" w:rsidRPr="00321991">
        <w:rPr>
          <w:lang w:val="en-US"/>
        </w:rPr>
        <w:t>8), in particular Volume II</w:t>
      </w:r>
      <w:r w:rsidR="00931532" w:rsidRPr="00321991">
        <w:rPr>
          <w:lang w:val="en-US"/>
        </w:rPr>
        <w:t>:</w:t>
      </w:r>
      <w:r w:rsidR="008410C9" w:rsidRPr="00321991">
        <w:rPr>
          <w:lang w:val="en-US"/>
        </w:rPr>
        <w:t xml:space="preserve"> Measurement of Cryospheric Variables.</w:t>
      </w:r>
      <w:bookmarkStart w:id="1295" w:name="_p_4d65e0d78ac944708695a8b07d197ea2"/>
      <w:bookmarkEnd w:id="1295"/>
    </w:p>
    <w:p w14:paraId="298D86BE" w14:textId="77777777" w:rsidR="008410C9" w:rsidRPr="00321991" w:rsidRDefault="008410C9" w:rsidP="00A36836">
      <w:pPr>
        <w:pStyle w:val="Bodytext"/>
        <w:rPr>
          <w:lang w:val="en-US"/>
        </w:rPr>
      </w:pPr>
      <w:r w:rsidRPr="00321991">
        <w:rPr>
          <w:lang w:val="en-US"/>
        </w:rPr>
        <w:t xml:space="preserve">A </w:t>
      </w:r>
      <w:proofErr w:type="spellStart"/>
      <w:r w:rsidRPr="00321991">
        <w:rPr>
          <w:lang w:val="en-US"/>
        </w:rPr>
        <w:t>CryoNet</w:t>
      </w:r>
      <w:proofErr w:type="spellEnd"/>
      <w:r w:rsidRPr="00321991">
        <w:rPr>
          <w:lang w:val="en-US"/>
        </w:rPr>
        <w:t xml:space="preserve"> station is either Primary or Reference:</w:t>
      </w:r>
      <w:bookmarkStart w:id="1296" w:name="_p_3f10927efb4243b08fa67540923dcf80"/>
      <w:bookmarkEnd w:id="1296"/>
    </w:p>
    <w:p w14:paraId="35770236" w14:textId="77777777" w:rsidR="008410C9" w:rsidRPr="00321991" w:rsidRDefault="006A1828" w:rsidP="006D6FA6">
      <w:pPr>
        <w:pStyle w:val="Indent1"/>
        <w:rPr>
          <w:lang w:val="en-US"/>
        </w:rPr>
      </w:pPr>
      <w:r w:rsidRPr="00321991">
        <w:rPr>
          <w:lang w:val="en-US"/>
        </w:rPr>
        <w:t>•</w:t>
      </w:r>
      <w:r w:rsidRPr="00321991">
        <w:rPr>
          <w:lang w:val="en-US"/>
        </w:rPr>
        <w:tab/>
      </w:r>
      <w:r w:rsidR="008410C9" w:rsidRPr="00321991">
        <w:rPr>
          <w:lang w:val="en-US"/>
        </w:rPr>
        <w:t xml:space="preserve">Primary </w:t>
      </w:r>
      <w:r w:rsidR="00B75884" w:rsidRPr="00321991">
        <w:rPr>
          <w:lang w:val="en-US"/>
        </w:rPr>
        <w:t>–</w:t>
      </w:r>
      <w:r w:rsidR="008410C9" w:rsidRPr="00321991">
        <w:rPr>
          <w:lang w:val="en-US"/>
        </w:rPr>
        <w:t xml:space="preserve"> Has a target (intent) of long</w:t>
      </w:r>
      <w:r w:rsidR="006A6E89" w:rsidRPr="00321991">
        <w:rPr>
          <w:lang w:val="en-US"/>
        </w:rPr>
        <w:noBreakHyphen/>
      </w:r>
      <w:r w:rsidR="008410C9" w:rsidRPr="00321991">
        <w:rPr>
          <w:lang w:val="en-US"/>
        </w:rPr>
        <w:t>term operation and at least a 4</w:t>
      </w:r>
      <w:r w:rsidR="006A6E89" w:rsidRPr="00321991">
        <w:rPr>
          <w:lang w:val="en-US"/>
        </w:rPr>
        <w:noBreakHyphen/>
      </w:r>
      <w:r w:rsidR="008410C9" w:rsidRPr="00321991">
        <w:rPr>
          <w:lang w:val="en-US"/>
        </w:rPr>
        <w:t>year initial commitment</w:t>
      </w:r>
      <w:r w:rsidR="003700FC" w:rsidRPr="00321991">
        <w:rPr>
          <w:lang w:val="en-US"/>
        </w:rPr>
        <w:t>;</w:t>
      </w:r>
      <w:bookmarkStart w:id="1297" w:name="_p_f1ce2fbf13194ace9b956667ff10e6d1"/>
      <w:bookmarkEnd w:id="1297"/>
    </w:p>
    <w:p w14:paraId="319CADA1" w14:textId="77777777" w:rsidR="008410C9" w:rsidRPr="00321991" w:rsidRDefault="006A1828" w:rsidP="006D6FA6">
      <w:pPr>
        <w:pStyle w:val="Indent1"/>
        <w:rPr>
          <w:lang w:val="en-US"/>
        </w:rPr>
      </w:pPr>
      <w:r w:rsidRPr="00321991">
        <w:rPr>
          <w:lang w:val="en-US"/>
        </w:rPr>
        <w:t>•</w:t>
      </w:r>
      <w:r w:rsidRPr="00321991">
        <w:rPr>
          <w:lang w:val="en-US"/>
        </w:rPr>
        <w:tab/>
      </w:r>
      <w:r w:rsidR="008410C9" w:rsidRPr="00321991">
        <w:rPr>
          <w:lang w:val="en-US"/>
        </w:rPr>
        <w:t xml:space="preserve">Reference </w:t>
      </w:r>
      <w:r w:rsidR="00B75884" w:rsidRPr="00321991">
        <w:rPr>
          <w:lang w:val="en-US"/>
        </w:rPr>
        <w:t>–</w:t>
      </w:r>
      <w:r w:rsidR="008410C9" w:rsidRPr="00321991">
        <w:rPr>
          <w:lang w:val="en-US"/>
        </w:rPr>
        <w:t xml:space="preserve"> Has a long</w:t>
      </w:r>
      <w:r w:rsidR="006A6E89" w:rsidRPr="00321991">
        <w:rPr>
          <w:lang w:val="en-US"/>
        </w:rPr>
        <w:noBreakHyphen/>
      </w:r>
      <w:r w:rsidR="008410C9" w:rsidRPr="00321991">
        <w:rPr>
          <w:lang w:val="en-US"/>
        </w:rPr>
        <w:t>term operational commitment and long</w:t>
      </w:r>
      <w:r w:rsidR="006A6E89" w:rsidRPr="00321991">
        <w:rPr>
          <w:lang w:val="en-US"/>
        </w:rPr>
        <w:noBreakHyphen/>
      </w:r>
      <w:r w:rsidR="008410C9" w:rsidRPr="00321991">
        <w:rPr>
          <w:lang w:val="en-US"/>
        </w:rPr>
        <w:t>term (more than 10</w:t>
      </w:r>
      <w:r w:rsidR="00507D33" w:rsidRPr="00321991">
        <w:rPr>
          <w:lang w:val="en-US"/>
        </w:rPr>
        <w:t> </w:t>
      </w:r>
      <w:r w:rsidR="008410C9" w:rsidRPr="00321991">
        <w:rPr>
          <w:lang w:val="en-US"/>
        </w:rPr>
        <w:t>years) data records.</w:t>
      </w:r>
      <w:bookmarkStart w:id="1298" w:name="_p_9e2c5b1b25854c609093c67fb58c99ea"/>
      <w:bookmarkEnd w:id="1298"/>
    </w:p>
    <w:p w14:paraId="62BDD56C" w14:textId="77777777" w:rsidR="008410C9" w:rsidRPr="00321991" w:rsidRDefault="008410C9" w:rsidP="006A1828">
      <w:pPr>
        <w:pStyle w:val="Bodytext"/>
        <w:rPr>
          <w:lang w:val="en-US"/>
        </w:rPr>
      </w:pPr>
      <w:r w:rsidRPr="00321991">
        <w:rPr>
          <w:lang w:val="en-US"/>
        </w:rPr>
        <w:t xml:space="preserve">A </w:t>
      </w:r>
      <w:proofErr w:type="spellStart"/>
      <w:r w:rsidRPr="00321991">
        <w:rPr>
          <w:lang w:val="en-US"/>
        </w:rPr>
        <w:t>CryoNet</w:t>
      </w:r>
      <w:proofErr w:type="spellEnd"/>
      <w:r w:rsidRPr="00321991">
        <w:rPr>
          <w:lang w:val="en-US"/>
        </w:rPr>
        <w:t xml:space="preserve"> station may have one or more additional attributes:</w:t>
      </w:r>
      <w:bookmarkStart w:id="1299" w:name="_p_1afa7bea2384442c905e2c37e7229323"/>
      <w:bookmarkEnd w:id="1299"/>
    </w:p>
    <w:p w14:paraId="27B18B91" w14:textId="77777777" w:rsidR="008410C9" w:rsidRPr="00321991" w:rsidRDefault="006A1828" w:rsidP="006D6FA6">
      <w:pPr>
        <w:pStyle w:val="Indent1"/>
        <w:rPr>
          <w:lang w:val="en-US"/>
        </w:rPr>
      </w:pPr>
      <w:r w:rsidRPr="00321991">
        <w:rPr>
          <w:lang w:val="en-US"/>
        </w:rPr>
        <w:lastRenderedPageBreak/>
        <w:t>•</w:t>
      </w:r>
      <w:r w:rsidRPr="00321991">
        <w:rPr>
          <w:lang w:val="en-US"/>
        </w:rPr>
        <w:tab/>
      </w:r>
      <w:r w:rsidR="008410C9" w:rsidRPr="00321991">
        <w:rPr>
          <w:lang w:val="en-US"/>
        </w:rPr>
        <w:t>Cal/</w:t>
      </w:r>
      <w:proofErr w:type="spellStart"/>
      <w:r w:rsidR="008410C9" w:rsidRPr="00321991">
        <w:rPr>
          <w:lang w:val="en-US"/>
        </w:rPr>
        <w:t>val</w:t>
      </w:r>
      <w:proofErr w:type="spellEnd"/>
      <w:r w:rsidR="008410C9" w:rsidRPr="00321991">
        <w:rPr>
          <w:lang w:val="en-US"/>
        </w:rPr>
        <w:t xml:space="preserve"> </w:t>
      </w:r>
      <w:r w:rsidR="00B75884" w:rsidRPr="00321991">
        <w:rPr>
          <w:lang w:val="en-US"/>
        </w:rPr>
        <w:t>–</w:t>
      </w:r>
      <w:r w:rsidR="00B72056" w:rsidRPr="00321991">
        <w:rPr>
          <w:lang w:val="en-US"/>
        </w:rPr>
        <w:t xml:space="preserve"> </w:t>
      </w:r>
      <w:r w:rsidR="006A5E8D" w:rsidRPr="00321991">
        <w:rPr>
          <w:lang w:val="en-US"/>
        </w:rPr>
        <w:t>T</w:t>
      </w:r>
      <w:r w:rsidR="008410C9" w:rsidRPr="00321991">
        <w:rPr>
          <w:lang w:val="en-US"/>
        </w:rPr>
        <w:t>he station is used for calibration and/or validation of satellite products and/or (</w:t>
      </w:r>
      <w:r w:rsidR="00880044" w:rsidRPr="00321991">
        <w:rPr>
          <w:lang w:val="en-US"/>
        </w:rPr>
        <w:t>E</w:t>
      </w:r>
      <w:r w:rsidR="008410C9" w:rsidRPr="00321991">
        <w:rPr>
          <w:lang w:val="en-US"/>
        </w:rPr>
        <w:t>arth system) models, or it has been used for such purposes in the past and still provides the needed facilities</w:t>
      </w:r>
      <w:r w:rsidR="003700FC" w:rsidRPr="00321991">
        <w:rPr>
          <w:lang w:val="en-US"/>
        </w:rPr>
        <w:t>;</w:t>
      </w:r>
      <w:bookmarkStart w:id="1300" w:name="_p_f0688da764b24227a700cf31de1256b9"/>
      <w:bookmarkEnd w:id="1300"/>
    </w:p>
    <w:p w14:paraId="614412C4" w14:textId="77777777" w:rsidR="008410C9" w:rsidRPr="00321991" w:rsidRDefault="006A1828" w:rsidP="006D6FA6">
      <w:pPr>
        <w:pStyle w:val="Indent1"/>
        <w:rPr>
          <w:lang w:val="en-US"/>
        </w:rPr>
      </w:pPr>
      <w:r w:rsidRPr="00321991">
        <w:rPr>
          <w:lang w:val="en-US"/>
        </w:rPr>
        <w:t>•</w:t>
      </w:r>
      <w:r w:rsidRPr="00321991">
        <w:rPr>
          <w:lang w:val="en-US"/>
        </w:rPr>
        <w:tab/>
      </w:r>
      <w:r w:rsidR="008410C9" w:rsidRPr="00321991">
        <w:rPr>
          <w:lang w:val="en-US"/>
        </w:rPr>
        <w:t xml:space="preserve">Research </w:t>
      </w:r>
      <w:r w:rsidR="00B75884" w:rsidRPr="00321991">
        <w:rPr>
          <w:lang w:val="en-US"/>
        </w:rPr>
        <w:t>–</w:t>
      </w:r>
      <w:r w:rsidR="008410C9" w:rsidRPr="00321991">
        <w:rPr>
          <w:lang w:val="en-US"/>
        </w:rPr>
        <w:t xml:space="preserve"> In addition, the station has a broader research focus related to the cryosphere.</w:t>
      </w:r>
      <w:bookmarkStart w:id="1301" w:name="_p_e8fa68df2f9b40c79b0906ad73541371"/>
      <w:bookmarkEnd w:id="1301"/>
    </w:p>
    <w:p w14:paraId="0B90C1EC" w14:textId="77777777" w:rsidR="008410C9" w:rsidRPr="00321991" w:rsidRDefault="00642744" w:rsidP="00A36836">
      <w:pPr>
        <w:pStyle w:val="Bodytext"/>
        <w:rPr>
          <w:lang w:val="en-US"/>
        </w:rPr>
      </w:pPr>
      <w:r w:rsidRPr="00321991">
        <w:rPr>
          <w:lang w:val="en-US"/>
        </w:rPr>
        <w:t xml:space="preserve">The </w:t>
      </w:r>
      <w:proofErr w:type="spellStart"/>
      <w:r w:rsidRPr="00321991">
        <w:rPr>
          <w:lang w:val="en-US"/>
        </w:rPr>
        <w:t>CryoNet</w:t>
      </w:r>
      <w:proofErr w:type="spellEnd"/>
      <w:r w:rsidRPr="00321991">
        <w:rPr>
          <w:lang w:val="en-US"/>
        </w:rPr>
        <w:t xml:space="preserve"> </w:t>
      </w:r>
      <w:r w:rsidR="008410C9" w:rsidRPr="00321991">
        <w:rPr>
          <w:lang w:val="en-US"/>
        </w:rPr>
        <w:t xml:space="preserve">contributing stations provide useful measurements of the cryosphere, but their data records may be shorter or </w:t>
      </w:r>
      <w:r w:rsidR="00263524" w:rsidRPr="00321991">
        <w:rPr>
          <w:lang w:val="en-US"/>
        </w:rPr>
        <w:t xml:space="preserve">contain </w:t>
      </w:r>
      <w:r w:rsidR="008410C9" w:rsidRPr="00321991">
        <w:rPr>
          <w:lang w:val="en-US"/>
        </w:rPr>
        <w:t xml:space="preserve">large gaps, </w:t>
      </w:r>
      <w:r w:rsidR="00263524" w:rsidRPr="00321991">
        <w:rPr>
          <w:lang w:val="en-US"/>
        </w:rPr>
        <w:t>for example,</w:t>
      </w:r>
      <w:r w:rsidR="00632D8A" w:rsidRPr="00321991">
        <w:rPr>
          <w:lang w:val="en-US"/>
        </w:rPr>
        <w:t xml:space="preserve"> </w:t>
      </w:r>
      <w:r w:rsidR="008410C9" w:rsidRPr="00321991">
        <w:rPr>
          <w:lang w:val="en-US"/>
        </w:rPr>
        <w:t xml:space="preserve">stations which </w:t>
      </w:r>
      <w:r w:rsidR="00632D8A" w:rsidRPr="00321991">
        <w:rPr>
          <w:lang w:val="en-US"/>
        </w:rPr>
        <w:t>are no</w:t>
      </w:r>
      <w:r w:rsidR="00CF354B" w:rsidRPr="00321991">
        <w:rPr>
          <w:lang w:val="en-US"/>
        </w:rPr>
        <w:t xml:space="preserve"> longer operational </w:t>
      </w:r>
      <w:r w:rsidR="008410C9" w:rsidRPr="00321991">
        <w:rPr>
          <w:lang w:val="en-US"/>
        </w:rPr>
        <w:t xml:space="preserve">or which do not completely follow </w:t>
      </w:r>
      <w:proofErr w:type="spellStart"/>
      <w:r w:rsidR="008410C9" w:rsidRPr="00321991">
        <w:rPr>
          <w:lang w:val="en-US"/>
        </w:rPr>
        <w:t>CryoNet</w:t>
      </w:r>
      <w:proofErr w:type="spellEnd"/>
      <w:r w:rsidR="008410C9" w:rsidRPr="00321991">
        <w:rPr>
          <w:lang w:val="en-US"/>
        </w:rPr>
        <w:t xml:space="preserve"> measurement practices. A</w:t>
      </w:r>
      <w:r w:rsidR="000B4E3B" w:rsidRPr="00321991">
        <w:rPr>
          <w:lang w:val="en-US"/>
        </w:rPr>
        <w:t xml:space="preserve"> </w:t>
      </w:r>
      <w:proofErr w:type="spellStart"/>
      <w:r w:rsidR="003420F3" w:rsidRPr="00321991">
        <w:rPr>
          <w:lang w:val="en-US"/>
        </w:rPr>
        <w:t>CryoNet</w:t>
      </w:r>
      <w:proofErr w:type="spellEnd"/>
      <w:r w:rsidR="003420F3" w:rsidRPr="00321991">
        <w:rPr>
          <w:lang w:val="en-US"/>
        </w:rPr>
        <w:t xml:space="preserve"> </w:t>
      </w:r>
      <w:r w:rsidR="008410C9" w:rsidRPr="00321991">
        <w:rPr>
          <w:lang w:val="en-US"/>
        </w:rPr>
        <w:t>contributing station is required to measure at least one variable of at least one cryospheric component (</w:t>
      </w:r>
      <w:r w:rsidR="00A2029C" w:rsidRPr="00321991">
        <w:rPr>
          <w:lang w:val="en-US"/>
        </w:rPr>
        <w:t>such as</w:t>
      </w:r>
      <w:r w:rsidR="008410C9" w:rsidRPr="00321991">
        <w:rPr>
          <w:lang w:val="en-US"/>
        </w:rPr>
        <w:t xml:space="preserve"> snow, permafrost, sea ice, </w:t>
      </w:r>
      <w:r w:rsidR="00A2029C" w:rsidRPr="00321991">
        <w:rPr>
          <w:lang w:val="en-US"/>
        </w:rPr>
        <w:t xml:space="preserve">and </w:t>
      </w:r>
      <w:r w:rsidR="008447A3" w:rsidRPr="00321991">
        <w:rPr>
          <w:lang w:val="en-US"/>
        </w:rPr>
        <w:t>the like</w:t>
      </w:r>
      <w:r w:rsidR="008410C9" w:rsidRPr="00321991">
        <w:rPr>
          <w:lang w:val="en-US"/>
        </w:rPr>
        <w:t>)</w:t>
      </w:r>
      <w:r w:rsidR="00AC1718" w:rsidRPr="00321991">
        <w:rPr>
          <w:lang w:val="en-US"/>
        </w:rPr>
        <w:t xml:space="preserve"> from among those indicated in section</w:t>
      </w:r>
      <w:r w:rsidR="00A8247E" w:rsidRPr="00321991">
        <w:rPr>
          <w:lang w:val="en-US"/>
        </w:rPr>
        <w:t> </w:t>
      </w:r>
      <w:r w:rsidR="00AC1718" w:rsidRPr="00321991">
        <w:rPr>
          <w:lang w:val="en-US"/>
        </w:rPr>
        <w:t>10.1.3</w:t>
      </w:r>
      <w:r w:rsidR="008410C9" w:rsidRPr="00321991">
        <w:rPr>
          <w:lang w:val="en-US"/>
        </w:rPr>
        <w:t xml:space="preserve">. Mobile platforms such as ships, drifting stations and buoys may also be </w:t>
      </w:r>
      <w:proofErr w:type="spellStart"/>
      <w:r w:rsidR="00AC1718" w:rsidRPr="00321991">
        <w:rPr>
          <w:lang w:val="en-US"/>
        </w:rPr>
        <w:t>CryoNet</w:t>
      </w:r>
      <w:proofErr w:type="spellEnd"/>
      <w:r w:rsidR="00AC1718" w:rsidRPr="00321991">
        <w:rPr>
          <w:lang w:val="en-US"/>
        </w:rPr>
        <w:t xml:space="preserve"> </w:t>
      </w:r>
      <w:r w:rsidR="008410C9" w:rsidRPr="00321991">
        <w:rPr>
          <w:lang w:val="en-US"/>
        </w:rPr>
        <w:t xml:space="preserve">contributing stations. </w:t>
      </w:r>
      <w:proofErr w:type="spellStart"/>
      <w:r w:rsidR="00A62904" w:rsidRPr="00321991">
        <w:rPr>
          <w:lang w:val="en-US"/>
        </w:rPr>
        <w:t>CryoNet</w:t>
      </w:r>
      <w:proofErr w:type="spellEnd"/>
      <w:r w:rsidR="00A62904" w:rsidRPr="00321991">
        <w:rPr>
          <w:lang w:val="en-US"/>
        </w:rPr>
        <w:t xml:space="preserve"> c</w:t>
      </w:r>
      <w:r w:rsidR="008410C9" w:rsidRPr="00321991">
        <w:rPr>
          <w:lang w:val="en-US"/>
        </w:rPr>
        <w:t xml:space="preserve">ontributing stations may have the attribute “Reference”, </w:t>
      </w:r>
      <w:r w:rsidR="00D56A7C" w:rsidRPr="00321991">
        <w:rPr>
          <w:lang w:val="en-US"/>
        </w:rPr>
        <w:t>that is,</w:t>
      </w:r>
      <w:r w:rsidR="00F84BFB" w:rsidRPr="00321991">
        <w:rPr>
          <w:lang w:val="en-US"/>
        </w:rPr>
        <w:t xml:space="preserve"> </w:t>
      </w:r>
      <w:r w:rsidR="008410C9" w:rsidRPr="00321991">
        <w:rPr>
          <w:lang w:val="en-US"/>
        </w:rPr>
        <w:t>have a long</w:t>
      </w:r>
      <w:r w:rsidR="006A6E89" w:rsidRPr="00321991">
        <w:rPr>
          <w:lang w:val="en-US"/>
        </w:rPr>
        <w:noBreakHyphen/>
      </w:r>
      <w:r w:rsidR="008410C9" w:rsidRPr="00321991">
        <w:rPr>
          <w:lang w:val="en-US"/>
        </w:rPr>
        <w:t>term operational commitment and/or long</w:t>
      </w:r>
      <w:r w:rsidR="006A6E89" w:rsidRPr="00321991">
        <w:rPr>
          <w:lang w:val="en-US"/>
        </w:rPr>
        <w:noBreakHyphen/>
      </w:r>
      <w:r w:rsidR="008410C9" w:rsidRPr="00321991">
        <w:rPr>
          <w:lang w:val="en-US"/>
        </w:rPr>
        <w:t>term (more than 10</w:t>
      </w:r>
      <w:r w:rsidR="002D3A85" w:rsidRPr="00321991">
        <w:rPr>
          <w:lang w:val="en-US"/>
        </w:rPr>
        <w:t> </w:t>
      </w:r>
      <w:r w:rsidR="008410C9" w:rsidRPr="00321991">
        <w:rPr>
          <w:lang w:val="en-US"/>
        </w:rPr>
        <w:t>years) data records.</w:t>
      </w:r>
      <w:bookmarkStart w:id="1302" w:name="_p_a497dbb1ca04488e87cb07b4a370a1fc"/>
      <w:bookmarkEnd w:id="1302"/>
    </w:p>
    <w:p w14:paraId="4B6C309C" w14:textId="77777777" w:rsidR="008410C9" w:rsidRPr="00321991" w:rsidRDefault="008410C9" w:rsidP="00A36836">
      <w:pPr>
        <w:pStyle w:val="Bodytext"/>
        <w:rPr>
          <w:lang w:val="en-US"/>
        </w:rPr>
      </w:pPr>
      <w:r w:rsidRPr="00321991">
        <w:rPr>
          <w:lang w:val="en-US"/>
        </w:rPr>
        <w:t xml:space="preserve">All GCW stations are registered in the WMO </w:t>
      </w:r>
      <w:hyperlink r:id="rId206" w:history="1">
        <w:r w:rsidRPr="00321991">
          <w:rPr>
            <w:rStyle w:val="Hyperlink"/>
            <w:lang w:val="en-US"/>
          </w:rPr>
          <w:t>OSCAR/Surface</w:t>
        </w:r>
      </w:hyperlink>
      <w:r w:rsidRPr="00321991">
        <w:rPr>
          <w:lang w:val="en-US"/>
        </w:rPr>
        <w:t xml:space="preserve"> database and make available their data and metadata. OSCAR/Surface allows them to track changes in instrumentation, traceability, and observation procedures and practices. Their data is made available according to </w:t>
      </w:r>
      <w:r w:rsidR="008C28D3" w:rsidRPr="00321991">
        <w:rPr>
          <w:lang w:val="en-US"/>
        </w:rPr>
        <w:t xml:space="preserve">an </w:t>
      </w:r>
      <w:r w:rsidRPr="00321991">
        <w:rPr>
          <w:lang w:val="en-US"/>
        </w:rPr>
        <w:t xml:space="preserve">agreed protocol, in a timely manner, to a data </w:t>
      </w:r>
      <w:proofErr w:type="spellStart"/>
      <w:r w:rsidRPr="00321991">
        <w:rPr>
          <w:lang w:val="en-US"/>
        </w:rPr>
        <w:t>centre</w:t>
      </w:r>
      <w:proofErr w:type="spellEnd"/>
      <w:r w:rsidRPr="00321991">
        <w:rPr>
          <w:lang w:val="en-US"/>
        </w:rPr>
        <w:t xml:space="preserve"> which is interoperable with the GCW Data Portal.</w:t>
      </w:r>
      <w:bookmarkStart w:id="1303" w:name="_p_4c3a125909ee4938a6d414291713f26d"/>
      <w:bookmarkEnd w:id="1303"/>
    </w:p>
    <w:p w14:paraId="10919B27" w14:textId="77777777" w:rsidR="008410C9" w:rsidRPr="00321991" w:rsidRDefault="008410C9" w:rsidP="00A36836">
      <w:pPr>
        <w:pStyle w:val="Bodytext"/>
        <w:rPr>
          <w:lang w:val="en-US"/>
        </w:rPr>
      </w:pPr>
      <w:r w:rsidRPr="00321991">
        <w:rPr>
          <w:lang w:val="en-US"/>
        </w:rPr>
        <w:t xml:space="preserve">A </w:t>
      </w:r>
      <w:proofErr w:type="spellStart"/>
      <w:r w:rsidRPr="00321991">
        <w:rPr>
          <w:lang w:val="en-US"/>
        </w:rPr>
        <w:t>Cryo</w:t>
      </w:r>
      <w:r w:rsidR="00FE5F43" w:rsidRPr="00321991">
        <w:rPr>
          <w:lang w:val="en-US"/>
        </w:rPr>
        <w:t>N</w:t>
      </w:r>
      <w:r w:rsidRPr="00321991">
        <w:rPr>
          <w:lang w:val="en-US"/>
        </w:rPr>
        <w:t>et</w:t>
      </w:r>
      <w:proofErr w:type="spellEnd"/>
      <w:r w:rsidRPr="00321991">
        <w:rPr>
          <w:lang w:val="en-US"/>
        </w:rPr>
        <w:t xml:space="preserve"> </w:t>
      </w:r>
      <w:r w:rsidR="00F85BC9" w:rsidRPr="00321991">
        <w:rPr>
          <w:lang w:val="en-US"/>
        </w:rPr>
        <w:t>c</w:t>
      </w:r>
      <w:r w:rsidRPr="00321991">
        <w:rPr>
          <w:lang w:val="en-US"/>
        </w:rPr>
        <w:t xml:space="preserve">luster </w:t>
      </w:r>
      <w:r w:rsidR="00FE5F43" w:rsidRPr="00321991">
        <w:rPr>
          <w:lang w:val="en-US"/>
        </w:rPr>
        <w:t>is a grouping of stations</w:t>
      </w:r>
      <w:r w:rsidR="00F3368C" w:rsidRPr="00321991">
        <w:rPr>
          <w:lang w:val="en-US"/>
        </w:rPr>
        <w:t>,</w:t>
      </w:r>
      <w:r w:rsidR="00FE5F43" w:rsidRPr="00321991">
        <w:rPr>
          <w:lang w:val="en-US"/>
        </w:rPr>
        <w:t xml:space="preserve"> </w:t>
      </w:r>
      <w:r w:rsidRPr="00321991">
        <w:rPr>
          <w:lang w:val="en-US"/>
        </w:rPr>
        <w:t xml:space="preserve">generally </w:t>
      </w:r>
      <w:r w:rsidR="00F3368C" w:rsidRPr="00321991">
        <w:rPr>
          <w:lang w:val="en-US"/>
        </w:rPr>
        <w:t xml:space="preserve">encompassing </w:t>
      </w:r>
      <w:r w:rsidRPr="00321991">
        <w:rPr>
          <w:lang w:val="en-US"/>
        </w:rPr>
        <w:t>an area greater than a conventional observing station</w:t>
      </w:r>
      <w:r w:rsidR="006D61DF" w:rsidRPr="00321991">
        <w:rPr>
          <w:lang w:val="en-US"/>
        </w:rPr>
        <w:t xml:space="preserve"> and is defined in</w:t>
      </w:r>
      <w:r w:rsidR="00BD60F9" w:rsidRPr="00321991">
        <w:rPr>
          <w:lang w:val="en-US"/>
        </w:rPr>
        <w:t xml:space="preserve"> the</w:t>
      </w:r>
      <w:r w:rsidR="00EA6EA4" w:rsidRPr="00321991">
        <w:rPr>
          <w:lang w:val="en-US"/>
        </w:rPr>
        <w:t xml:space="preserve"> </w:t>
      </w:r>
      <w:hyperlink r:id="rId207" w:history="1">
        <w:r w:rsidR="00EA6EA4" w:rsidRPr="00321991">
          <w:rPr>
            <w:rStyle w:val="HyperlinkItalic0"/>
            <w:lang w:val="en-US"/>
          </w:rPr>
          <w:t>Manual on the WMO Integrated Global Observing System</w:t>
        </w:r>
      </w:hyperlink>
      <w:r w:rsidR="00EA6EA4" w:rsidRPr="00321991">
        <w:rPr>
          <w:lang w:val="en-US"/>
        </w:rPr>
        <w:t xml:space="preserve"> (WMO</w:t>
      </w:r>
      <w:r w:rsidR="006A6E89" w:rsidRPr="00321991">
        <w:rPr>
          <w:lang w:val="en-US"/>
        </w:rPr>
        <w:noBreakHyphen/>
      </w:r>
      <w:r w:rsidR="00EA6EA4" w:rsidRPr="00321991">
        <w:rPr>
          <w:lang w:val="en-US"/>
        </w:rPr>
        <w:t>No. 1160)</w:t>
      </w:r>
      <w:r w:rsidR="00F354D8" w:rsidRPr="00321991">
        <w:rPr>
          <w:lang w:val="en-US"/>
        </w:rPr>
        <w:t xml:space="preserve">, </w:t>
      </w:r>
      <w:r w:rsidR="00F131E5" w:rsidRPr="00321991">
        <w:rPr>
          <w:lang w:val="en-US"/>
        </w:rPr>
        <w:t>s</w:t>
      </w:r>
      <w:r w:rsidR="00F354D8" w:rsidRPr="00321991">
        <w:rPr>
          <w:lang w:val="en-US"/>
        </w:rPr>
        <w:t>ection VIII</w:t>
      </w:r>
      <w:r w:rsidR="003F218E" w:rsidRPr="00321991">
        <w:rPr>
          <w:lang w:val="en-US"/>
        </w:rPr>
        <w:t xml:space="preserve">. A </w:t>
      </w:r>
      <w:proofErr w:type="spellStart"/>
      <w:r w:rsidR="003F218E" w:rsidRPr="00321991">
        <w:rPr>
          <w:lang w:val="en-US"/>
        </w:rPr>
        <w:t>CryoN</w:t>
      </w:r>
      <w:r w:rsidR="001A0814" w:rsidRPr="00321991">
        <w:rPr>
          <w:lang w:val="en-US"/>
        </w:rPr>
        <w:t>e</w:t>
      </w:r>
      <w:r w:rsidR="003F218E" w:rsidRPr="00321991">
        <w:rPr>
          <w:lang w:val="en-US"/>
        </w:rPr>
        <w:t>t</w:t>
      </w:r>
      <w:proofErr w:type="spellEnd"/>
      <w:r w:rsidR="003F218E" w:rsidRPr="00321991">
        <w:rPr>
          <w:lang w:val="en-US"/>
        </w:rPr>
        <w:t xml:space="preserve"> </w:t>
      </w:r>
      <w:r w:rsidR="00F85BC9" w:rsidRPr="00321991">
        <w:rPr>
          <w:lang w:val="en-US"/>
        </w:rPr>
        <w:t>c</w:t>
      </w:r>
      <w:r w:rsidR="003F218E" w:rsidRPr="00321991">
        <w:rPr>
          <w:lang w:val="en-US"/>
        </w:rPr>
        <w:t>luster</w:t>
      </w:r>
      <w:r w:rsidRPr="00321991">
        <w:rPr>
          <w:lang w:val="en-US"/>
        </w:rPr>
        <w:t xml:space="preserve"> is comprised of two or more active stations with </w:t>
      </w:r>
      <w:r w:rsidR="00FE5F43" w:rsidRPr="00321991">
        <w:rPr>
          <w:lang w:val="en-US"/>
        </w:rPr>
        <w:t xml:space="preserve">observing </w:t>
      </w:r>
      <w:r w:rsidRPr="00321991">
        <w:rPr>
          <w:lang w:val="en-US"/>
        </w:rPr>
        <w:t xml:space="preserve">capabilities that are </w:t>
      </w:r>
      <w:r w:rsidR="00FE5F43" w:rsidRPr="00321991">
        <w:rPr>
          <w:lang w:val="en-US"/>
        </w:rPr>
        <w:t xml:space="preserve">contributing together to monitoring </w:t>
      </w:r>
      <w:r w:rsidR="00F3368C" w:rsidRPr="00321991">
        <w:rPr>
          <w:lang w:val="en-US"/>
        </w:rPr>
        <w:t xml:space="preserve">identified </w:t>
      </w:r>
      <w:r w:rsidR="00FE5F43" w:rsidRPr="00321991">
        <w:rPr>
          <w:lang w:val="en-US"/>
        </w:rPr>
        <w:t>cryospheric components</w:t>
      </w:r>
      <w:r w:rsidRPr="00321991">
        <w:rPr>
          <w:lang w:val="en-US"/>
        </w:rPr>
        <w:t xml:space="preserve">. </w:t>
      </w:r>
      <w:r w:rsidR="00C90DA6" w:rsidRPr="00321991">
        <w:rPr>
          <w:lang w:val="en-US"/>
        </w:rPr>
        <w:t xml:space="preserve">A </w:t>
      </w:r>
      <w:proofErr w:type="spellStart"/>
      <w:r w:rsidR="00C90DA6" w:rsidRPr="00321991">
        <w:rPr>
          <w:lang w:val="en-US"/>
        </w:rPr>
        <w:t>CryoNet</w:t>
      </w:r>
      <w:proofErr w:type="spellEnd"/>
      <w:r w:rsidR="00C90DA6" w:rsidRPr="00321991">
        <w:rPr>
          <w:lang w:val="en-US"/>
        </w:rPr>
        <w:t xml:space="preserve"> </w:t>
      </w:r>
      <w:r w:rsidR="00F85BC9" w:rsidRPr="00321991">
        <w:rPr>
          <w:lang w:val="en-US"/>
        </w:rPr>
        <w:t>c</w:t>
      </w:r>
      <w:r w:rsidR="00C90DA6" w:rsidRPr="00321991">
        <w:rPr>
          <w:lang w:val="en-US"/>
        </w:rPr>
        <w:t xml:space="preserve">luster configuration in OSCAR/surface includes at least one </w:t>
      </w:r>
      <w:proofErr w:type="spellStart"/>
      <w:r w:rsidR="00C90DA6" w:rsidRPr="00321991">
        <w:rPr>
          <w:lang w:val="en-US"/>
        </w:rPr>
        <w:t>CryoNet</w:t>
      </w:r>
      <w:proofErr w:type="spellEnd"/>
      <w:r w:rsidR="00C90DA6" w:rsidRPr="00321991">
        <w:rPr>
          <w:lang w:val="en-US"/>
        </w:rPr>
        <w:t xml:space="preserve"> station, or at least one </w:t>
      </w:r>
      <w:proofErr w:type="spellStart"/>
      <w:r w:rsidR="00C90DA6" w:rsidRPr="00321991">
        <w:rPr>
          <w:lang w:val="en-US"/>
        </w:rPr>
        <w:t>CryoNet</w:t>
      </w:r>
      <w:proofErr w:type="spellEnd"/>
      <w:r w:rsidR="00C90DA6" w:rsidRPr="00321991">
        <w:rPr>
          <w:lang w:val="en-US"/>
        </w:rPr>
        <w:t xml:space="preserve"> contributing station and another station providing the GCW</w:t>
      </w:r>
      <w:r w:rsidR="006A6E89" w:rsidRPr="00321991">
        <w:rPr>
          <w:lang w:val="en-US"/>
        </w:rPr>
        <w:noBreakHyphen/>
      </w:r>
      <w:r w:rsidR="00C90DA6" w:rsidRPr="00321991">
        <w:rPr>
          <w:lang w:val="en-US"/>
        </w:rPr>
        <w:t xml:space="preserve">required meteorological observations. Together, these two stations meet the criteria for a </w:t>
      </w:r>
      <w:proofErr w:type="spellStart"/>
      <w:r w:rsidR="00C90DA6" w:rsidRPr="00321991">
        <w:rPr>
          <w:lang w:val="en-US"/>
        </w:rPr>
        <w:t>CryoNet</w:t>
      </w:r>
      <w:proofErr w:type="spellEnd"/>
      <w:r w:rsidR="00C90DA6" w:rsidRPr="00321991">
        <w:rPr>
          <w:lang w:val="en-US"/>
        </w:rPr>
        <w:t xml:space="preserve"> station. </w:t>
      </w:r>
      <w:r w:rsidR="00383451" w:rsidRPr="00321991">
        <w:rPr>
          <w:lang w:val="en-US"/>
        </w:rPr>
        <w:t xml:space="preserve">When a </w:t>
      </w:r>
      <w:r w:rsidRPr="00321991">
        <w:rPr>
          <w:lang w:val="en-US"/>
        </w:rPr>
        <w:t>cluster encompass</w:t>
      </w:r>
      <w:r w:rsidR="00383451" w:rsidRPr="00321991">
        <w:rPr>
          <w:lang w:val="en-US"/>
        </w:rPr>
        <w:t>es</w:t>
      </w:r>
      <w:r w:rsidRPr="00321991">
        <w:rPr>
          <w:lang w:val="en-US"/>
        </w:rPr>
        <w:t xml:space="preserve"> several micro</w:t>
      </w:r>
      <w:r w:rsidR="006A6E89" w:rsidRPr="00321991">
        <w:rPr>
          <w:lang w:val="en-US"/>
        </w:rPr>
        <w:noBreakHyphen/>
      </w:r>
      <w:r w:rsidRPr="00321991">
        <w:rPr>
          <w:lang w:val="en-US"/>
        </w:rPr>
        <w:t>climatological regions or extend</w:t>
      </w:r>
      <w:r w:rsidR="006D0E80" w:rsidRPr="00321991">
        <w:rPr>
          <w:lang w:val="en-US"/>
        </w:rPr>
        <w:t>s</w:t>
      </w:r>
      <w:r w:rsidRPr="00321991">
        <w:rPr>
          <w:lang w:val="en-US"/>
        </w:rPr>
        <w:t xml:space="preserve"> over larger altitudinal gradients</w:t>
      </w:r>
      <w:r w:rsidR="00383451" w:rsidRPr="00321991">
        <w:rPr>
          <w:lang w:val="en-US"/>
        </w:rPr>
        <w:t>,</w:t>
      </w:r>
      <w:r w:rsidRPr="00321991">
        <w:rPr>
          <w:lang w:val="en-US"/>
        </w:rPr>
        <w:t xml:space="preserve"> further ancillary meteorological stations </w:t>
      </w:r>
      <w:r w:rsidR="000A1BAB" w:rsidRPr="00321991">
        <w:rPr>
          <w:lang w:val="en-US"/>
        </w:rPr>
        <w:t xml:space="preserve">may be </w:t>
      </w:r>
      <w:r w:rsidRPr="00321991">
        <w:rPr>
          <w:lang w:val="en-US"/>
        </w:rPr>
        <w:t xml:space="preserve">necessary. </w:t>
      </w:r>
      <w:r w:rsidR="00383451" w:rsidRPr="00321991">
        <w:rPr>
          <w:lang w:val="en-US"/>
        </w:rPr>
        <w:t xml:space="preserve">The </w:t>
      </w:r>
      <w:r w:rsidRPr="00321991">
        <w:rPr>
          <w:lang w:val="en-US"/>
        </w:rPr>
        <w:t xml:space="preserve">stations included in a </w:t>
      </w:r>
      <w:proofErr w:type="spellStart"/>
      <w:r w:rsidRPr="00321991">
        <w:rPr>
          <w:lang w:val="en-US"/>
        </w:rPr>
        <w:t>CryoNet</w:t>
      </w:r>
      <w:proofErr w:type="spellEnd"/>
      <w:r w:rsidRPr="00321991">
        <w:rPr>
          <w:lang w:val="en-US"/>
        </w:rPr>
        <w:t xml:space="preserve"> cluster</w:t>
      </w:r>
      <w:r w:rsidR="00383451" w:rsidRPr="00321991">
        <w:rPr>
          <w:lang w:val="en-US"/>
        </w:rPr>
        <w:t xml:space="preserve"> would generally have </w:t>
      </w:r>
      <w:r w:rsidR="000746A8" w:rsidRPr="00321991">
        <w:rPr>
          <w:lang w:val="en-US"/>
        </w:rPr>
        <w:t xml:space="preserve">different </w:t>
      </w:r>
      <w:proofErr w:type="spellStart"/>
      <w:r w:rsidR="000746A8" w:rsidRPr="00321991">
        <w:rPr>
          <w:lang w:val="en-US"/>
        </w:rPr>
        <w:t>WSIs</w:t>
      </w:r>
      <w:proofErr w:type="spellEnd"/>
      <w:r w:rsidR="00383451" w:rsidRPr="00321991">
        <w:rPr>
          <w:lang w:val="en-US"/>
        </w:rPr>
        <w:t xml:space="preserve"> and may be operated by different institutions,</w:t>
      </w:r>
      <w:r w:rsidR="000746A8" w:rsidRPr="00321991">
        <w:rPr>
          <w:lang w:val="en-US"/>
        </w:rPr>
        <w:t xml:space="preserve"> </w:t>
      </w:r>
      <w:r w:rsidRPr="00321991">
        <w:rPr>
          <w:lang w:val="en-US"/>
        </w:rPr>
        <w:t xml:space="preserve">while </w:t>
      </w:r>
      <w:r w:rsidR="00171BC2" w:rsidRPr="00321991">
        <w:rPr>
          <w:lang w:val="en-US"/>
        </w:rPr>
        <w:t xml:space="preserve">the </w:t>
      </w:r>
      <w:r w:rsidRPr="00321991">
        <w:rPr>
          <w:lang w:val="en-US"/>
        </w:rPr>
        <w:t xml:space="preserve">coordination </w:t>
      </w:r>
      <w:r w:rsidR="008C474F" w:rsidRPr="00321991">
        <w:rPr>
          <w:lang w:val="en-US"/>
        </w:rPr>
        <w:t xml:space="preserve">and </w:t>
      </w:r>
      <w:r w:rsidR="00171BC2" w:rsidRPr="00321991">
        <w:rPr>
          <w:lang w:val="en-US"/>
        </w:rPr>
        <w:t>the access to</w:t>
      </w:r>
      <w:r w:rsidR="00D1610B" w:rsidRPr="00321991">
        <w:rPr>
          <w:lang w:val="en-US"/>
        </w:rPr>
        <w:t xml:space="preserve"> data </w:t>
      </w:r>
      <w:r w:rsidRPr="00321991">
        <w:rPr>
          <w:lang w:val="en-US"/>
        </w:rPr>
        <w:t xml:space="preserve">may be provided through one agency or institute. </w:t>
      </w:r>
      <w:r w:rsidR="000B619F" w:rsidRPr="00321991">
        <w:rPr>
          <w:lang w:val="en-US"/>
        </w:rPr>
        <w:t xml:space="preserve">For registration </w:t>
      </w:r>
      <w:r w:rsidR="00BB4E16" w:rsidRPr="00321991">
        <w:rPr>
          <w:lang w:val="en-US"/>
        </w:rPr>
        <w:t>as</w:t>
      </w:r>
      <w:r w:rsidR="001624E8" w:rsidRPr="00321991">
        <w:rPr>
          <w:lang w:val="en-US"/>
        </w:rPr>
        <w:t xml:space="preserve"> a</w:t>
      </w:r>
      <w:r w:rsidR="00BB4E16" w:rsidRPr="00321991">
        <w:rPr>
          <w:lang w:val="en-US"/>
        </w:rPr>
        <w:t xml:space="preserve"> </w:t>
      </w:r>
      <w:proofErr w:type="spellStart"/>
      <w:r w:rsidR="00BB4E16" w:rsidRPr="00321991">
        <w:rPr>
          <w:lang w:val="en-US"/>
        </w:rPr>
        <w:t>CryoNet</w:t>
      </w:r>
      <w:proofErr w:type="spellEnd"/>
      <w:r w:rsidR="0012474D" w:rsidRPr="00321991">
        <w:rPr>
          <w:lang w:val="en-US"/>
        </w:rPr>
        <w:t xml:space="preserve"> </w:t>
      </w:r>
      <w:r w:rsidR="00D57FFB" w:rsidRPr="00321991">
        <w:rPr>
          <w:lang w:val="en-US"/>
        </w:rPr>
        <w:t xml:space="preserve">cluster </w:t>
      </w:r>
      <w:r w:rsidR="000B619F" w:rsidRPr="00321991">
        <w:rPr>
          <w:lang w:val="en-US"/>
        </w:rPr>
        <w:t>in the OSCAR/Surface database, e</w:t>
      </w:r>
      <w:r w:rsidRPr="00321991">
        <w:rPr>
          <w:lang w:val="en-US"/>
        </w:rPr>
        <w:t xml:space="preserve">ach </w:t>
      </w:r>
      <w:proofErr w:type="spellStart"/>
      <w:r w:rsidRPr="00321991">
        <w:rPr>
          <w:lang w:val="en-US"/>
        </w:rPr>
        <w:t>CryoNet</w:t>
      </w:r>
      <w:proofErr w:type="spellEnd"/>
      <w:r w:rsidRPr="00321991">
        <w:rPr>
          <w:lang w:val="en-US"/>
        </w:rPr>
        <w:t xml:space="preserve"> </w:t>
      </w:r>
      <w:r w:rsidR="00F85BC9" w:rsidRPr="00321991">
        <w:rPr>
          <w:lang w:val="en-US"/>
        </w:rPr>
        <w:t>c</w:t>
      </w:r>
      <w:r w:rsidRPr="00321991">
        <w:rPr>
          <w:lang w:val="en-US"/>
        </w:rPr>
        <w:t xml:space="preserve">luster </w:t>
      </w:r>
      <w:r w:rsidR="00971183" w:rsidRPr="00321991">
        <w:rPr>
          <w:lang w:val="en-US"/>
        </w:rPr>
        <w:t>must</w:t>
      </w:r>
      <w:r w:rsidRPr="00321991">
        <w:rPr>
          <w:lang w:val="en-US"/>
        </w:rPr>
        <w:t xml:space="preserve"> provide a </w:t>
      </w:r>
      <w:r w:rsidR="0012474D" w:rsidRPr="00321991">
        <w:rPr>
          <w:lang w:val="en-US"/>
        </w:rPr>
        <w:t xml:space="preserve">document </w:t>
      </w:r>
      <w:r w:rsidR="00760EA6" w:rsidRPr="00321991">
        <w:rPr>
          <w:lang w:val="en-US"/>
        </w:rPr>
        <w:t>indicat</w:t>
      </w:r>
      <w:r w:rsidR="00971183" w:rsidRPr="00321991">
        <w:rPr>
          <w:lang w:val="en-US"/>
        </w:rPr>
        <w:t>ing</w:t>
      </w:r>
      <w:r w:rsidR="002656B7" w:rsidRPr="00321991">
        <w:rPr>
          <w:lang w:val="en-US"/>
        </w:rPr>
        <w:t xml:space="preserve"> the stations included</w:t>
      </w:r>
      <w:r w:rsidR="00760EA6" w:rsidRPr="00321991">
        <w:rPr>
          <w:lang w:val="en-US"/>
        </w:rPr>
        <w:t>,</w:t>
      </w:r>
      <w:r w:rsidR="002656B7" w:rsidRPr="00321991">
        <w:rPr>
          <w:lang w:val="en-US"/>
        </w:rPr>
        <w:t xml:space="preserve"> </w:t>
      </w:r>
      <w:r w:rsidR="00760EA6" w:rsidRPr="00321991">
        <w:rPr>
          <w:lang w:val="en-US"/>
        </w:rPr>
        <w:t xml:space="preserve">and an outline of </w:t>
      </w:r>
      <w:r w:rsidR="002656B7" w:rsidRPr="00321991">
        <w:rPr>
          <w:lang w:val="en-US"/>
        </w:rPr>
        <w:t>their coordination</w:t>
      </w:r>
      <w:r w:rsidR="00760EA6" w:rsidRPr="00321991">
        <w:rPr>
          <w:lang w:val="en-US"/>
        </w:rPr>
        <w:t xml:space="preserve">, </w:t>
      </w:r>
      <w:r w:rsidR="00BB4E16" w:rsidRPr="00321991">
        <w:rPr>
          <w:lang w:val="en-US"/>
        </w:rPr>
        <w:t>data management,</w:t>
      </w:r>
      <w:r w:rsidR="002B059E" w:rsidRPr="00321991">
        <w:rPr>
          <w:lang w:val="en-US"/>
        </w:rPr>
        <w:t xml:space="preserve"> </w:t>
      </w:r>
      <w:r w:rsidR="001A0814" w:rsidRPr="00321991">
        <w:rPr>
          <w:lang w:val="en-US"/>
        </w:rPr>
        <w:t xml:space="preserve">programmatic or </w:t>
      </w:r>
      <w:r w:rsidRPr="00321991">
        <w:rPr>
          <w:lang w:val="en-US"/>
        </w:rPr>
        <w:t>research approach</w:t>
      </w:r>
      <w:r w:rsidR="002B059E" w:rsidRPr="00321991">
        <w:rPr>
          <w:lang w:val="en-US"/>
        </w:rPr>
        <w:t>, the proposed attributes, and other relevant information</w:t>
      </w:r>
      <w:r w:rsidRPr="00321991">
        <w:rPr>
          <w:lang w:val="en-US"/>
        </w:rPr>
        <w:t xml:space="preserve"> (</w:t>
      </w:r>
      <w:r w:rsidR="00005DF7" w:rsidRPr="00321991">
        <w:rPr>
          <w:lang w:val="en-US"/>
        </w:rPr>
        <w:t>such as</w:t>
      </w:r>
      <w:r w:rsidRPr="00321991">
        <w:rPr>
          <w:lang w:val="en-US"/>
        </w:rPr>
        <w:t xml:space="preserve"> cooperation between different partners)</w:t>
      </w:r>
      <w:r w:rsidR="000B4E3B" w:rsidRPr="00321991">
        <w:rPr>
          <w:lang w:val="en-US"/>
        </w:rPr>
        <w:t>.</w:t>
      </w:r>
      <w:bookmarkStart w:id="1304" w:name="_p_5f19c28f18074ce298172b552d33392e"/>
      <w:bookmarkEnd w:id="1304"/>
    </w:p>
    <w:p w14:paraId="3CF9EFC6" w14:textId="77777777" w:rsidR="008410C9" w:rsidRPr="00321991" w:rsidRDefault="008410C9" w:rsidP="00A36836">
      <w:pPr>
        <w:pStyle w:val="Bodytext"/>
        <w:rPr>
          <w:lang w:val="en-US"/>
        </w:rPr>
      </w:pPr>
      <w:r w:rsidRPr="00321991">
        <w:rPr>
          <w:lang w:val="en-US"/>
        </w:rPr>
        <w:t xml:space="preserve">Attributes of </w:t>
      </w:r>
      <w:proofErr w:type="spellStart"/>
      <w:r w:rsidRPr="00321991">
        <w:rPr>
          <w:lang w:val="en-US"/>
        </w:rPr>
        <w:t>CryoNet</w:t>
      </w:r>
      <w:proofErr w:type="spellEnd"/>
      <w:r w:rsidRPr="00321991">
        <w:rPr>
          <w:lang w:val="en-US"/>
        </w:rPr>
        <w:t xml:space="preserve"> Clusters are:</w:t>
      </w:r>
      <w:bookmarkStart w:id="1305" w:name="_p_19dcb330e1504b269247c65a49a54495"/>
      <w:bookmarkEnd w:id="1305"/>
    </w:p>
    <w:p w14:paraId="5B705924" w14:textId="77777777" w:rsidR="009C1402" w:rsidRPr="00321991" w:rsidRDefault="006A1828" w:rsidP="006A1828">
      <w:pPr>
        <w:pStyle w:val="Indent1"/>
        <w:rPr>
          <w:lang w:val="en-US"/>
        </w:rPr>
      </w:pPr>
      <w:r w:rsidRPr="00321991">
        <w:rPr>
          <w:lang w:val="en-US"/>
        </w:rPr>
        <w:t>•</w:t>
      </w:r>
      <w:r w:rsidRPr="00321991">
        <w:rPr>
          <w:lang w:val="en-US"/>
        </w:rPr>
        <w:tab/>
      </w:r>
      <w:r w:rsidR="008410C9" w:rsidRPr="00321991">
        <w:rPr>
          <w:lang w:val="en-US"/>
        </w:rPr>
        <w:t xml:space="preserve">Basic </w:t>
      </w:r>
      <w:r w:rsidR="00B75884" w:rsidRPr="00321991">
        <w:rPr>
          <w:lang w:val="en-US"/>
        </w:rPr>
        <w:t>–</w:t>
      </w:r>
      <w:r w:rsidR="008410C9" w:rsidRPr="00321991">
        <w:rPr>
          <w:lang w:val="en-US"/>
        </w:rPr>
        <w:t xml:space="preserve"> Monitor single or multiple components of the cryosphere.</w:t>
      </w:r>
      <w:bookmarkStart w:id="1306" w:name="_p_36413505152d46869af3903c35b4c536"/>
      <w:bookmarkEnd w:id="1306"/>
    </w:p>
    <w:p w14:paraId="0018AE99" w14:textId="77777777" w:rsidR="008410C9" w:rsidRPr="00321991" w:rsidRDefault="006A1828" w:rsidP="006A1828">
      <w:pPr>
        <w:pStyle w:val="Indent1"/>
        <w:rPr>
          <w:lang w:val="en-US"/>
        </w:rPr>
      </w:pPr>
      <w:r w:rsidRPr="00321991">
        <w:rPr>
          <w:lang w:val="en-US"/>
        </w:rPr>
        <w:t>•</w:t>
      </w:r>
      <w:r w:rsidRPr="00321991">
        <w:rPr>
          <w:lang w:val="en-US"/>
        </w:rPr>
        <w:tab/>
      </w:r>
      <w:r w:rsidR="008410C9" w:rsidRPr="00321991">
        <w:rPr>
          <w:lang w:val="en-US"/>
        </w:rPr>
        <w:t xml:space="preserve">Integrated </w:t>
      </w:r>
      <w:r w:rsidR="00B75884" w:rsidRPr="00321991">
        <w:rPr>
          <w:lang w:val="en-US"/>
        </w:rPr>
        <w:t>–</w:t>
      </w:r>
      <w:r w:rsidR="008410C9" w:rsidRPr="00321991">
        <w:rPr>
          <w:lang w:val="en-US"/>
        </w:rPr>
        <w:t xml:space="preserve"> Monitor at least two components of cryosphere or at least one cryosphere component and one other component of the </w:t>
      </w:r>
      <w:r w:rsidR="00880044" w:rsidRPr="00321991">
        <w:rPr>
          <w:lang w:val="en-US"/>
        </w:rPr>
        <w:t>E</w:t>
      </w:r>
      <w:r w:rsidR="008410C9" w:rsidRPr="00321991">
        <w:rPr>
          <w:lang w:val="en-US"/>
        </w:rPr>
        <w:t>arth system. Integrated sites are particularly important for the study of feedback and complex interactions between components.</w:t>
      </w:r>
      <w:bookmarkStart w:id="1307" w:name="_p_08453080203740f68f4c983cf8544a05"/>
      <w:bookmarkEnd w:id="1307"/>
    </w:p>
    <w:p w14:paraId="4DEEC201" w14:textId="77777777" w:rsidR="008410C9" w:rsidRPr="00321991" w:rsidRDefault="008410C9" w:rsidP="006A1828">
      <w:pPr>
        <w:pStyle w:val="Heading20"/>
        <w:rPr>
          <w:lang w:val="en-US"/>
        </w:rPr>
      </w:pPr>
      <w:r w:rsidRPr="00321991">
        <w:rPr>
          <w:lang w:val="en-US"/>
        </w:rPr>
        <w:t>10.1.2</w:t>
      </w:r>
      <w:r w:rsidR="00D24C0A" w:rsidRPr="00321991">
        <w:rPr>
          <w:lang w:val="en-US"/>
        </w:rPr>
        <w:tab/>
      </w:r>
      <w:r w:rsidR="001D449A" w:rsidRPr="00321991">
        <w:rPr>
          <w:lang w:val="en-US"/>
        </w:rPr>
        <w:t>Global Cryosphere Watch</w:t>
      </w:r>
      <w:r w:rsidRPr="00321991">
        <w:rPr>
          <w:lang w:val="en-US"/>
        </w:rPr>
        <w:t xml:space="preserve"> </w:t>
      </w:r>
      <w:r w:rsidR="003A2EBA" w:rsidRPr="00321991">
        <w:rPr>
          <w:lang w:val="en-US"/>
        </w:rPr>
        <w:t>s</w:t>
      </w:r>
      <w:r w:rsidRPr="00321991">
        <w:rPr>
          <w:lang w:val="en-US"/>
        </w:rPr>
        <w:t xml:space="preserve">tation </w:t>
      </w:r>
      <w:r w:rsidR="003A2EBA" w:rsidRPr="00321991">
        <w:rPr>
          <w:lang w:val="en-US"/>
        </w:rPr>
        <w:t>o</w:t>
      </w:r>
      <w:r w:rsidRPr="00321991">
        <w:rPr>
          <w:lang w:val="en-US"/>
        </w:rPr>
        <w:t>bserv</w:t>
      </w:r>
      <w:r w:rsidR="00515E2E" w:rsidRPr="00321991">
        <w:rPr>
          <w:lang w:val="en-US"/>
        </w:rPr>
        <w:t>ational</w:t>
      </w:r>
      <w:r w:rsidRPr="00321991">
        <w:rPr>
          <w:lang w:val="en-US"/>
        </w:rPr>
        <w:t xml:space="preserve"> requirements</w:t>
      </w:r>
      <w:bookmarkStart w:id="1308" w:name="_p_0121de8eb3694604ad15a0768456aa0c"/>
      <w:bookmarkEnd w:id="1308"/>
    </w:p>
    <w:p w14:paraId="5B957076" w14:textId="77777777" w:rsidR="009C1402" w:rsidRPr="00321991" w:rsidRDefault="00783DAC" w:rsidP="00A36836">
      <w:pPr>
        <w:pStyle w:val="Bodytext"/>
        <w:rPr>
          <w:lang w:val="en-US"/>
        </w:rPr>
      </w:pPr>
      <w:r w:rsidRPr="00321991">
        <w:rPr>
          <w:lang w:val="en-US"/>
        </w:rPr>
        <w:t>T</w:t>
      </w:r>
      <w:r w:rsidR="008410C9" w:rsidRPr="00321991">
        <w:rPr>
          <w:lang w:val="en-US"/>
        </w:rPr>
        <w:t>he observ</w:t>
      </w:r>
      <w:r w:rsidR="00515E2E" w:rsidRPr="00321991">
        <w:rPr>
          <w:lang w:val="en-US"/>
        </w:rPr>
        <w:t>ational</w:t>
      </w:r>
      <w:r w:rsidR="008410C9" w:rsidRPr="00321991">
        <w:rPr>
          <w:lang w:val="en-US"/>
        </w:rPr>
        <w:t xml:space="preserve"> requirements for each cryosphere component</w:t>
      </w:r>
      <w:r w:rsidRPr="00321991">
        <w:rPr>
          <w:lang w:val="en-US"/>
        </w:rPr>
        <w:t xml:space="preserve"> </w:t>
      </w:r>
      <w:r w:rsidR="0070273A" w:rsidRPr="00321991">
        <w:rPr>
          <w:lang w:val="en-US"/>
        </w:rPr>
        <w:t xml:space="preserve">have been </w:t>
      </w:r>
      <w:r w:rsidRPr="00321991">
        <w:rPr>
          <w:lang w:val="en-US"/>
        </w:rPr>
        <w:t>identified by GCW. The</w:t>
      </w:r>
      <w:r w:rsidR="0070273A" w:rsidRPr="00321991">
        <w:rPr>
          <w:lang w:val="en-US"/>
        </w:rPr>
        <w:t>y</w:t>
      </w:r>
      <w:r w:rsidRPr="00321991">
        <w:rPr>
          <w:lang w:val="en-US"/>
        </w:rPr>
        <w:t xml:space="preserve"> </w:t>
      </w:r>
      <w:r w:rsidR="0010513C" w:rsidRPr="00321991">
        <w:rPr>
          <w:lang w:val="en-US"/>
        </w:rPr>
        <w:t xml:space="preserve">provide </w:t>
      </w:r>
      <w:r w:rsidR="00591E53" w:rsidRPr="00321991">
        <w:rPr>
          <w:lang w:val="en-US"/>
        </w:rPr>
        <w:t xml:space="preserve">clarity to </w:t>
      </w:r>
      <w:r w:rsidR="0004077B" w:rsidRPr="00321991">
        <w:rPr>
          <w:lang w:val="en-US"/>
        </w:rPr>
        <w:t>station</w:t>
      </w:r>
      <w:r w:rsidR="00591E53" w:rsidRPr="00321991">
        <w:rPr>
          <w:lang w:val="en-US"/>
        </w:rPr>
        <w:t xml:space="preserve"> </w:t>
      </w:r>
      <w:r w:rsidR="00903CD1" w:rsidRPr="00321991">
        <w:rPr>
          <w:lang w:val="en-US"/>
        </w:rPr>
        <w:t xml:space="preserve">operators </w:t>
      </w:r>
      <w:r w:rsidR="00591E53" w:rsidRPr="00321991">
        <w:rPr>
          <w:lang w:val="en-US"/>
        </w:rPr>
        <w:t>aspiring</w:t>
      </w:r>
      <w:r w:rsidR="000B4E3B" w:rsidRPr="00321991">
        <w:rPr>
          <w:lang w:val="en-US"/>
        </w:rPr>
        <w:t xml:space="preserve"> </w:t>
      </w:r>
      <w:r w:rsidR="0082414E" w:rsidRPr="00321991">
        <w:rPr>
          <w:lang w:val="en-US"/>
        </w:rPr>
        <w:t>to register</w:t>
      </w:r>
      <w:r w:rsidR="00924CCA" w:rsidRPr="00321991">
        <w:rPr>
          <w:lang w:val="en-US"/>
        </w:rPr>
        <w:t xml:space="preserve"> their stations as GCW stations (</w:t>
      </w:r>
      <w:proofErr w:type="spellStart"/>
      <w:r w:rsidR="00924CCA" w:rsidRPr="00321991">
        <w:rPr>
          <w:lang w:val="en-US"/>
        </w:rPr>
        <w:t>CryoNet</w:t>
      </w:r>
      <w:proofErr w:type="spellEnd"/>
      <w:r w:rsidR="00924CCA" w:rsidRPr="00321991">
        <w:rPr>
          <w:lang w:val="en-US"/>
        </w:rPr>
        <w:t xml:space="preserve"> station, </w:t>
      </w:r>
      <w:proofErr w:type="spellStart"/>
      <w:r w:rsidR="00924CCA" w:rsidRPr="00321991">
        <w:rPr>
          <w:lang w:val="en-US"/>
        </w:rPr>
        <w:t>CryoNet</w:t>
      </w:r>
      <w:proofErr w:type="spellEnd"/>
      <w:r w:rsidR="00924CCA" w:rsidRPr="00321991">
        <w:rPr>
          <w:lang w:val="en-US"/>
        </w:rPr>
        <w:t xml:space="preserve"> contributing, or GCW affiliated)</w:t>
      </w:r>
      <w:r w:rsidR="00F63A34" w:rsidRPr="00321991">
        <w:rPr>
          <w:lang w:val="en-US"/>
        </w:rPr>
        <w:t xml:space="preserve"> or a</w:t>
      </w:r>
      <w:r w:rsidR="00EB7C4F" w:rsidRPr="00321991">
        <w:rPr>
          <w:lang w:val="en-US"/>
        </w:rPr>
        <w:t>s</w:t>
      </w:r>
      <w:r w:rsidR="00F63A34" w:rsidRPr="00321991">
        <w:rPr>
          <w:lang w:val="en-US"/>
        </w:rPr>
        <w:t xml:space="preserve"> </w:t>
      </w:r>
      <w:proofErr w:type="spellStart"/>
      <w:r w:rsidR="00F63A34" w:rsidRPr="00321991">
        <w:rPr>
          <w:lang w:val="en-US"/>
        </w:rPr>
        <w:t>CryoNet</w:t>
      </w:r>
      <w:proofErr w:type="spellEnd"/>
      <w:r w:rsidR="00F63A34" w:rsidRPr="00321991">
        <w:rPr>
          <w:lang w:val="en-US"/>
        </w:rPr>
        <w:t xml:space="preserve"> Cluster</w:t>
      </w:r>
      <w:r w:rsidR="00EB7C4F" w:rsidRPr="00321991">
        <w:rPr>
          <w:lang w:val="en-US"/>
        </w:rPr>
        <w:t>s.</w:t>
      </w:r>
      <w:bookmarkStart w:id="1309" w:name="_p_8bde830268004b1f95cdd71064523260"/>
      <w:bookmarkEnd w:id="1309"/>
    </w:p>
    <w:p w14:paraId="0F084D04" w14:textId="77777777" w:rsidR="009C1402" w:rsidRPr="00321991" w:rsidRDefault="008410C9" w:rsidP="00A36836">
      <w:pPr>
        <w:pStyle w:val="Bodytext"/>
        <w:rPr>
          <w:lang w:val="en-US"/>
        </w:rPr>
      </w:pPr>
      <w:r w:rsidRPr="00321991">
        <w:rPr>
          <w:lang w:val="en-US"/>
        </w:rPr>
        <w:lastRenderedPageBreak/>
        <w:t xml:space="preserve">The </w:t>
      </w:r>
      <w:r w:rsidR="006D50BA" w:rsidRPr="00321991">
        <w:rPr>
          <w:lang w:val="en-US"/>
        </w:rPr>
        <w:t xml:space="preserve">cryospheric </w:t>
      </w:r>
      <w:r w:rsidRPr="00321991">
        <w:rPr>
          <w:lang w:val="en-US"/>
        </w:rPr>
        <w:t xml:space="preserve">variables </w:t>
      </w:r>
      <w:r w:rsidR="00924CCA" w:rsidRPr="00321991">
        <w:rPr>
          <w:lang w:val="en-US"/>
        </w:rPr>
        <w:t xml:space="preserve">expected to be observed at a GCW station </w:t>
      </w:r>
      <w:r w:rsidR="00F2602E" w:rsidRPr="00321991">
        <w:rPr>
          <w:lang w:val="en-US"/>
        </w:rPr>
        <w:t xml:space="preserve">have been </w:t>
      </w:r>
      <w:r w:rsidRPr="00321991">
        <w:rPr>
          <w:lang w:val="en-US"/>
        </w:rPr>
        <w:t>identified as recommended or desired.</w:t>
      </w:r>
      <w:bookmarkStart w:id="1310" w:name="_p_a533b55ba8194d4aadcc0877ad08be1b"/>
      <w:bookmarkEnd w:id="1310"/>
    </w:p>
    <w:p w14:paraId="4C7F4661" w14:textId="77777777" w:rsidR="009C1402" w:rsidRPr="00321991" w:rsidRDefault="008410C9" w:rsidP="00A36836">
      <w:pPr>
        <w:pStyle w:val="Bodytext"/>
        <w:rPr>
          <w:lang w:val="en-US"/>
        </w:rPr>
      </w:pPr>
      <w:r w:rsidRPr="00321991">
        <w:rPr>
          <w:lang w:val="en-US"/>
        </w:rPr>
        <w:t xml:space="preserve">The </w:t>
      </w:r>
      <w:r w:rsidR="007B1D93" w:rsidRPr="00321991">
        <w:rPr>
          <w:rStyle w:val="Italic"/>
          <w:lang w:val="en-US"/>
        </w:rPr>
        <w:t>re</w:t>
      </w:r>
      <w:r w:rsidRPr="00321991">
        <w:rPr>
          <w:rStyle w:val="Italic"/>
          <w:lang w:val="en-US"/>
        </w:rPr>
        <w:t>commended cryospheric variables</w:t>
      </w:r>
      <w:r w:rsidRPr="00321991">
        <w:rPr>
          <w:lang w:val="en-US"/>
        </w:rPr>
        <w:t xml:space="preserve"> are those </w:t>
      </w:r>
      <w:r w:rsidR="005B1D2A" w:rsidRPr="00321991">
        <w:rPr>
          <w:lang w:val="en-US"/>
        </w:rPr>
        <w:t xml:space="preserve">expected to be </w:t>
      </w:r>
      <w:r w:rsidRPr="00321991">
        <w:rPr>
          <w:lang w:val="en-US"/>
        </w:rPr>
        <w:t xml:space="preserve">observed at </w:t>
      </w:r>
      <w:r w:rsidR="00F63A34" w:rsidRPr="00321991">
        <w:rPr>
          <w:lang w:val="en-US"/>
        </w:rPr>
        <w:t xml:space="preserve">candidate </w:t>
      </w:r>
      <w:proofErr w:type="spellStart"/>
      <w:r w:rsidR="00F63A34" w:rsidRPr="00321991">
        <w:rPr>
          <w:lang w:val="en-US"/>
        </w:rPr>
        <w:t>CryoNet</w:t>
      </w:r>
      <w:proofErr w:type="spellEnd"/>
      <w:r w:rsidR="00F63A34" w:rsidRPr="00321991">
        <w:rPr>
          <w:lang w:val="en-US"/>
        </w:rPr>
        <w:t xml:space="preserve">, </w:t>
      </w:r>
      <w:proofErr w:type="spellStart"/>
      <w:r w:rsidR="00F63A34" w:rsidRPr="00321991">
        <w:rPr>
          <w:lang w:val="en-US"/>
        </w:rPr>
        <w:t>CryoNet</w:t>
      </w:r>
      <w:proofErr w:type="spellEnd"/>
      <w:r w:rsidR="00F63A34" w:rsidRPr="00321991">
        <w:rPr>
          <w:lang w:val="en-US"/>
        </w:rPr>
        <w:t xml:space="preserve"> contributing, </w:t>
      </w:r>
      <w:r w:rsidR="00E0078B" w:rsidRPr="00321991">
        <w:rPr>
          <w:lang w:val="en-US"/>
        </w:rPr>
        <w:t xml:space="preserve">and </w:t>
      </w:r>
      <w:r w:rsidR="00F63A34" w:rsidRPr="00321991">
        <w:rPr>
          <w:lang w:val="en-US"/>
        </w:rPr>
        <w:t xml:space="preserve">GCW affiliated </w:t>
      </w:r>
      <w:r w:rsidRPr="00321991">
        <w:rPr>
          <w:lang w:val="en-US"/>
        </w:rPr>
        <w:t>stations</w:t>
      </w:r>
      <w:r w:rsidR="004924DA" w:rsidRPr="00321991">
        <w:rPr>
          <w:lang w:val="en-US"/>
        </w:rPr>
        <w:t xml:space="preserve">. At least one recommended cryospheric variable is required to be observed at a </w:t>
      </w:r>
      <w:r w:rsidR="0082414E" w:rsidRPr="00321991">
        <w:rPr>
          <w:lang w:val="en-US"/>
        </w:rPr>
        <w:t xml:space="preserve">candidate </w:t>
      </w:r>
      <w:r w:rsidR="004924DA" w:rsidRPr="00321991">
        <w:rPr>
          <w:lang w:val="en-US"/>
        </w:rPr>
        <w:t>station</w:t>
      </w:r>
      <w:r w:rsidR="0082414E" w:rsidRPr="00321991">
        <w:rPr>
          <w:lang w:val="en-US"/>
        </w:rPr>
        <w:t>.</w:t>
      </w:r>
      <w:r w:rsidR="000B4E3B" w:rsidRPr="00321991">
        <w:rPr>
          <w:lang w:val="en-US"/>
        </w:rPr>
        <w:t xml:space="preserve"> T</w:t>
      </w:r>
      <w:r w:rsidRPr="00321991">
        <w:rPr>
          <w:lang w:val="en-US"/>
        </w:rPr>
        <w:t xml:space="preserve">he </w:t>
      </w:r>
      <w:r w:rsidR="006D50BA" w:rsidRPr="00321991">
        <w:rPr>
          <w:rStyle w:val="Italic"/>
          <w:lang w:val="en-US"/>
        </w:rPr>
        <w:t>d</w:t>
      </w:r>
      <w:r w:rsidRPr="00321991">
        <w:rPr>
          <w:rStyle w:val="Italic"/>
          <w:lang w:val="en-US"/>
        </w:rPr>
        <w:t>esired cryospheric variables</w:t>
      </w:r>
      <w:r w:rsidRPr="00321991">
        <w:rPr>
          <w:lang w:val="en-US"/>
        </w:rPr>
        <w:t xml:space="preserve"> are </w:t>
      </w:r>
      <w:r w:rsidR="006D50BA" w:rsidRPr="00321991">
        <w:rPr>
          <w:lang w:val="en-US"/>
        </w:rPr>
        <w:t>fur</w:t>
      </w:r>
      <w:r w:rsidR="00846295" w:rsidRPr="00321991">
        <w:rPr>
          <w:lang w:val="en-US"/>
        </w:rPr>
        <w:t xml:space="preserve">ther </w:t>
      </w:r>
      <w:r w:rsidR="006D50BA" w:rsidRPr="00321991">
        <w:rPr>
          <w:lang w:val="en-US"/>
        </w:rPr>
        <w:t xml:space="preserve">cryospheric </w:t>
      </w:r>
      <w:r w:rsidRPr="00321991">
        <w:rPr>
          <w:lang w:val="en-US"/>
        </w:rPr>
        <w:t xml:space="preserve">variables </w:t>
      </w:r>
      <w:r w:rsidR="006D50BA" w:rsidRPr="00321991">
        <w:rPr>
          <w:lang w:val="en-US"/>
        </w:rPr>
        <w:t xml:space="preserve">that can be </w:t>
      </w:r>
      <w:r w:rsidR="004924DA" w:rsidRPr="00321991">
        <w:rPr>
          <w:lang w:val="en-US"/>
        </w:rPr>
        <w:t xml:space="preserve">observed at approved </w:t>
      </w:r>
      <w:r w:rsidRPr="00321991">
        <w:rPr>
          <w:lang w:val="en-US"/>
        </w:rPr>
        <w:t>GCW stations, and which</w:t>
      </w:r>
      <w:r w:rsidR="004924DA" w:rsidRPr="00321991">
        <w:rPr>
          <w:lang w:val="en-US"/>
        </w:rPr>
        <w:t xml:space="preserve"> are not </w:t>
      </w:r>
      <w:r w:rsidR="00846295" w:rsidRPr="00321991">
        <w:rPr>
          <w:lang w:val="en-US"/>
        </w:rPr>
        <w:t>identified</w:t>
      </w:r>
      <w:r w:rsidR="004924DA" w:rsidRPr="00321991">
        <w:rPr>
          <w:lang w:val="en-US"/>
        </w:rPr>
        <w:t xml:space="preserve"> as </w:t>
      </w:r>
      <w:r w:rsidR="006D50BA" w:rsidRPr="00321991">
        <w:rPr>
          <w:lang w:val="en-US"/>
        </w:rPr>
        <w:t>r</w:t>
      </w:r>
      <w:r w:rsidR="004924DA" w:rsidRPr="00321991">
        <w:rPr>
          <w:lang w:val="en-US"/>
        </w:rPr>
        <w:t>ecommended cryospheric variables</w:t>
      </w:r>
      <w:r w:rsidRPr="00321991">
        <w:rPr>
          <w:lang w:val="en-US"/>
        </w:rPr>
        <w:t>.</w:t>
      </w:r>
      <w:bookmarkStart w:id="1311" w:name="_p_b0b4d6f4ba144436a172b8be9e5fcc83"/>
      <w:bookmarkEnd w:id="1311"/>
    </w:p>
    <w:p w14:paraId="49BBCC5B" w14:textId="77777777" w:rsidR="008410C9" w:rsidRPr="00321991" w:rsidRDefault="00B91B21" w:rsidP="00A36836">
      <w:pPr>
        <w:pStyle w:val="Bodytext"/>
        <w:rPr>
          <w:lang w:val="en-US"/>
        </w:rPr>
      </w:pPr>
      <w:r w:rsidRPr="00321991">
        <w:rPr>
          <w:lang w:val="en-US"/>
        </w:rPr>
        <w:t>For each variable</w:t>
      </w:r>
      <w:r w:rsidR="007F0F22" w:rsidRPr="00321991">
        <w:rPr>
          <w:lang w:val="en-US"/>
        </w:rPr>
        <w:t xml:space="preserve">, </w:t>
      </w:r>
      <w:r w:rsidR="00AB0E3C" w:rsidRPr="00321991">
        <w:rPr>
          <w:lang w:val="en-US"/>
        </w:rPr>
        <w:t xml:space="preserve">the </w:t>
      </w:r>
      <w:r w:rsidR="008410C9" w:rsidRPr="00321991">
        <w:rPr>
          <w:lang w:val="en-US"/>
        </w:rPr>
        <w:t xml:space="preserve">frequency </w:t>
      </w:r>
      <w:r w:rsidR="007F0F22" w:rsidRPr="00321991">
        <w:rPr>
          <w:lang w:val="en-US"/>
        </w:rPr>
        <w:t xml:space="preserve">and </w:t>
      </w:r>
      <w:r w:rsidR="00266E86" w:rsidRPr="00321991">
        <w:rPr>
          <w:lang w:val="en-US"/>
        </w:rPr>
        <w:t xml:space="preserve">method (whether automatic or manual) </w:t>
      </w:r>
      <w:r w:rsidR="008410C9" w:rsidRPr="00321991">
        <w:rPr>
          <w:lang w:val="en-US"/>
        </w:rPr>
        <w:t xml:space="preserve">of </w:t>
      </w:r>
      <w:r w:rsidR="000F781C" w:rsidRPr="00321991">
        <w:rPr>
          <w:lang w:val="en-US"/>
        </w:rPr>
        <w:t xml:space="preserve">the </w:t>
      </w:r>
      <w:r w:rsidR="008410C9" w:rsidRPr="00321991">
        <w:rPr>
          <w:lang w:val="en-US"/>
        </w:rPr>
        <w:t xml:space="preserve">observation </w:t>
      </w:r>
      <w:r w:rsidR="004924DA" w:rsidRPr="00321991">
        <w:rPr>
          <w:lang w:val="en-US"/>
        </w:rPr>
        <w:t>or measurement</w:t>
      </w:r>
      <w:r w:rsidR="006D50BA" w:rsidRPr="00321991">
        <w:rPr>
          <w:lang w:val="en-US"/>
        </w:rPr>
        <w:t xml:space="preserve"> are </w:t>
      </w:r>
      <w:r w:rsidR="0089406E" w:rsidRPr="00321991">
        <w:rPr>
          <w:lang w:val="en-US"/>
        </w:rPr>
        <w:t>indicated</w:t>
      </w:r>
      <w:r w:rsidR="000156FE" w:rsidRPr="00321991">
        <w:rPr>
          <w:lang w:val="en-US"/>
        </w:rPr>
        <w:t xml:space="preserve"> in </w:t>
      </w:r>
      <w:r w:rsidR="000B4E3B" w:rsidRPr="00321991">
        <w:rPr>
          <w:lang w:val="en-US"/>
        </w:rPr>
        <w:t xml:space="preserve">the </w:t>
      </w:r>
      <w:hyperlink r:id="rId208" w:history="1">
        <w:r w:rsidR="000156FE" w:rsidRPr="00321991">
          <w:rPr>
            <w:rStyle w:val="HyperlinkItalic0"/>
            <w:lang w:val="en-US"/>
          </w:rPr>
          <w:t>Guide</w:t>
        </w:r>
        <w:r w:rsidR="004D198D" w:rsidRPr="00321991">
          <w:rPr>
            <w:rStyle w:val="HyperlinkItalic0"/>
            <w:lang w:val="en-US"/>
          </w:rPr>
          <w:t xml:space="preserve"> to Instruments and Methods of Observation</w:t>
        </w:r>
      </w:hyperlink>
      <w:r w:rsidR="004D198D" w:rsidRPr="00321991">
        <w:rPr>
          <w:lang w:val="en-US"/>
        </w:rPr>
        <w:t xml:space="preserve"> (</w:t>
      </w:r>
      <w:r w:rsidR="000156FE" w:rsidRPr="00321991">
        <w:rPr>
          <w:lang w:val="en-US"/>
        </w:rPr>
        <w:t>WMO</w:t>
      </w:r>
      <w:r w:rsidR="006A6E89" w:rsidRPr="00321991">
        <w:rPr>
          <w:lang w:val="en-US"/>
        </w:rPr>
        <w:noBreakHyphen/>
      </w:r>
      <w:r w:rsidR="000156FE" w:rsidRPr="00321991">
        <w:rPr>
          <w:lang w:val="en-US"/>
        </w:rPr>
        <w:t>No.</w:t>
      </w:r>
      <w:r w:rsidR="00B22C92" w:rsidRPr="00321991">
        <w:rPr>
          <w:lang w:val="en-US"/>
        </w:rPr>
        <w:t> </w:t>
      </w:r>
      <w:r w:rsidR="000156FE" w:rsidRPr="00321991">
        <w:rPr>
          <w:lang w:val="en-US"/>
        </w:rPr>
        <w:t>8</w:t>
      </w:r>
      <w:r w:rsidR="004D198D" w:rsidRPr="00321991">
        <w:rPr>
          <w:lang w:val="en-US"/>
        </w:rPr>
        <w:t>)</w:t>
      </w:r>
      <w:r w:rsidR="000156FE" w:rsidRPr="00321991">
        <w:rPr>
          <w:lang w:val="en-US"/>
        </w:rPr>
        <w:t>, Volume II, 1.4, Tables 1.1</w:t>
      </w:r>
      <w:r w:rsidR="006A6E89" w:rsidRPr="00321991">
        <w:rPr>
          <w:lang w:val="en-US"/>
        </w:rPr>
        <w:noBreakHyphen/>
      </w:r>
      <w:r w:rsidR="000156FE" w:rsidRPr="00321991">
        <w:rPr>
          <w:lang w:val="en-US"/>
        </w:rPr>
        <w:t>1.11</w:t>
      </w:r>
      <w:r w:rsidR="004D198D" w:rsidRPr="00321991">
        <w:rPr>
          <w:lang w:val="en-US"/>
        </w:rPr>
        <w:t>.</w:t>
      </w:r>
      <w:bookmarkStart w:id="1312" w:name="_p_85113f3bfeb941cebf683143b30ff378"/>
      <w:bookmarkEnd w:id="1312"/>
    </w:p>
    <w:p w14:paraId="449BA616" w14:textId="77777777" w:rsidR="00FB229A" w:rsidRPr="00321991" w:rsidRDefault="00375BF5" w:rsidP="00A36836">
      <w:pPr>
        <w:pStyle w:val="Bodytext"/>
        <w:rPr>
          <w:lang w:val="en-US"/>
        </w:rPr>
      </w:pPr>
      <w:r w:rsidRPr="00321991">
        <w:rPr>
          <w:lang w:val="en-US"/>
        </w:rPr>
        <w:t xml:space="preserve">The </w:t>
      </w:r>
      <w:r w:rsidR="00C54C6D" w:rsidRPr="00321991">
        <w:rPr>
          <w:lang w:val="en-US"/>
        </w:rPr>
        <w:t>configuration</w:t>
      </w:r>
      <w:r w:rsidRPr="00321991">
        <w:rPr>
          <w:lang w:val="en-US"/>
        </w:rPr>
        <w:t xml:space="preserve"> metadata </w:t>
      </w:r>
      <w:r w:rsidR="00D17C92" w:rsidRPr="00321991">
        <w:rPr>
          <w:lang w:val="en-US"/>
        </w:rPr>
        <w:t>in</w:t>
      </w:r>
      <w:r w:rsidR="00C54C6D" w:rsidRPr="00321991">
        <w:rPr>
          <w:lang w:val="en-US"/>
        </w:rPr>
        <w:t xml:space="preserve"> the OSCAR/Surface database</w:t>
      </w:r>
      <w:r w:rsidR="00FA50E4" w:rsidRPr="00321991">
        <w:rPr>
          <w:lang w:val="en-US"/>
        </w:rPr>
        <w:t xml:space="preserve"> are represented in the </w:t>
      </w:r>
      <w:proofErr w:type="spellStart"/>
      <w:r w:rsidR="00FA50E4" w:rsidRPr="00321991">
        <w:rPr>
          <w:lang w:val="en-US"/>
        </w:rPr>
        <w:t>WIGOS</w:t>
      </w:r>
      <w:proofErr w:type="spellEnd"/>
      <w:r w:rsidR="00FA50E4" w:rsidRPr="00321991">
        <w:rPr>
          <w:lang w:val="en-US"/>
        </w:rPr>
        <w:t xml:space="preserve"> Metadata Representation (</w:t>
      </w:r>
      <w:proofErr w:type="spellStart"/>
      <w:r w:rsidR="00FA50E4" w:rsidRPr="00321991">
        <w:rPr>
          <w:lang w:val="en-US"/>
        </w:rPr>
        <w:t>WMDR</w:t>
      </w:r>
      <w:proofErr w:type="spellEnd"/>
      <w:r w:rsidR="00FA50E4" w:rsidRPr="00321991">
        <w:rPr>
          <w:lang w:val="en-US"/>
        </w:rPr>
        <w:t>) defined within the framework of</w:t>
      </w:r>
      <w:r w:rsidR="008410C9" w:rsidRPr="00321991">
        <w:rPr>
          <w:lang w:val="en-US"/>
        </w:rPr>
        <w:t xml:space="preserve"> the </w:t>
      </w:r>
      <w:hyperlink r:id="rId209" w:history="1">
        <w:proofErr w:type="spellStart"/>
        <w:r w:rsidR="008410C9" w:rsidRPr="00321991">
          <w:rPr>
            <w:rStyle w:val="HyperlinkItalic0"/>
            <w:lang w:val="en-US"/>
          </w:rPr>
          <w:t>WIGOS</w:t>
        </w:r>
        <w:proofErr w:type="spellEnd"/>
        <w:r w:rsidR="008410C9" w:rsidRPr="00321991">
          <w:rPr>
            <w:rStyle w:val="HyperlinkItalic0"/>
            <w:lang w:val="en-US"/>
          </w:rPr>
          <w:t xml:space="preserve"> Metadata Standard</w:t>
        </w:r>
      </w:hyperlink>
      <w:r w:rsidR="008410C9" w:rsidRPr="00321991">
        <w:rPr>
          <w:lang w:val="en-US"/>
        </w:rPr>
        <w:t xml:space="preserve"> (WMO</w:t>
      </w:r>
      <w:r w:rsidR="006A6E89" w:rsidRPr="00321991">
        <w:rPr>
          <w:lang w:val="en-US"/>
        </w:rPr>
        <w:noBreakHyphen/>
      </w:r>
      <w:r w:rsidR="008410C9" w:rsidRPr="00321991">
        <w:rPr>
          <w:lang w:val="en-US"/>
        </w:rPr>
        <w:t>No.</w:t>
      </w:r>
      <w:r w:rsidR="009A74EF" w:rsidRPr="00321991">
        <w:rPr>
          <w:lang w:val="en-US"/>
        </w:rPr>
        <w:t> </w:t>
      </w:r>
      <w:r w:rsidR="008410C9" w:rsidRPr="00321991">
        <w:rPr>
          <w:lang w:val="en-US"/>
        </w:rPr>
        <w:t>1192)</w:t>
      </w:r>
      <w:r w:rsidR="00C83D79" w:rsidRPr="00321991">
        <w:rPr>
          <w:lang w:val="en-US"/>
        </w:rPr>
        <w:t>.</w:t>
      </w:r>
      <w:bookmarkStart w:id="1313" w:name="_p_839234284060481895cc2fd2c46f55e1"/>
      <w:bookmarkEnd w:id="1313"/>
    </w:p>
    <w:p w14:paraId="223F6A78" w14:textId="77777777" w:rsidR="008410C9" w:rsidRPr="00321991" w:rsidRDefault="00005B2D" w:rsidP="00A36836">
      <w:pPr>
        <w:pStyle w:val="Bodytext"/>
        <w:rPr>
          <w:lang w:val="en-US"/>
        </w:rPr>
      </w:pPr>
      <w:r w:rsidRPr="00321991">
        <w:rPr>
          <w:lang w:val="en-US"/>
        </w:rPr>
        <w:t>Proponents are invited to use the S</w:t>
      </w:r>
      <w:r w:rsidR="00FB229A" w:rsidRPr="00321991">
        <w:rPr>
          <w:lang w:val="en-US"/>
        </w:rPr>
        <w:t>ite</w:t>
      </w:r>
      <w:r w:rsidRPr="00321991">
        <w:rPr>
          <w:lang w:val="en-US"/>
        </w:rPr>
        <w:t xml:space="preserve"> Description field </w:t>
      </w:r>
      <w:r w:rsidR="00FB229A" w:rsidRPr="00321991">
        <w:rPr>
          <w:lang w:val="en-US"/>
        </w:rPr>
        <w:t>of</w:t>
      </w:r>
      <w:r w:rsidRPr="00321991">
        <w:rPr>
          <w:lang w:val="en-US"/>
        </w:rPr>
        <w:t xml:space="preserve"> OSCAR/Surface to provide any additional </w:t>
      </w:r>
      <w:r w:rsidR="004B7B5D" w:rsidRPr="00321991">
        <w:rPr>
          <w:lang w:val="en-US"/>
        </w:rPr>
        <w:t>relevant information which cannot be captured in the available field</w:t>
      </w:r>
      <w:r w:rsidR="00795010" w:rsidRPr="00321991">
        <w:rPr>
          <w:lang w:val="en-US"/>
        </w:rPr>
        <w:t xml:space="preserve">s, </w:t>
      </w:r>
      <w:r w:rsidR="00E7462C" w:rsidRPr="00321991">
        <w:rPr>
          <w:lang w:val="en-US"/>
        </w:rPr>
        <w:t>such as</w:t>
      </w:r>
      <w:r w:rsidR="00795010" w:rsidRPr="00321991">
        <w:rPr>
          <w:lang w:val="en-US"/>
        </w:rPr>
        <w:t xml:space="preserve"> station or cluster attributes, </w:t>
      </w:r>
      <w:r w:rsidR="00E7462C" w:rsidRPr="00321991">
        <w:rPr>
          <w:lang w:val="en-US"/>
        </w:rPr>
        <w:t>and so forth</w:t>
      </w:r>
      <w:r w:rsidR="00795010" w:rsidRPr="00321991">
        <w:rPr>
          <w:lang w:val="en-US"/>
        </w:rPr>
        <w:t>.</w:t>
      </w:r>
      <w:bookmarkStart w:id="1314" w:name="_p_92df52cba4f1408897d926c13a33f8e4"/>
      <w:bookmarkEnd w:id="1314"/>
    </w:p>
    <w:p w14:paraId="75E43437" w14:textId="77777777" w:rsidR="008410C9" w:rsidRPr="00321991" w:rsidRDefault="008410C9" w:rsidP="00C61513">
      <w:pPr>
        <w:pStyle w:val="Heading20"/>
        <w:rPr>
          <w:lang w:val="en-US"/>
        </w:rPr>
      </w:pPr>
      <w:r w:rsidRPr="00321991">
        <w:rPr>
          <w:lang w:val="en-US"/>
        </w:rPr>
        <w:t>10.1.3</w:t>
      </w:r>
      <w:r w:rsidR="00985685" w:rsidRPr="00321991">
        <w:rPr>
          <w:lang w:val="en-US"/>
        </w:rPr>
        <w:tab/>
      </w:r>
      <w:r w:rsidRPr="00321991">
        <w:rPr>
          <w:lang w:val="en-US"/>
        </w:rPr>
        <w:t>List of the recommended cryospheric variables</w:t>
      </w:r>
      <w:bookmarkStart w:id="1315" w:name="_p_79695f35ab514d2aa988bddaa03557f3"/>
      <w:bookmarkEnd w:id="1315"/>
    </w:p>
    <w:p w14:paraId="4EB40BC7" w14:textId="77777777" w:rsidR="008410C9" w:rsidRPr="00321991" w:rsidRDefault="0008612B" w:rsidP="003D3816">
      <w:pPr>
        <w:pStyle w:val="Note"/>
        <w:rPr>
          <w:lang w:val="en-US"/>
        </w:rPr>
      </w:pPr>
      <w:r w:rsidRPr="00321991">
        <w:rPr>
          <w:lang w:val="en-US"/>
        </w:rPr>
        <w:t>N</w:t>
      </w:r>
      <w:r w:rsidR="008410C9" w:rsidRPr="00321991">
        <w:rPr>
          <w:lang w:val="en-US"/>
        </w:rPr>
        <w:t>ote: This section</w:t>
      </w:r>
      <w:r w:rsidRPr="00321991">
        <w:rPr>
          <w:lang w:val="en-US"/>
        </w:rPr>
        <w:t xml:space="preserve"> guides the reader on the expected configuration of stations proposed for registration</w:t>
      </w:r>
      <w:r w:rsidR="004E4D78" w:rsidRPr="00321991">
        <w:rPr>
          <w:lang w:val="en-US"/>
        </w:rPr>
        <w:t>.</w:t>
      </w:r>
      <w:bookmarkStart w:id="1316" w:name="_p_ec7e19f4fbe44984aa06eb6afe274ae0"/>
      <w:bookmarkEnd w:id="1316"/>
    </w:p>
    <w:p w14:paraId="6C34BD6A" w14:textId="77777777" w:rsidR="008410C9" w:rsidRPr="00321991" w:rsidRDefault="00D17C92" w:rsidP="00A36836">
      <w:pPr>
        <w:pStyle w:val="Bodytext"/>
        <w:rPr>
          <w:lang w:val="en-US"/>
        </w:rPr>
      </w:pPr>
      <w:r w:rsidRPr="00321991">
        <w:rPr>
          <w:lang w:val="en-US"/>
        </w:rPr>
        <w:t>For guidance, t</w:t>
      </w:r>
      <w:r w:rsidR="008410C9" w:rsidRPr="00321991">
        <w:rPr>
          <w:lang w:val="en-US"/>
        </w:rPr>
        <w:t xml:space="preserve">he following </w:t>
      </w:r>
      <w:r w:rsidR="006021E5" w:rsidRPr="00321991">
        <w:rPr>
          <w:lang w:val="en-US"/>
        </w:rPr>
        <w:t>are</w:t>
      </w:r>
      <w:r w:rsidR="008410C9" w:rsidRPr="00321991">
        <w:rPr>
          <w:lang w:val="en-US"/>
        </w:rPr>
        <w:t xml:space="preserve"> the recommended cryospheric variables </w:t>
      </w:r>
      <w:r w:rsidR="004626D0" w:rsidRPr="00321991">
        <w:rPr>
          <w:lang w:val="en-US"/>
        </w:rPr>
        <w:t xml:space="preserve">expected </w:t>
      </w:r>
      <w:r w:rsidR="008410C9" w:rsidRPr="00321991">
        <w:rPr>
          <w:lang w:val="en-US"/>
        </w:rPr>
        <w:t>to be observed</w:t>
      </w:r>
      <w:r w:rsidR="004D198D" w:rsidRPr="00321991">
        <w:rPr>
          <w:lang w:val="en-US"/>
        </w:rPr>
        <w:t xml:space="preserve"> </w:t>
      </w:r>
      <w:r w:rsidR="007E27E2" w:rsidRPr="00321991">
        <w:rPr>
          <w:lang w:val="en-US"/>
        </w:rPr>
        <w:t>at</w:t>
      </w:r>
      <w:r w:rsidR="008410C9" w:rsidRPr="00321991">
        <w:rPr>
          <w:lang w:val="en-US"/>
        </w:rPr>
        <w:t xml:space="preserve"> GCW stations.</w:t>
      </w:r>
      <w:r w:rsidR="007E27E2" w:rsidRPr="00321991">
        <w:rPr>
          <w:lang w:val="en-US"/>
        </w:rPr>
        <w:t xml:space="preserve"> </w:t>
      </w:r>
      <w:r w:rsidR="00DA4154" w:rsidRPr="00321991">
        <w:rPr>
          <w:lang w:val="en-US"/>
        </w:rPr>
        <w:t xml:space="preserve">The detailed list is included in the </w:t>
      </w:r>
      <w:hyperlink r:id="rId210" w:history="1">
        <w:r w:rsidR="00AA65EF" w:rsidRPr="00321991">
          <w:rPr>
            <w:rStyle w:val="HyperlinkItalic0"/>
            <w:lang w:val="en-US"/>
          </w:rPr>
          <w:t>Guide to Instruments and Methods of Observation</w:t>
        </w:r>
      </w:hyperlink>
      <w:r w:rsidR="00DA4154" w:rsidRPr="00321991">
        <w:rPr>
          <w:lang w:val="en-US"/>
        </w:rPr>
        <w:t xml:space="preserve"> (WMO</w:t>
      </w:r>
      <w:r w:rsidR="006A6E89" w:rsidRPr="00321991">
        <w:rPr>
          <w:lang w:val="en-US"/>
        </w:rPr>
        <w:noBreakHyphen/>
      </w:r>
      <w:r w:rsidR="00DA4154" w:rsidRPr="00321991">
        <w:rPr>
          <w:lang w:val="en-US"/>
        </w:rPr>
        <w:t>No.</w:t>
      </w:r>
      <w:r w:rsidR="00823A28" w:rsidRPr="00321991">
        <w:rPr>
          <w:lang w:val="en-US"/>
        </w:rPr>
        <w:t> </w:t>
      </w:r>
      <w:r w:rsidR="00DA4154" w:rsidRPr="00321991">
        <w:rPr>
          <w:lang w:val="en-US"/>
        </w:rPr>
        <w:t>8), Volume II,</w:t>
      </w:r>
      <w:r w:rsidR="00AD6515" w:rsidRPr="00321991">
        <w:rPr>
          <w:lang w:val="en-US"/>
        </w:rPr>
        <w:t> </w:t>
      </w:r>
      <w:r w:rsidR="00DA4154" w:rsidRPr="00321991">
        <w:rPr>
          <w:lang w:val="en-US"/>
        </w:rPr>
        <w:t>1.4, Tables</w:t>
      </w:r>
      <w:r w:rsidR="00AD6515" w:rsidRPr="00321991">
        <w:rPr>
          <w:lang w:val="en-US"/>
        </w:rPr>
        <w:t> </w:t>
      </w:r>
      <w:r w:rsidR="00DA4154" w:rsidRPr="00321991">
        <w:rPr>
          <w:lang w:val="en-US"/>
        </w:rPr>
        <w:t>1.1</w:t>
      </w:r>
      <w:r w:rsidR="006A6E89" w:rsidRPr="00321991">
        <w:rPr>
          <w:lang w:val="en-US"/>
        </w:rPr>
        <w:noBreakHyphen/>
      </w:r>
      <w:r w:rsidR="00DA4154" w:rsidRPr="00321991">
        <w:rPr>
          <w:lang w:val="en-US"/>
        </w:rPr>
        <w:t xml:space="preserve">1.11. </w:t>
      </w:r>
      <w:r w:rsidR="007E27E2" w:rsidRPr="00321991">
        <w:rPr>
          <w:lang w:val="en-US"/>
        </w:rPr>
        <w:t xml:space="preserve">This information is provided </w:t>
      </w:r>
      <w:r w:rsidR="00182D3A" w:rsidRPr="00321991">
        <w:rPr>
          <w:lang w:val="en-US"/>
        </w:rPr>
        <w:t>as reference</w:t>
      </w:r>
      <w:r w:rsidR="00B73CBD" w:rsidRPr="00321991">
        <w:rPr>
          <w:lang w:val="en-US"/>
        </w:rPr>
        <w:t xml:space="preserve"> in preparation </w:t>
      </w:r>
      <w:r w:rsidR="00EC3523" w:rsidRPr="00321991">
        <w:rPr>
          <w:lang w:val="en-US"/>
        </w:rPr>
        <w:t xml:space="preserve">for </w:t>
      </w:r>
      <w:r w:rsidR="00B73CBD" w:rsidRPr="00321991">
        <w:rPr>
          <w:lang w:val="en-US"/>
        </w:rPr>
        <w:t xml:space="preserve">registering new </w:t>
      </w:r>
      <w:r w:rsidR="00182D3A" w:rsidRPr="00321991">
        <w:rPr>
          <w:lang w:val="en-US"/>
        </w:rPr>
        <w:t>GCW</w:t>
      </w:r>
      <w:r w:rsidR="00B73CBD" w:rsidRPr="00321991">
        <w:rPr>
          <w:lang w:val="en-US"/>
        </w:rPr>
        <w:t xml:space="preserve"> stations in OSCAR/Surface.</w:t>
      </w:r>
      <w:bookmarkStart w:id="1317" w:name="_p_900501ddd4194634ac94d62584e96514"/>
      <w:bookmarkEnd w:id="1317"/>
    </w:p>
    <w:p w14:paraId="3E536978"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Snow </w:t>
      </w:r>
      <w:r w:rsidR="00A46DF4" w:rsidRPr="00321991">
        <w:rPr>
          <w:lang w:val="en-US"/>
        </w:rPr>
        <w:t>c</w:t>
      </w:r>
      <w:r w:rsidR="008410C9" w:rsidRPr="00321991">
        <w:rPr>
          <w:lang w:val="en-US"/>
        </w:rPr>
        <w:t xml:space="preserve">over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 xml:space="preserve">he recommended observed variables for snow cover include snow depth, water equivalent of snow cover, snow on the ground, solid precipitation, </w:t>
      </w:r>
      <w:r w:rsidR="00264B3D" w:rsidRPr="00321991">
        <w:rPr>
          <w:lang w:val="en-US"/>
        </w:rPr>
        <w:t xml:space="preserve">and </w:t>
      </w:r>
      <w:r w:rsidR="008410C9" w:rsidRPr="00321991">
        <w:rPr>
          <w:lang w:val="en-US"/>
        </w:rPr>
        <w:t>snow profiles</w:t>
      </w:r>
      <w:r w:rsidR="007E1684" w:rsidRPr="00321991">
        <w:rPr>
          <w:lang w:val="en-US"/>
        </w:rPr>
        <w:t>.</w:t>
      </w:r>
      <w:bookmarkStart w:id="1318" w:name="_p_2b4a5b4734ce4b0d96fafb40a661012c"/>
      <w:bookmarkEnd w:id="1318"/>
    </w:p>
    <w:p w14:paraId="2101F20B"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Glaciers and </w:t>
      </w:r>
      <w:r w:rsidR="00264B3D" w:rsidRPr="00321991">
        <w:rPr>
          <w:lang w:val="en-US"/>
        </w:rPr>
        <w:t>i</w:t>
      </w:r>
      <w:r w:rsidR="008410C9" w:rsidRPr="00321991">
        <w:rPr>
          <w:lang w:val="en-US"/>
        </w:rPr>
        <w:t xml:space="preserve">ce </w:t>
      </w:r>
      <w:r w:rsidR="00264B3D" w:rsidRPr="00321991">
        <w:rPr>
          <w:lang w:val="en-US"/>
        </w:rPr>
        <w:t>c</w:t>
      </w:r>
      <w:r w:rsidR="008410C9" w:rsidRPr="00321991">
        <w:rPr>
          <w:lang w:val="en-US"/>
        </w:rPr>
        <w:t xml:space="preserve">aps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 xml:space="preserve">he recommended observed variables for glacier and </w:t>
      </w:r>
      <w:r w:rsidR="006756C9" w:rsidRPr="00321991">
        <w:rPr>
          <w:lang w:val="en-US"/>
        </w:rPr>
        <w:t>i</w:t>
      </w:r>
      <w:r w:rsidR="008410C9" w:rsidRPr="00321991">
        <w:rPr>
          <w:lang w:val="en-US"/>
        </w:rPr>
        <w:t xml:space="preserve">ce caps include surface accumulation </w:t>
      </w:r>
      <w:r w:rsidR="009414C7" w:rsidRPr="00321991">
        <w:rPr>
          <w:lang w:val="en-US"/>
        </w:rPr>
        <w:t>(</w:t>
      </w:r>
      <w:r w:rsidR="008410C9" w:rsidRPr="00321991">
        <w:rPr>
          <w:lang w:val="en-US"/>
        </w:rPr>
        <w:t>point</w:t>
      </w:r>
      <w:r w:rsidR="009414C7" w:rsidRPr="00321991">
        <w:rPr>
          <w:lang w:val="en-US"/>
        </w:rPr>
        <w:t>)</w:t>
      </w:r>
      <w:r w:rsidR="008410C9" w:rsidRPr="00321991">
        <w:rPr>
          <w:lang w:val="en-US"/>
        </w:rPr>
        <w:t xml:space="preserve">, surface ablation </w:t>
      </w:r>
      <w:r w:rsidR="009414C7" w:rsidRPr="00321991">
        <w:rPr>
          <w:lang w:val="en-US"/>
        </w:rPr>
        <w:t>(</w:t>
      </w:r>
      <w:r w:rsidR="008410C9" w:rsidRPr="00321991">
        <w:rPr>
          <w:lang w:val="en-US"/>
        </w:rPr>
        <w:t>point</w:t>
      </w:r>
      <w:r w:rsidR="009414C7" w:rsidRPr="00321991">
        <w:rPr>
          <w:lang w:val="en-US"/>
        </w:rPr>
        <w:t>)</w:t>
      </w:r>
      <w:r w:rsidR="008410C9" w:rsidRPr="00321991">
        <w:rPr>
          <w:lang w:val="en-US"/>
        </w:rPr>
        <w:t>, glacier</w:t>
      </w:r>
      <w:r w:rsidR="006A6E89" w:rsidRPr="00321991">
        <w:rPr>
          <w:lang w:val="en-US"/>
        </w:rPr>
        <w:noBreakHyphen/>
      </w:r>
      <w:r w:rsidR="008410C9" w:rsidRPr="00321991">
        <w:rPr>
          <w:lang w:val="en-US"/>
        </w:rPr>
        <w:t>wide mass balance, and glacier area</w:t>
      </w:r>
      <w:r w:rsidR="007E1684" w:rsidRPr="00321991">
        <w:rPr>
          <w:lang w:val="en-US"/>
        </w:rPr>
        <w:t>.</w:t>
      </w:r>
      <w:bookmarkStart w:id="1319" w:name="_p_85538ff7085a462ca5c38d9468f6ca80"/>
      <w:bookmarkEnd w:id="1319"/>
    </w:p>
    <w:p w14:paraId="62AF547B"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Ice sheets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 xml:space="preserve">he recommended observed variables for </w:t>
      </w:r>
      <w:r w:rsidR="009414C7" w:rsidRPr="00321991">
        <w:rPr>
          <w:lang w:val="en-US"/>
        </w:rPr>
        <w:t>i</w:t>
      </w:r>
      <w:r w:rsidR="008410C9" w:rsidRPr="00321991">
        <w:rPr>
          <w:lang w:val="en-US"/>
        </w:rPr>
        <w:t xml:space="preserve">ce </w:t>
      </w:r>
      <w:r w:rsidR="009414C7" w:rsidRPr="00321991">
        <w:rPr>
          <w:lang w:val="en-US"/>
        </w:rPr>
        <w:t>s</w:t>
      </w:r>
      <w:r w:rsidR="008410C9" w:rsidRPr="00321991">
        <w:rPr>
          <w:lang w:val="en-US"/>
        </w:rPr>
        <w:t xml:space="preserve">heets are surface accumulation (point), surface ablation (point), </w:t>
      </w:r>
      <w:r w:rsidR="009414C7" w:rsidRPr="00321991">
        <w:rPr>
          <w:lang w:val="en-US"/>
        </w:rPr>
        <w:t xml:space="preserve">and </w:t>
      </w:r>
      <w:r w:rsidR="008410C9" w:rsidRPr="00321991">
        <w:rPr>
          <w:lang w:val="en-US"/>
        </w:rPr>
        <w:t>surface mass balance (point).</w:t>
      </w:r>
      <w:bookmarkStart w:id="1320" w:name="_p_8d51fabcedd9495186696c72de6cbf46"/>
      <w:bookmarkEnd w:id="1320"/>
    </w:p>
    <w:p w14:paraId="7B48CD45"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Ice shelves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 xml:space="preserve">he recommended observed variables for ice shelves are </w:t>
      </w:r>
      <w:r w:rsidR="004035B7" w:rsidRPr="00321991">
        <w:rPr>
          <w:lang w:val="en-US"/>
        </w:rPr>
        <w:t>b</w:t>
      </w:r>
      <w:r w:rsidR="008410C9" w:rsidRPr="00321991">
        <w:rPr>
          <w:lang w:val="en-US"/>
        </w:rPr>
        <w:t xml:space="preserve">asal </w:t>
      </w:r>
      <w:r w:rsidR="001E4A32" w:rsidRPr="00321991">
        <w:rPr>
          <w:lang w:val="en-US"/>
        </w:rPr>
        <w:t>a</w:t>
      </w:r>
      <w:r w:rsidR="008410C9" w:rsidRPr="00321991">
        <w:rPr>
          <w:lang w:val="en-US"/>
        </w:rPr>
        <w:t xml:space="preserve">blation and </w:t>
      </w:r>
      <w:r w:rsidR="001E4A32" w:rsidRPr="00321991">
        <w:rPr>
          <w:lang w:val="en-US"/>
        </w:rPr>
        <w:t>i</w:t>
      </w:r>
      <w:r w:rsidR="008410C9" w:rsidRPr="00321991">
        <w:rPr>
          <w:lang w:val="en-US"/>
        </w:rPr>
        <w:t>ce velocity.</w:t>
      </w:r>
      <w:bookmarkStart w:id="1321" w:name="_p_e062f68882934bbbbfacfc0d253e54ce"/>
      <w:bookmarkEnd w:id="1321"/>
    </w:p>
    <w:p w14:paraId="32F7C10F"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Icebergs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he recommended observed variables for icebergs are iceberg position, iceberg form and size, and concentration (distance) of icebergs.</w:t>
      </w:r>
      <w:bookmarkStart w:id="1322" w:name="_p_21d9e07c8ec2426aa6632be8b5fdab24"/>
      <w:bookmarkEnd w:id="1322"/>
    </w:p>
    <w:p w14:paraId="65B632FD"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Permafrost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he recommended observed variables for permafrost are ground temperature and active layer thickness.</w:t>
      </w:r>
      <w:bookmarkStart w:id="1323" w:name="_p_40cd040f1b6a43cfa417a2bb65315330"/>
      <w:bookmarkEnd w:id="1323"/>
    </w:p>
    <w:p w14:paraId="19CF0C3F"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Seasonally frozen ground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he recommended observed variable for seasonally frozen ground is ground temperature.</w:t>
      </w:r>
      <w:bookmarkStart w:id="1324" w:name="_p_d9007b275e8149f4a3e9d628032c175b"/>
      <w:bookmarkEnd w:id="1324"/>
    </w:p>
    <w:p w14:paraId="37159BC9"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Sea </w:t>
      </w:r>
      <w:r w:rsidR="004B136A" w:rsidRPr="00321991">
        <w:rPr>
          <w:lang w:val="en-US"/>
        </w:rPr>
        <w:t>i</w:t>
      </w:r>
      <w:r w:rsidR="008410C9" w:rsidRPr="00321991">
        <w:rPr>
          <w:lang w:val="en-US"/>
        </w:rPr>
        <w:t xml:space="preserve">ce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he recommended observed variables for sea ice are sea</w:t>
      </w:r>
      <w:r w:rsidR="006A6E89" w:rsidRPr="00321991">
        <w:rPr>
          <w:lang w:val="en-US"/>
        </w:rPr>
        <w:noBreakHyphen/>
      </w:r>
      <w:r w:rsidR="008410C9" w:rsidRPr="00321991">
        <w:rPr>
          <w:lang w:val="en-US"/>
        </w:rPr>
        <w:t>ice thickness, sea</w:t>
      </w:r>
      <w:r w:rsidR="006A6E89" w:rsidRPr="00321991">
        <w:rPr>
          <w:lang w:val="en-US"/>
        </w:rPr>
        <w:noBreakHyphen/>
      </w:r>
      <w:r w:rsidR="008410C9" w:rsidRPr="00321991">
        <w:rPr>
          <w:lang w:val="en-US"/>
        </w:rPr>
        <w:t>ice freeboard, sea</w:t>
      </w:r>
      <w:r w:rsidR="006A6E89" w:rsidRPr="00321991">
        <w:rPr>
          <w:lang w:val="en-US"/>
        </w:rPr>
        <w:noBreakHyphen/>
      </w:r>
      <w:r w:rsidR="008410C9" w:rsidRPr="00321991">
        <w:rPr>
          <w:lang w:val="en-US"/>
        </w:rPr>
        <w:t>ice concentration, sea</w:t>
      </w:r>
      <w:r w:rsidR="006A6E89" w:rsidRPr="00321991">
        <w:rPr>
          <w:lang w:val="en-US"/>
        </w:rPr>
        <w:noBreakHyphen/>
      </w:r>
      <w:r w:rsidR="008410C9" w:rsidRPr="00321991">
        <w:rPr>
          <w:lang w:val="en-US"/>
        </w:rPr>
        <w:t>ice class, sea</w:t>
      </w:r>
      <w:r w:rsidR="006A6E89" w:rsidRPr="00321991">
        <w:rPr>
          <w:lang w:val="en-US"/>
        </w:rPr>
        <w:noBreakHyphen/>
      </w:r>
      <w:r w:rsidR="008410C9" w:rsidRPr="00321991">
        <w:rPr>
          <w:lang w:val="en-US"/>
        </w:rPr>
        <w:t>ice type</w:t>
      </w:r>
      <w:r w:rsidR="008A1F06" w:rsidRPr="00321991">
        <w:rPr>
          <w:lang w:val="en-US"/>
        </w:rPr>
        <w:t>, f</w:t>
      </w:r>
      <w:r w:rsidR="008410C9" w:rsidRPr="00321991">
        <w:rPr>
          <w:lang w:val="en-US"/>
        </w:rPr>
        <w:t xml:space="preserve">orm of sea ice, stage of ice development, </w:t>
      </w:r>
      <w:r w:rsidR="008A1F06" w:rsidRPr="00321991">
        <w:rPr>
          <w:lang w:val="en-US"/>
        </w:rPr>
        <w:t>s</w:t>
      </w:r>
      <w:r w:rsidR="008410C9" w:rsidRPr="00321991">
        <w:rPr>
          <w:lang w:val="en-US"/>
        </w:rPr>
        <w:t>ea ice phenomena (dates of freeze</w:t>
      </w:r>
      <w:r w:rsidR="006A6E89" w:rsidRPr="00321991">
        <w:rPr>
          <w:lang w:val="en-US"/>
        </w:rPr>
        <w:noBreakHyphen/>
      </w:r>
      <w:r w:rsidR="008410C9" w:rsidRPr="00321991">
        <w:rPr>
          <w:lang w:val="en-US"/>
        </w:rPr>
        <w:t>up, fast</w:t>
      </w:r>
      <w:r w:rsidR="006A6E89" w:rsidRPr="00321991">
        <w:rPr>
          <w:lang w:val="en-US"/>
        </w:rPr>
        <w:noBreakHyphen/>
      </w:r>
      <w:r w:rsidR="008410C9" w:rsidRPr="00321991">
        <w:rPr>
          <w:lang w:val="en-US"/>
        </w:rPr>
        <w:t>ice formation/breakout, melt onset, break</w:t>
      </w:r>
      <w:r w:rsidR="006A6E89" w:rsidRPr="00321991">
        <w:rPr>
          <w:lang w:val="en-US"/>
        </w:rPr>
        <w:noBreakHyphen/>
      </w:r>
      <w:r w:rsidR="008410C9" w:rsidRPr="00321991">
        <w:rPr>
          <w:lang w:val="en-US"/>
        </w:rPr>
        <w:t>up)</w:t>
      </w:r>
      <w:r w:rsidR="004C60C6" w:rsidRPr="00321991">
        <w:rPr>
          <w:lang w:val="en-US"/>
        </w:rPr>
        <w:t>,</w:t>
      </w:r>
      <w:r w:rsidR="00C474A0" w:rsidRPr="00321991">
        <w:rPr>
          <w:lang w:val="en-US"/>
        </w:rPr>
        <w:t xml:space="preserve"> and</w:t>
      </w:r>
      <w:r w:rsidR="008410C9" w:rsidRPr="00321991">
        <w:rPr>
          <w:lang w:val="en-US"/>
        </w:rPr>
        <w:t xml:space="preserve"> sea</w:t>
      </w:r>
      <w:r w:rsidR="006A6E89" w:rsidRPr="00321991">
        <w:rPr>
          <w:lang w:val="en-US"/>
        </w:rPr>
        <w:noBreakHyphen/>
      </w:r>
      <w:r w:rsidR="008410C9" w:rsidRPr="00321991">
        <w:rPr>
          <w:lang w:val="en-US"/>
        </w:rPr>
        <w:t>ice stage of melting.</w:t>
      </w:r>
      <w:bookmarkStart w:id="1325" w:name="_p_eec04894e2ba4f7a833480929b42303d"/>
      <w:bookmarkEnd w:id="1325"/>
    </w:p>
    <w:p w14:paraId="5306521F" w14:textId="77777777" w:rsidR="008410C9" w:rsidRPr="00321991" w:rsidRDefault="00532FDA" w:rsidP="00925344">
      <w:pPr>
        <w:pStyle w:val="Indent1"/>
        <w:rPr>
          <w:lang w:val="en-US"/>
        </w:rPr>
      </w:pPr>
      <w:r w:rsidRPr="00321991">
        <w:rPr>
          <w:lang w:val="en-US"/>
        </w:rPr>
        <w:lastRenderedPageBreak/>
        <w:t>•</w:t>
      </w:r>
      <w:r w:rsidRPr="00321991">
        <w:rPr>
          <w:lang w:val="en-US"/>
        </w:rPr>
        <w:tab/>
      </w:r>
      <w:r w:rsidR="008410C9" w:rsidRPr="00321991">
        <w:rPr>
          <w:lang w:val="en-US"/>
        </w:rPr>
        <w:t xml:space="preserve">Lake ice </w:t>
      </w:r>
      <w:r w:rsidR="00B75884" w:rsidRPr="00321991">
        <w:rPr>
          <w:lang w:val="en-US"/>
        </w:rPr>
        <w:t>–</w:t>
      </w:r>
      <w:r w:rsidR="00F82256" w:rsidRPr="00321991">
        <w:rPr>
          <w:lang w:val="en-US"/>
        </w:rPr>
        <w:t xml:space="preserve"> </w:t>
      </w:r>
      <w:r w:rsidR="009406FF" w:rsidRPr="00321991">
        <w:rPr>
          <w:lang w:val="en-US"/>
        </w:rPr>
        <w:t>T</w:t>
      </w:r>
      <w:r w:rsidR="008410C9" w:rsidRPr="00321991">
        <w:rPr>
          <w:lang w:val="en-US"/>
        </w:rPr>
        <w:t xml:space="preserve">he recommended observed variables for </w:t>
      </w:r>
      <w:r w:rsidR="00B478CA" w:rsidRPr="00321991">
        <w:rPr>
          <w:lang w:val="en-US"/>
        </w:rPr>
        <w:t>l</w:t>
      </w:r>
      <w:r w:rsidR="008410C9" w:rsidRPr="00321991">
        <w:rPr>
          <w:lang w:val="en-US"/>
        </w:rPr>
        <w:t xml:space="preserve">ake </w:t>
      </w:r>
      <w:r w:rsidR="00B478CA" w:rsidRPr="00321991">
        <w:rPr>
          <w:lang w:val="en-US"/>
        </w:rPr>
        <w:t>i</w:t>
      </w:r>
      <w:r w:rsidR="008410C9" w:rsidRPr="00321991">
        <w:rPr>
          <w:lang w:val="en-US"/>
        </w:rPr>
        <w:t xml:space="preserve">ce are </w:t>
      </w:r>
      <w:r w:rsidR="00B478CA" w:rsidRPr="00321991">
        <w:rPr>
          <w:lang w:val="en-US"/>
        </w:rPr>
        <w:t>i</w:t>
      </w:r>
      <w:r w:rsidR="008410C9" w:rsidRPr="00321991">
        <w:rPr>
          <w:lang w:val="en-US"/>
        </w:rPr>
        <w:t xml:space="preserve">ce thickness, </w:t>
      </w:r>
      <w:r w:rsidR="00B478CA" w:rsidRPr="00321991">
        <w:rPr>
          <w:lang w:val="en-US"/>
        </w:rPr>
        <w:t>i</w:t>
      </w:r>
      <w:r w:rsidR="008410C9" w:rsidRPr="00321991">
        <w:rPr>
          <w:lang w:val="en-US"/>
        </w:rPr>
        <w:t xml:space="preserve">ce concentration, </w:t>
      </w:r>
      <w:r w:rsidR="007574A8" w:rsidRPr="00321991">
        <w:rPr>
          <w:lang w:val="en-US"/>
        </w:rPr>
        <w:t>i</w:t>
      </w:r>
      <w:r w:rsidR="008410C9" w:rsidRPr="00321991">
        <w:rPr>
          <w:lang w:val="en-US"/>
        </w:rPr>
        <w:t xml:space="preserve">ce class (pack, fast ice), </w:t>
      </w:r>
      <w:r w:rsidR="007574A8" w:rsidRPr="00321991">
        <w:rPr>
          <w:lang w:val="en-US"/>
        </w:rPr>
        <w:t>i</w:t>
      </w:r>
      <w:r w:rsidR="008410C9" w:rsidRPr="00321991">
        <w:rPr>
          <w:lang w:val="en-US"/>
        </w:rPr>
        <w:t xml:space="preserve">ce type (level/rafted/ridged </w:t>
      </w:r>
      <w:r w:rsidR="00A54D82" w:rsidRPr="00321991">
        <w:rPr>
          <w:lang w:val="en-US"/>
        </w:rPr>
        <w:t xml:space="preserve">and </w:t>
      </w:r>
      <w:r w:rsidR="008410C9" w:rsidRPr="00321991">
        <w:rPr>
          <w:lang w:val="en-US"/>
        </w:rPr>
        <w:t xml:space="preserve">floe descriptor), </w:t>
      </w:r>
      <w:r w:rsidR="007574A8" w:rsidRPr="00321991">
        <w:rPr>
          <w:lang w:val="en-US"/>
        </w:rPr>
        <w:t>f</w:t>
      </w:r>
      <w:r w:rsidR="008410C9" w:rsidRPr="00321991">
        <w:rPr>
          <w:lang w:val="en-US"/>
        </w:rPr>
        <w:t>orm of ice (floe size, fast</w:t>
      </w:r>
      <w:r w:rsidR="006A6E89" w:rsidRPr="00321991">
        <w:rPr>
          <w:lang w:val="en-US"/>
        </w:rPr>
        <w:noBreakHyphen/>
      </w:r>
      <w:r w:rsidR="008410C9" w:rsidRPr="00321991">
        <w:rPr>
          <w:lang w:val="en-US"/>
        </w:rPr>
        <w:t xml:space="preserve">ice width), </w:t>
      </w:r>
      <w:r w:rsidR="007574A8" w:rsidRPr="00321991">
        <w:rPr>
          <w:lang w:val="en-US"/>
        </w:rPr>
        <w:t>s</w:t>
      </w:r>
      <w:r w:rsidR="008410C9" w:rsidRPr="00321991">
        <w:rPr>
          <w:lang w:val="en-US"/>
        </w:rPr>
        <w:t xml:space="preserve">tage of ice development, </w:t>
      </w:r>
      <w:r w:rsidR="007574A8" w:rsidRPr="00321991">
        <w:rPr>
          <w:lang w:val="en-US"/>
        </w:rPr>
        <w:t>i</w:t>
      </w:r>
      <w:r w:rsidR="008410C9" w:rsidRPr="00321991">
        <w:rPr>
          <w:lang w:val="en-US"/>
        </w:rPr>
        <w:t>ce phenomena (dates of freeze</w:t>
      </w:r>
      <w:r w:rsidR="006A6E89" w:rsidRPr="00321991">
        <w:rPr>
          <w:lang w:val="en-US"/>
        </w:rPr>
        <w:noBreakHyphen/>
      </w:r>
      <w:r w:rsidR="008410C9" w:rsidRPr="00321991">
        <w:rPr>
          <w:lang w:val="en-US"/>
        </w:rPr>
        <w:t>up, fast</w:t>
      </w:r>
      <w:r w:rsidR="006A6E89" w:rsidRPr="00321991">
        <w:rPr>
          <w:lang w:val="en-US"/>
        </w:rPr>
        <w:noBreakHyphen/>
      </w:r>
      <w:r w:rsidR="008410C9" w:rsidRPr="00321991">
        <w:rPr>
          <w:lang w:val="en-US"/>
        </w:rPr>
        <w:t>ice formation/breakout, melt onset, break</w:t>
      </w:r>
      <w:r w:rsidR="006A6E89" w:rsidRPr="00321991">
        <w:rPr>
          <w:lang w:val="en-US"/>
        </w:rPr>
        <w:noBreakHyphen/>
      </w:r>
      <w:r w:rsidR="008410C9" w:rsidRPr="00321991">
        <w:rPr>
          <w:lang w:val="en-US"/>
        </w:rPr>
        <w:t xml:space="preserve">up), </w:t>
      </w:r>
      <w:r w:rsidR="004C60C6" w:rsidRPr="00321991">
        <w:rPr>
          <w:lang w:val="en-US"/>
        </w:rPr>
        <w:t xml:space="preserve">and </w:t>
      </w:r>
      <w:r w:rsidR="007574A8" w:rsidRPr="00321991">
        <w:rPr>
          <w:lang w:val="en-US"/>
        </w:rPr>
        <w:t>i</w:t>
      </w:r>
      <w:r w:rsidR="008410C9" w:rsidRPr="00321991">
        <w:rPr>
          <w:lang w:val="en-US"/>
        </w:rPr>
        <w:t>ce stage of melting.</w:t>
      </w:r>
      <w:bookmarkStart w:id="1326" w:name="_p_6db843abf78c4303b18d7b145e1fd8dc"/>
      <w:bookmarkEnd w:id="1326"/>
    </w:p>
    <w:p w14:paraId="348962E1"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River ice </w:t>
      </w:r>
      <w:r w:rsidR="00B75884" w:rsidRPr="00321991">
        <w:rPr>
          <w:lang w:val="en-US"/>
        </w:rPr>
        <w:t>–</w:t>
      </w:r>
      <w:r w:rsidR="008410C9" w:rsidRPr="00321991">
        <w:rPr>
          <w:lang w:val="en-US"/>
        </w:rPr>
        <w:t xml:space="preserve"> </w:t>
      </w:r>
      <w:r w:rsidR="009406FF" w:rsidRPr="00321991">
        <w:rPr>
          <w:lang w:val="en-US"/>
        </w:rPr>
        <w:t>T</w:t>
      </w:r>
      <w:r w:rsidR="008410C9" w:rsidRPr="00321991">
        <w:rPr>
          <w:lang w:val="en-US"/>
        </w:rPr>
        <w:t xml:space="preserve">he recommended observed variables for </w:t>
      </w:r>
      <w:r w:rsidR="00A41F8F" w:rsidRPr="00321991">
        <w:rPr>
          <w:lang w:val="en-US"/>
        </w:rPr>
        <w:t xml:space="preserve">river ice </w:t>
      </w:r>
      <w:r w:rsidR="008410C9" w:rsidRPr="00321991">
        <w:rPr>
          <w:lang w:val="en-US"/>
        </w:rPr>
        <w:t xml:space="preserve">are </w:t>
      </w:r>
      <w:r w:rsidR="00A41F8F" w:rsidRPr="00321991">
        <w:rPr>
          <w:lang w:val="en-US"/>
        </w:rPr>
        <w:t>i</w:t>
      </w:r>
      <w:r w:rsidR="008410C9" w:rsidRPr="00321991">
        <w:rPr>
          <w:lang w:val="en-US"/>
        </w:rPr>
        <w:t xml:space="preserve">ce thickness, </w:t>
      </w:r>
      <w:r w:rsidR="00A41F8F" w:rsidRPr="00321991">
        <w:rPr>
          <w:lang w:val="en-US"/>
        </w:rPr>
        <w:t>i</w:t>
      </w:r>
      <w:r w:rsidR="008410C9" w:rsidRPr="00321991">
        <w:rPr>
          <w:lang w:val="en-US"/>
        </w:rPr>
        <w:t xml:space="preserve">ce concentration, </w:t>
      </w:r>
      <w:r w:rsidR="00A41F8F" w:rsidRPr="00321991">
        <w:rPr>
          <w:lang w:val="en-US"/>
        </w:rPr>
        <w:t>i</w:t>
      </w:r>
      <w:r w:rsidR="008410C9" w:rsidRPr="00321991">
        <w:rPr>
          <w:lang w:val="en-US"/>
        </w:rPr>
        <w:t xml:space="preserve">ce class (pack, fast ice), </w:t>
      </w:r>
      <w:r w:rsidR="00BC2AF9" w:rsidRPr="00321991">
        <w:rPr>
          <w:lang w:val="en-US"/>
        </w:rPr>
        <w:t>i</w:t>
      </w:r>
      <w:r w:rsidR="008410C9" w:rsidRPr="00321991">
        <w:rPr>
          <w:lang w:val="en-US"/>
        </w:rPr>
        <w:t xml:space="preserve">ce type (level/rafted/ridged </w:t>
      </w:r>
      <w:r w:rsidR="00BC2AF9" w:rsidRPr="00321991">
        <w:rPr>
          <w:lang w:val="en-US"/>
        </w:rPr>
        <w:t>and</w:t>
      </w:r>
      <w:r w:rsidR="008410C9" w:rsidRPr="00321991">
        <w:rPr>
          <w:lang w:val="en-US"/>
        </w:rPr>
        <w:t xml:space="preserve"> floe descriptor), </w:t>
      </w:r>
      <w:r w:rsidR="00BC2AF9" w:rsidRPr="00321991">
        <w:rPr>
          <w:lang w:val="en-US"/>
        </w:rPr>
        <w:t>f</w:t>
      </w:r>
      <w:r w:rsidR="008410C9" w:rsidRPr="00321991">
        <w:rPr>
          <w:lang w:val="en-US"/>
        </w:rPr>
        <w:t>orm of ice (floe size, fast</w:t>
      </w:r>
      <w:r w:rsidR="006A6E89" w:rsidRPr="00321991">
        <w:rPr>
          <w:lang w:val="en-US"/>
        </w:rPr>
        <w:noBreakHyphen/>
      </w:r>
      <w:r w:rsidR="008410C9" w:rsidRPr="00321991">
        <w:rPr>
          <w:lang w:val="en-US"/>
        </w:rPr>
        <w:t xml:space="preserve">ice width), </w:t>
      </w:r>
      <w:r w:rsidR="00BC2AF9" w:rsidRPr="00321991">
        <w:rPr>
          <w:lang w:val="en-US"/>
        </w:rPr>
        <w:t>s</w:t>
      </w:r>
      <w:r w:rsidR="008410C9" w:rsidRPr="00321991">
        <w:rPr>
          <w:lang w:val="en-US"/>
        </w:rPr>
        <w:t xml:space="preserve">tage of ice development, </w:t>
      </w:r>
      <w:r w:rsidR="00AB6569" w:rsidRPr="00321991">
        <w:rPr>
          <w:lang w:val="en-US"/>
        </w:rPr>
        <w:t>i</w:t>
      </w:r>
      <w:r w:rsidR="008410C9" w:rsidRPr="00321991">
        <w:rPr>
          <w:lang w:val="en-US"/>
        </w:rPr>
        <w:t>ce phenomena (dates of freeze</w:t>
      </w:r>
      <w:r w:rsidR="006A6E89" w:rsidRPr="00321991">
        <w:rPr>
          <w:lang w:val="en-US"/>
        </w:rPr>
        <w:noBreakHyphen/>
      </w:r>
      <w:r w:rsidR="008410C9" w:rsidRPr="00321991">
        <w:rPr>
          <w:lang w:val="en-US"/>
        </w:rPr>
        <w:t>up, fast</w:t>
      </w:r>
      <w:r w:rsidR="006A6E89" w:rsidRPr="00321991">
        <w:rPr>
          <w:lang w:val="en-US"/>
        </w:rPr>
        <w:noBreakHyphen/>
      </w:r>
      <w:r w:rsidR="008410C9" w:rsidRPr="00321991">
        <w:rPr>
          <w:lang w:val="en-US"/>
        </w:rPr>
        <w:t>ice formation/breakout, melt onset, break</w:t>
      </w:r>
      <w:r w:rsidR="006A6E89" w:rsidRPr="00321991">
        <w:rPr>
          <w:lang w:val="en-US"/>
        </w:rPr>
        <w:noBreakHyphen/>
      </w:r>
      <w:r w:rsidR="008410C9" w:rsidRPr="00321991">
        <w:rPr>
          <w:lang w:val="en-US"/>
        </w:rPr>
        <w:t xml:space="preserve">up), </w:t>
      </w:r>
      <w:r w:rsidR="00AB6569" w:rsidRPr="00321991">
        <w:rPr>
          <w:lang w:val="en-US"/>
        </w:rPr>
        <w:t>i</w:t>
      </w:r>
      <w:r w:rsidR="008410C9" w:rsidRPr="00321991">
        <w:rPr>
          <w:lang w:val="en-US"/>
        </w:rPr>
        <w:t xml:space="preserve">ce stage of melting, </w:t>
      </w:r>
      <w:r w:rsidR="00AB6569" w:rsidRPr="00321991">
        <w:rPr>
          <w:lang w:val="en-US"/>
        </w:rPr>
        <w:t>r</w:t>
      </w:r>
      <w:r w:rsidR="008410C9" w:rsidRPr="00321991">
        <w:rPr>
          <w:lang w:val="en-US"/>
        </w:rPr>
        <w:t>iver</w:t>
      </w:r>
      <w:r w:rsidR="006A6E89" w:rsidRPr="00321991">
        <w:rPr>
          <w:lang w:val="en-US"/>
        </w:rPr>
        <w:noBreakHyphen/>
      </w:r>
      <w:r w:rsidR="008410C9" w:rsidRPr="00321991">
        <w:rPr>
          <w:lang w:val="en-US"/>
        </w:rPr>
        <w:t xml:space="preserve">ice jams and dams, flooding extent caused by jams and dams, </w:t>
      </w:r>
      <w:r w:rsidR="00D05016" w:rsidRPr="00321991">
        <w:rPr>
          <w:lang w:val="en-US"/>
        </w:rPr>
        <w:t xml:space="preserve">and </w:t>
      </w:r>
      <w:r w:rsidR="00AB6569" w:rsidRPr="00321991">
        <w:rPr>
          <w:lang w:val="en-US"/>
        </w:rPr>
        <w:t>r</w:t>
      </w:r>
      <w:r w:rsidR="008410C9" w:rsidRPr="00321991">
        <w:rPr>
          <w:lang w:val="en-US"/>
        </w:rPr>
        <w:t>iver icings (</w:t>
      </w:r>
      <w:proofErr w:type="spellStart"/>
      <w:r w:rsidR="008410C9" w:rsidRPr="00321991">
        <w:rPr>
          <w:lang w:val="en-US"/>
        </w:rPr>
        <w:t>aufeis</w:t>
      </w:r>
      <w:proofErr w:type="spellEnd"/>
      <w:r w:rsidR="008410C9" w:rsidRPr="00321991">
        <w:rPr>
          <w:lang w:val="en-US"/>
        </w:rPr>
        <w:t>).</w:t>
      </w:r>
      <w:bookmarkStart w:id="1327" w:name="_p_3a5ed9ea21474a41b7129766d6588bd0"/>
      <w:bookmarkEnd w:id="1327"/>
    </w:p>
    <w:p w14:paraId="15A30FA2" w14:textId="77777777" w:rsidR="008410C9" w:rsidRPr="00321991" w:rsidRDefault="008410C9" w:rsidP="00C52A02">
      <w:pPr>
        <w:pStyle w:val="Heading20"/>
        <w:rPr>
          <w:lang w:val="en-US"/>
        </w:rPr>
      </w:pPr>
      <w:r w:rsidRPr="00321991">
        <w:rPr>
          <w:lang w:val="en-US"/>
        </w:rPr>
        <w:t>10.1.4</w:t>
      </w:r>
      <w:r w:rsidR="00532FDA" w:rsidRPr="00321991">
        <w:rPr>
          <w:lang w:val="en-US"/>
        </w:rPr>
        <w:tab/>
      </w:r>
      <w:r w:rsidR="001C7B87" w:rsidRPr="00321991">
        <w:rPr>
          <w:lang w:val="en-US"/>
        </w:rPr>
        <w:t>P</w:t>
      </w:r>
      <w:r w:rsidRPr="00321991">
        <w:rPr>
          <w:lang w:val="en-US"/>
        </w:rPr>
        <w:t xml:space="preserve">rocedure for registration of </w:t>
      </w:r>
      <w:r w:rsidR="00D05016" w:rsidRPr="00321991">
        <w:rPr>
          <w:lang w:val="en-US"/>
        </w:rPr>
        <w:t>Global Cryosphere Watch</w:t>
      </w:r>
      <w:r w:rsidRPr="00321991">
        <w:rPr>
          <w:lang w:val="en-US"/>
        </w:rPr>
        <w:t xml:space="preserve"> stations</w:t>
      </w:r>
      <w:bookmarkStart w:id="1328" w:name="_p_6af851618cb34d5086c01fc91291e0e9"/>
      <w:bookmarkEnd w:id="1328"/>
    </w:p>
    <w:p w14:paraId="2B9B6EAD" w14:textId="77777777" w:rsidR="002760E8" w:rsidRPr="00321991" w:rsidRDefault="002760E8" w:rsidP="002760E8">
      <w:pPr>
        <w:pStyle w:val="Heading30"/>
        <w:rPr>
          <w:lang w:val="en-US"/>
        </w:rPr>
      </w:pPr>
      <w:r w:rsidRPr="00321991">
        <w:rPr>
          <w:lang w:val="en-US"/>
        </w:rPr>
        <w:t>Process outline</w:t>
      </w:r>
      <w:bookmarkStart w:id="1329" w:name="_p_3706c3ab49fa415aadbeaa6a3fdb3d27"/>
      <w:bookmarkEnd w:id="1329"/>
    </w:p>
    <w:p w14:paraId="04F1BEDD" w14:textId="77777777" w:rsidR="008410C9" w:rsidRPr="00321991" w:rsidRDefault="007E27E2" w:rsidP="00A36836">
      <w:pPr>
        <w:pStyle w:val="Bodytext"/>
        <w:rPr>
          <w:lang w:val="en-US"/>
        </w:rPr>
      </w:pPr>
      <w:r w:rsidRPr="00321991">
        <w:rPr>
          <w:lang w:val="en-US"/>
        </w:rPr>
        <w:t xml:space="preserve">A </w:t>
      </w:r>
      <w:proofErr w:type="spellStart"/>
      <w:r w:rsidRPr="00321991">
        <w:rPr>
          <w:lang w:val="en-US"/>
        </w:rPr>
        <w:t>CryoNet</w:t>
      </w:r>
      <w:proofErr w:type="spellEnd"/>
      <w:r w:rsidRPr="00321991">
        <w:rPr>
          <w:lang w:val="en-US"/>
        </w:rPr>
        <w:t xml:space="preserve"> or </w:t>
      </w:r>
      <w:proofErr w:type="spellStart"/>
      <w:r w:rsidR="0081751C" w:rsidRPr="00321991">
        <w:rPr>
          <w:lang w:val="en-US"/>
        </w:rPr>
        <w:t>CryoNet</w:t>
      </w:r>
      <w:proofErr w:type="spellEnd"/>
      <w:r w:rsidRPr="00321991">
        <w:rPr>
          <w:lang w:val="en-US"/>
        </w:rPr>
        <w:t xml:space="preserve"> contributing station is evaluated and approved based on the information provided by its proponent in the OSCAR/Surface database. This process </w:t>
      </w:r>
      <w:r w:rsidR="008410C9" w:rsidRPr="00321991">
        <w:rPr>
          <w:lang w:val="en-US"/>
        </w:rPr>
        <w:t xml:space="preserve">has </w:t>
      </w:r>
      <w:r w:rsidR="003928CE" w:rsidRPr="00321991">
        <w:rPr>
          <w:lang w:val="en-US"/>
        </w:rPr>
        <w:t xml:space="preserve">six </w:t>
      </w:r>
      <w:r w:rsidR="008410C9" w:rsidRPr="00321991">
        <w:rPr>
          <w:lang w:val="en-US"/>
        </w:rPr>
        <w:t>distinct stages and is summarized in</w:t>
      </w:r>
      <w:r w:rsidR="00CF3B13" w:rsidRPr="00321991">
        <w:rPr>
          <w:lang w:val="en-US"/>
        </w:rPr>
        <w:t xml:space="preserve"> </w:t>
      </w:r>
      <w:r w:rsidR="008410C9" w:rsidRPr="00321991">
        <w:rPr>
          <w:lang w:val="en-US"/>
        </w:rPr>
        <w:t>Figure</w:t>
      </w:r>
      <w:r w:rsidR="00F42AC5" w:rsidRPr="00321991">
        <w:rPr>
          <w:lang w:val="en-US"/>
        </w:rPr>
        <w:t> </w:t>
      </w:r>
      <w:r w:rsidR="008410C9" w:rsidRPr="00321991">
        <w:rPr>
          <w:lang w:val="en-US"/>
        </w:rPr>
        <w:t>10.1</w:t>
      </w:r>
      <w:r w:rsidR="00AB5A3C" w:rsidRPr="00321991">
        <w:rPr>
          <w:lang w:val="en-US"/>
        </w:rPr>
        <w:t xml:space="preserve"> below</w:t>
      </w:r>
      <w:r w:rsidR="00115C86" w:rsidRPr="00321991">
        <w:rPr>
          <w:lang w:val="en-US"/>
        </w:rPr>
        <w:t>. The stages are</w:t>
      </w:r>
      <w:r w:rsidR="008410C9" w:rsidRPr="00321991">
        <w:rPr>
          <w:lang w:val="en-US"/>
        </w:rPr>
        <w:t>:</w:t>
      </w:r>
      <w:bookmarkStart w:id="1330" w:name="_p_f5ea542b74224086ab2d748bc6fc849f"/>
      <w:bookmarkEnd w:id="1330"/>
    </w:p>
    <w:p w14:paraId="4933D9DC" w14:textId="77777777" w:rsidR="008410C9" w:rsidRPr="00321991" w:rsidRDefault="0098737B" w:rsidP="00C52A02">
      <w:pPr>
        <w:pStyle w:val="Indent1"/>
        <w:rPr>
          <w:lang w:val="en-US"/>
        </w:rPr>
      </w:pPr>
      <w:r w:rsidRPr="00321991">
        <w:rPr>
          <w:lang w:val="en-US"/>
        </w:rPr>
        <w:t>(1)</w:t>
      </w:r>
      <w:r w:rsidRPr="00321991">
        <w:rPr>
          <w:lang w:val="en-US"/>
        </w:rPr>
        <w:tab/>
      </w:r>
      <w:r w:rsidR="008410C9" w:rsidRPr="00321991">
        <w:rPr>
          <w:lang w:val="en-US"/>
        </w:rPr>
        <w:t xml:space="preserve">Expression of Interest: </w:t>
      </w:r>
      <w:r w:rsidR="0056419E" w:rsidRPr="00321991">
        <w:rPr>
          <w:lang w:val="en-US"/>
        </w:rPr>
        <w:t xml:space="preserve">A </w:t>
      </w:r>
      <w:r w:rsidR="008410C9" w:rsidRPr="00321991">
        <w:rPr>
          <w:lang w:val="en-US"/>
        </w:rPr>
        <w:t xml:space="preserve">station operator expresses </w:t>
      </w:r>
      <w:r w:rsidR="00ED18C4" w:rsidRPr="00321991">
        <w:rPr>
          <w:lang w:val="en-US"/>
        </w:rPr>
        <w:t xml:space="preserve">an </w:t>
      </w:r>
      <w:r w:rsidR="008410C9" w:rsidRPr="00321991">
        <w:rPr>
          <w:lang w:val="en-US"/>
        </w:rPr>
        <w:t xml:space="preserve">interest </w:t>
      </w:r>
      <w:r w:rsidR="00ED18C4" w:rsidRPr="00321991">
        <w:rPr>
          <w:lang w:val="en-US"/>
        </w:rPr>
        <w:t xml:space="preserve">in </w:t>
      </w:r>
      <w:r w:rsidR="008410C9" w:rsidRPr="00321991">
        <w:rPr>
          <w:lang w:val="en-US"/>
        </w:rPr>
        <w:t>register</w:t>
      </w:r>
      <w:r w:rsidR="00ED18C4" w:rsidRPr="00321991">
        <w:rPr>
          <w:lang w:val="en-US"/>
        </w:rPr>
        <w:t>ing</w:t>
      </w:r>
      <w:r w:rsidR="008410C9" w:rsidRPr="00321991">
        <w:rPr>
          <w:lang w:val="en-US"/>
        </w:rPr>
        <w:t xml:space="preserve"> a </w:t>
      </w:r>
      <w:proofErr w:type="spellStart"/>
      <w:r w:rsidR="002E6448" w:rsidRPr="00321991">
        <w:rPr>
          <w:lang w:val="en-US"/>
        </w:rPr>
        <w:t>CryoNet</w:t>
      </w:r>
      <w:proofErr w:type="spellEnd"/>
      <w:r w:rsidR="002E6448" w:rsidRPr="00321991">
        <w:rPr>
          <w:lang w:val="en-US"/>
        </w:rPr>
        <w:t xml:space="preserve"> o</w:t>
      </w:r>
      <w:r w:rsidR="0081751C" w:rsidRPr="00321991">
        <w:rPr>
          <w:lang w:val="en-US"/>
        </w:rPr>
        <w:t>r</w:t>
      </w:r>
      <w:r w:rsidR="002E6448" w:rsidRPr="00321991">
        <w:rPr>
          <w:lang w:val="en-US"/>
        </w:rPr>
        <w:t xml:space="preserve"> a </w:t>
      </w:r>
      <w:proofErr w:type="spellStart"/>
      <w:r w:rsidR="0081751C" w:rsidRPr="00321991">
        <w:rPr>
          <w:lang w:val="en-US"/>
        </w:rPr>
        <w:t>CryoNet</w:t>
      </w:r>
      <w:proofErr w:type="spellEnd"/>
      <w:r w:rsidR="002E6448" w:rsidRPr="00321991">
        <w:rPr>
          <w:lang w:val="en-US"/>
        </w:rPr>
        <w:t xml:space="preserve"> contributing </w:t>
      </w:r>
      <w:r w:rsidR="008410C9" w:rsidRPr="00321991">
        <w:rPr>
          <w:lang w:val="en-US"/>
        </w:rPr>
        <w:t>station</w:t>
      </w:r>
      <w:r w:rsidR="00ED18C4" w:rsidRPr="00321991">
        <w:rPr>
          <w:lang w:val="en-US"/>
        </w:rPr>
        <w:t>. T</w:t>
      </w:r>
      <w:r w:rsidR="008410C9" w:rsidRPr="00321991">
        <w:rPr>
          <w:lang w:val="en-US"/>
        </w:rPr>
        <w:t>his is conveyed (either directly or through another party) to the WMO/GCW Secretariat</w:t>
      </w:r>
      <w:r w:rsidR="00ED18C4" w:rsidRPr="00321991">
        <w:rPr>
          <w:lang w:val="en-US"/>
        </w:rPr>
        <w:t>. P</w:t>
      </w:r>
      <w:r w:rsidR="008410C9" w:rsidRPr="00321991">
        <w:rPr>
          <w:lang w:val="en-US"/>
        </w:rPr>
        <w:t xml:space="preserve">reliminary information about the station is shared </w:t>
      </w:r>
      <w:r w:rsidR="00635568" w:rsidRPr="00321991">
        <w:rPr>
          <w:lang w:val="en-US"/>
        </w:rPr>
        <w:t>between the parties</w:t>
      </w:r>
      <w:r w:rsidR="006B6E06" w:rsidRPr="00321991">
        <w:rPr>
          <w:lang w:val="en-US"/>
        </w:rPr>
        <w:t>.</w:t>
      </w:r>
      <w:bookmarkStart w:id="1331" w:name="_p_96d291c1c14e412580df827faf0a9660"/>
      <w:bookmarkEnd w:id="1331"/>
    </w:p>
    <w:p w14:paraId="6539A1E3" w14:textId="77777777" w:rsidR="009C1402" w:rsidRPr="00321991" w:rsidRDefault="0098737B" w:rsidP="00C52A02">
      <w:pPr>
        <w:pStyle w:val="Indent1"/>
        <w:rPr>
          <w:lang w:val="en-US"/>
        </w:rPr>
      </w:pPr>
      <w:r w:rsidRPr="00321991">
        <w:rPr>
          <w:lang w:val="en-US"/>
        </w:rPr>
        <w:t>(2)</w:t>
      </w:r>
      <w:r w:rsidRPr="00321991">
        <w:rPr>
          <w:lang w:val="en-US"/>
        </w:rPr>
        <w:tab/>
      </w:r>
      <w:r w:rsidR="008410C9" w:rsidRPr="00321991">
        <w:rPr>
          <w:lang w:val="en-US"/>
        </w:rPr>
        <w:t xml:space="preserve">Station </w:t>
      </w:r>
      <w:r w:rsidR="008C6AA7" w:rsidRPr="00321991">
        <w:rPr>
          <w:lang w:val="en-US"/>
        </w:rPr>
        <w:t>C</w:t>
      </w:r>
      <w:r w:rsidR="008410C9" w:rsidRPr="00321991">
        <w:rPr>
          <w:lang w:val="en-US"/>
        </w:rPr>
        <w:t>ontact: A Station Contact is agreed upon with the proponent</w:t>
      </w:r>
      <w:r w:rsidR="009529BB" w:rsidRPr="00321991">
        <w:rPr>
          <w:lang w:val="en-US"/>
        </w:rPr>
        <w:t>; this is the person responsible for entering the information on</w:t>
      </w:r>
      <w:r w:rsidR="002329F5" w:rsidRPr="00321991">
        <w:rPr>
          <w:lang w:val="en-US"/>
        </w:rPr>
        <w:t xml:space="preserve"> </w:t>
      </w:r>
      <w:r w:rsidR="008410C9" w:rsidRPr="00321991">
        <w:rPr>
          <w:lang w:val="en-US"/>
        </w:rPr>
        <w:t>the proposed station in OSCAR/Surface</w:t>
      </w:r>
      <w:r w:rsidR="005E3032" w:rsidRPr="00321991">
        <w:rPr>
          <w:lang w:val="en-US"/>
        </w:rPr>
        <w:t>. A</w:t>
      </w:r>
      <w:r w:rsidR="008410C9" w:rsidRPr="00321991">
        <w:rPr>
          <w:lang w:val="en-US"/>
        </w:rPr>
        <w:t xml:space="preserve"> profile for the Station Contact is created in OSCAR/Surface by the WMO/GCW Secretariat, if not already </w:t>
      </w:r>
      <w:r w:rsidR="009C4AFA" w:rsidRPr="00321991">
        <w:rPr>
          <w:lang w:val="en-US"/>
        </w:rPr>
        <w:t>available</w:t>
      </w:r>
      <w:r w:rsidR="006B6E06" w:rsidRPr="00321991">
        <w:rPr>
          <w:lang w:val="en-US"/>
        </w:rPr>
        <w:t>.</w:t>
      </w:r>
      <w:bookmarkStart w:id="1332" w:name="_p_34b474ee1ac14f7494f5abd7e14287ff"/>
      <w:bookmarkEnd w:id="1332"/>
    </w:p>
    <w:p w14:paraId="6F0480EA" w14:textId="77777777" w:rsidR="008410C9" w:rsidRPr="00321991" w:rsidRDefault="0098737B" w:rsidP="00C52A02">
      <w:pPr>
        <w:pStyle w:val="Indent1"/>
        <w:rPr>
          <w:lang w:val="en-US"/>
        </w:rPr>
      </w:pPr>
      <w:r w:rsidRPr="00321991">
        <w:rPr>
          <w:lang w:val="en-US"/>
        </w:rPr>
        <w:t>(3)</w:t>
      </w:r>
      <w:r w:rsidRPr="00321991">
        <w:rPr>
          <w:lang w:val="en-US"/>
        </w:rPr>
        <w:tab/>
      </w:r>
      <w:proofErr w:type="spellStart"/>
      <w:r w:rsidR="008410C9" w:rsidRPr="00321991">
        <w:rPr>
          <w:lang w:val="en-US"/>
        </w:rPr>
        <w:t>WIGOS</w:t>
      </w:r>
      <w:proofErr w:type="spellEnd"/>
      <w:r w:rsidR="008410C9" w:rsidRPr="00321991">
        <w:rPr>
          <w:lang w:val="en-US"/>
        </w:rPr>
        <w:t xml:space="preserve"> </w:t>
      </w:r>
      <w:r w:rsidR="008C6B83" w:rsidRPr="00321991">
        <w:rPr>
          <w:lang w:val="en-US"/>
        </w:rPr>
        <w:t>Station Identifier</w:t>
      </w:r>
      <w:r w:rsidR="008410C9" w:rsidRPr="00321991">
        <w:rPr>
          <w:lang w:val="en-US"/>
        </w:rPr>
        <w:t xml:space="preserve"> (</w:t>
      </w:r>
      <w:proofErr w:type="spellStart"/>
      <w:r w:rsidR="008410C9" w:rsidRPr="00321991">
        <w:rPr>
          <w:lang w:val="en-US"/>
        </w:rPr>
        <w:t>WSI</w:t>
      </w:r>
      <w:proofErr w:type="spellEnd"/>
      <w:r w:rsidR="008410C9" w:rsidRPr="00321991">
        <w:rPr>
          <w:lang w:val="en-US"/>
        </w:rPr>
        <w:t xml:space="preserve">): </w:t>
      </w:r>
      <w:r w:rsidR="00295C2F" w:rsidRPr="00321991">
        <w:rPr>
          <w:lang w:val="en-US"/>
        </w:rPr>
        <w:t>P</w:t>
      </w:r>
      <w:r w:rsidR="008410C9" w:rsidRPr="00321991">
        <w:rPr>
          <w:lang w:val="en-US"/>
        </w:rPr>
        <w:t xml:space="preserve">roponents are strongly encouraged to obtain </w:t>
      </w:r>
      <w:proofErr w:type="spellStart"/>
      <w:r w:rsidR="008410C9" w:rsidRPr="00321991">
        <w:rPr>
          <w:lang w:val="en-US"/>
        </w:rPr>
        <w:t>WSIs</w:t>
      </w:r>
      <w:proofErr w:type="spellEnd"/>
      <w:r w:rsidR="008410C9" w:rsidRPr="00321991">
        <w:rPr>
          <w:lang w:val="en-US"/>
        </w:rPr>
        <w:t xml:space="preserve"> for </w:t>
      </w:r>
      <w:r w:rsidR="009529BB" w:rsidRPr="00321991">
        <w:rPr>
          <w:lang w:val="en-US"/>
        </w:rPr>
        <w:t xml:space="preserve">their </w:t>
      </w:r>
      <w:r w:rsidR="008410C9" w:rsidRPr="00321991">
        <w:rPr>
          <w:lang w:val="en-US"/>
        </w:rPr>
        <w:t xml:space="preserve">GCW </w:t>
      </w:r>
      <w:r w:rsidR="009529BB" w:rsidRPr="00321991">
        <w:rPr>
          <w:lang w:val="en-US"/>
        </w:rPr>
        <w:t xml:space="preserve">candidate </w:t>
      </w:r>
      <w:r w:rsidR="008410C9" w:rsidRPr="00321991">
        <w:rPr>
          <w:lang w:val="en-US"/>
        </w:rPr>
        <w:t xml:space="preserve">stations from the OSCAR/Surface National Focal Point of the Member on the territory of which the station is operated. </w:t>
      </w:r>
      <w:r w:rsidR="006E7515" w:rsidRPr="00321991">
        <w:rPr>
          <w:lang w:val="en-US"/>
        </w:rPr>
        <w:t xml:space="preserve">If needed, </w:t>
      </w:r>
      <w:r w:rsidR="00001E84" w:rsidRPr="00321991">
        <w:rPr>
          <w:lang w:val="en-US"/>
        </w:rPr>
        <w:t>WMO/</w:t>
      </w:r>
      <w:r w:rsidR="006E7515" w:rsidRPr="00321991">
        <w:rPr>
          <w:lang w:val="en-US"/>
        </w:rPr>
        <w:t xml:space="preserve">GCW Secretariat will facilitate engagement with the appropriate </w:t>
      </w:r>
      <w:r w:rsidR="00880044" w:rsidRPr="00321991">
        <w:rPr>
          <w:lang w:val="en-US"/>
        </w:rPr>
        <w:t>f</w:t>
      </w:r>
      <w:r w:rsidR="006E7515" w:rsidRPr="00321991">
        <w:rPr>
          <w:lang w:val="en-US"/>
        </w:rPr>
        <w:t xml:space="preserve">ocal </w:t>
      </w:r>
      <w:r w:rsidR="00880044" w:rsidRPr="00321991">
        <w:rPr>
          <w:lang w:val="en-US"/>
        </w:rPr>
        <w:t>p</w:t>
      </w:r>
      <w:r w:rsidR="006E7515" w:rsidRPr="00321991">
        <w:rPr>
          <w:lang w:val="en-US"/>
        </w:rPr>
        <w:t xml:space="preserve">oint. </w:t>
      </w:r>
      <w:r w:rsidR="008410C9" w:rsidRPr="00321991">
        <w:rPr>
          <w:lang w:val="en-US"/>
        </w:rPr>
        <w:t xml:space="preserve">If a </w:t>
      </w:r>
      <w:proofErr w:type="spellStart"/>
      <w:r w:rsidR="008410C9" w:rsidRPr="00321991">
        <w:rPr>
          <w:lang w:val="en-US"/>
        </w:rPr>
        <w:t>WSI</w:t>
      </w:r>
      <w:proofErr w:type="spellEnd"/>
      <w:r w:rsidR="008410C9" w:rsidRPr="00321991">
        <w:rPr>
          <w:lang w:val="en-US"/>
        </w:rPr>
        <w:t xml:space="preserve"> is not obtained from a Member or from another </w:t>
      </w:r>
      <w:proofErr w:type="spellStart"/>
      <w:r w:rsidR="008410C9" w:rsidRPr="00321991">
        <w:rPr>
          <w:lang w:val="en-US"/>
        </w:rPr>
        <w:t>programme</w:t>
      </w:r>
      <w:proofErr w:type="spellEnd"/>
      <w:r w:rsidR="008410C9" w:rsidRPr="00321991">
        <w:rPr>
          <w:lang w:val="en-US"/>
        </w:rPr>
        <w:t xml:space="preserve">, one is allocated by the GCW </w:t>
      </w:r>
      <w:proofErr w:type="spellStart"/>
      <w:r w:rsidR="008410C9" w:rsidRPr="00321991">
        <w:rPr>
          <w:lang w:val="en-US"/>
        </w:rPr>
        <w:t>WSI</w:t>
      </w:r>
      <w:proofErr w:type="spellEnd"/>
      <w:r w:rsidR="008410C9" w:rsidRPr="00321991">
        <w:rPr>
          <w:lang w:val="en-US"/>
        </w:rPr>
        <w:t xml:space="preserve"> Issuer, which is the WMO/GCW Secretariat.</w:t>
      </w:r>
      <w:bookmarkStart w:id="1333" w:name="_p_11b102b9f8eb4a1bb259747d49dec01f"/>
      <w:bookmarkEnd w:id="1333"/>
    </w:p>
    <w:p w14:paraId="1AD29017" w14:textId="77777777" w:rsidR="008410C9" w:rsidRPr="00321991" w:rsidRDefault="00F825DA" w:rsidP="005E27C9">
      <w:pPr>
        <w:pStyle w:val="Note"/>
        <w:rPr>
          <w:lang w:val="en-US"/>
        </w:rPr>
      </w:pPr>
      <w:r w:rsidRPr="00321991">
        <w:rPr>
          <w:lang w:val="en-US"/>
        </w:rPr>
        <w:t>Notes</w:t>
      </w:r>
      <w:r w:rsidR="008410C9" w:rsidRPr="00321991">
        <w:rPr>
          <w:lang w:val="en-US"/>
        </w:rPr>
        <w:t>:</w:t>
      </w:r>
      <w:bookmarkStart w:id="1334" w:name="_p_300021d46a2d4580a929f603bcdec5d4"/>
      <w:bookmarkEnd w:id="1334"/>
    </w:p>
    <w:p w14:paraId="1AEE783B" w14:textId="77777777" w:rsidR="009C1402" w:rsidRPr="00321991" w:rsidRDefault="0098737B" w:rsidP="005E27C9">
      <w:pPr>
        <w:pStyle w:val="Notes1"/>
        <w:rPr>
          <w:lang w:val="en-US"/>
        </w:rPr>
      </w:pPr>
      <w:r w:rsidRPr="00321991">
        <w:rPr>
          <w:lang w:val="en-US"/>
        </w:rPr>
        <w:t>(i)</w:t>
      </w:r>
      <w:r w:rsidRPr="00321991">
        <w:rPr>
          <w:lang w:val="en-US"/>
        </w:rPr>
        <w:tab/>
      </w:r>
      <w:r w:rsidR="008410C9" w:rsidRPr="00321991">
        <w:rPr>
          <w:lang w:val="en-US"/>
        </w:rPr>
        <w:t>For mobile platforms operating in international waters,</w:t>
      </w:r>
      <w:r w:rsidR="002329F5" w:rsidRPr="00321991">
        <w:rPr>
          <w:lang w:val="en-US"/>
        </w:rPr>
        <w:t xml:space="preserve"> </w:t>
      </w:r>
      <w:hyperlink r:id="rId211" w:history="1">
        <w:proofErr w:type="spellStart"/>
        <w:r w:rsidR="008410C9" w:rsidRPr="00321991">
          <w:rPr>
            <w:rStyle w:val="Hyperlink"/>
            <w:lang w:val="en-US"/>
          </w:rPr>
          <w:t>O</w:t>
        </w:r>
        <w:r w:rsidR="009C4DF1" w:rsidRPr="00321991">
          <w:rPr>
            <w:rStyle w:val="Hyperlink"/>
            <w:lang w:val="en-US"/>
          </w:rPr>
          <w:t>cean</w:t>
        </w:r>
        <w:r w:rsidR="008410C9" w:rsidRPr="00321991">
          <w:rPr>
            <w:rStyle w:val="Hyperlink"/>
            <w:lang w:val="en-US"/>
          </w:rPr>
          <w:t>OPS</w:t>
        </w:r>
        <w:proofErr w:type="spellEnd"/>
      </w:hyperlink>
      <w:r w:rsidR="008410C9" w:rsidRPr="00321991">
        <w:rPr>
          <w:lang w:val="en-US"/>
        </w:rPr>
        <w:t xml:space="preserve"> will allocate</w:t>
      </w:r>
      <w:r w:rsidR="00FB2BBE" w:rsidRPr="00321991">
        <w:rPr>
          <w:lang w:val="en-US"/>
        </w:rPr>
        <w:t xml:space="preserve"> a</w:t>
      </w:r>
      <w:r w:rsidR="008410C9" w:rsidRPr="00321991">
        <w:rPr>
          <w:lang w:val="en-US"/>
        </w:rPr>
        <w:t xml:space="preserve"> </w:t>
      </w:r>
      <w:proofErr w:type="spellStart"/>
      <w:r w:rsidR="008410C9" w:rsidRPr="00321991">
        <w:rPr>
          <w:lang w:val="en-US"/>
        </w:rPr>
        <w:t>WSI</w:t>
      </w:r>
      <w:proofErr w:type="spellEnd"/>
      <w:r w:rsidR="008410C9" w:rsidRPr="00321991">
        <w:rPr>
          <w:lang w:val="en-US"/>
        </w:rPr>
        <w:t xml:space="preserve"> if the station includes meteorological observations. If a </w:t>
      </w:r>
      <w:proofErr w:type="spellStart"/>
      <w:r w:rsidR="008410C9" w:rsidRPr="00321991">
        <w:rPr>
          <w:lang w:val="en-US"/>
        </w:rPr>
        <w:t>WSI</w:t>
      </w:r>
      <w:proofErr w:type="spellEnd"/>
      <w:r w:rsidR="008410C9" w:rsidRPr="00321991">
        <w:rPr>
          <w:lang w:val="en-US"/>
        </w:rPr>
        <w:t xml:space="preserve"> is not </w:t>
      </w:r>
      <w:r w:rsidR="00905A87" w:rsidRPr="00321991">
        <w:rPr>
          <w:lang w:val="en-US"/>
        </w:rPr>
        <w:t>obtained</w:t>
      </w:r>
      <w:r w:rsidR="00B44663" w:rsidRPr="00321991">
        <w:rPr>
          <w:lang w:val="en-US"/>
        </w:rPr>
        <w:t xml:space="preserve"> from</w:t>
      </w:r>
      <w:r w:rsidR="008410C9" w:rsidRPr="00321991">
        <w:rPr>
          <w:lang w:val="en-US"/>
        </w:rPr>
        <w:t xml:space="preserve"> </w:t>
      </w:r>
      <w:proofErr w:type="spellStart"/>
      <w:r w:rsidR="008410C9" w:rsidRPr="00321991">
        <w:rPr>
          <w:lang w:val="en-US"/>
        </w:rPr>
        <w:t>O</w:t>
      </w:r>
      <w:r w:rsidR="009C4DF1" w:rsidRPr="00321991">
        <w:rPr>
          <w:lang w:val="en-US"/>
        </w:rPr>
        <w:t>cean</w:t>
      </w:r>
      <w:r w:rsidR="008410C9" w:rsidRPr="00321991">
        <w:rPr>
          <w:lang w:val="en-US"/>
        </w:rPr>
        <w:t>OPS</w:t>
      </w:r>
      <w:proofErr w:type="spellEnd"/>
      <w:r w:rsidR="008410C9" w:rsidRPr="00321991">
        <w:rPr>
          <w:lang w:val="en-US"/>
        </w:rPr>
        <w:t xml:space="preserve">, a </w:t>
      </w:r>
      <w:proofErr w:type="spellStart"/>
      <w:r w:rsidR="008410C9" w:rsidRPr="00321991">
        <w:rPr>
          <w:lang w:val="en-US"/>
        </w:rPr>
        <w:t>WSI</w:t>
      </w:r>
      <w:proofErr w:type="spellEnd"/>
      <w:r w:rsidR="008410C9" w:rsidRPr="00321991">
        <w:rPr>
          <w:lang w:val="en-US"/>
        </w:rPr>
        <w:t xml:space="preserve"> </w:t>
      </w:r>
      <w:r w:rsidR="00B44663" w:rsidRPr="00321991">
        <w:rPr>
          <w:lang w:val="en-US"/>
        </w:rPr>
        <w:t xml:space="preserve">will be issued by </w:t>
      </w:r>
      <w:r w:rsidR="008410C9" w:rsidRPr="00321991">
        <w:rPr>
          <w:lang w:val="en-US"/>
        </w:rPr>
        <w:t xml:space="preserve">the WMO/GCW </w:t>
      </w:r>
      <w:r w:rsidR="00BB15F3" w:rsidRPr="00321991">
        <w:rPr>
          <w:lang w:val="en-US"/>
        </w:rPr>
        <w:t>Secretariat</w:t>
      </w:r>
      <w:r w:rsidR="006B6E06" w:rsidRPr="00321991">
        <w:rPr>
          <w:lang w:val="en-US"/>
        </w:rPr>
        <w:t>.</w:t>
      </w:r>
      <w:bookmarkStart w:id="1335" w:name="_p_daef084b79d447699bc5a75a08cc10ae"/>
      <w:bookmarkEnd w:id="1335"/>
    </w:p>
    <w:p w14:paraId="498739E9" w14:textId="77777777" w:rsidR="008410C9" w:rsidRPr="00321991" w:rsidRDefault="0098737B" w:rsidP="005E27C9">
      <w:pPr>
        <w:pStyle w:val="Notes1"/>
        <w:rPr>
          <w:lang w:val="en-US"/>
        </w:rPr>
      </w:pPr>
      <w:r w:rsidRPr="00321991">
        <w:rPr>
          <w:lang w:val="en-US"/>
        </w:rPr>
        <w:t>(ii)</w:t>
      </w:r>
      <w:r w:rsidRPr="00321991">
        <w:rPr>
          <w:lang w:val="en-US"/>
        </w:rPr>
        <w:tab/>
      </w:r>
      <w:r w:rsidR="008410C9" w:rsidRPr="00321991">
        <w:rPr>
          <w:lang w:val="en-US"/>
        </w:rPr>
        <w:t xml:space="preserve">The </w:t>
      </w:r>
      <w:proofErr w:type="spellStart"/>
      <w:r w:rsidR="008410C9" w:rsidRPr="00321991">
        <w:rPr>
          <w:lang w:val="en-US"/>
        </w:rPr>
        <w:t>WSI</w:t>
      </w:r>
      <w:proofErr w:type="spellEnd"/>
      <w:r w:rsidR="008410C9" w:rsidRPr="00321991">
        <w:rPr>
          <w:lang w:val="en-US"/>
        </w:rPr>
        <w:t xml:space="preserve"> is generated according to the guidelines under</w:t>
      </w:r>
      <w:r w:rsidR="00F116E4" w:rsidRPr="00321991">
        <w:rPr>
          <w:lang w:val="en-US"/>
        </w:rPr>
        <w:t> </w:t>
      </w:r>
      <w:r w:rsidR="008410C9" w:rsidRPr="00321991">
        <w:rPr>
          <w:lang w:val="en-US"/>
        </w:rPr>
        <w:t>10.1.</w:t>
      </w:r>
      <w:r w:rsidR="00BB15F3" w:rsidRPr="00321991">
        <w:rPr>
          <w:lang w:val="en-US"/>
        </w:rPr>
        <w:t>5</w:t>
      </w:r>
      <w:r w:rsidR="006B6E06" w:rsidRPr="00321991">
        <w:rPr>
          <w:lang w:val="en-US"/>
        </w:rPr>
        <w:t>.</w:t>
      </w:r>
      <w:bookmarkStart w:id="1336" w:name="_p_819b99452baa457685f2ab3dc8667956"/>
      <w:bookmarkEnd w:id="1336"/>
    </w:p>
    <w:p w14:paraId="63C58E9D" w14:textId="77777777" w:rsidR="008B171A" w:rsidRPr="00321991" w:rsidRDefault="0098737B" w:rsidP="005E27C9">
      <w:pPr>
        <w:pStyle w:val="Notes1"/>
        <w:rPr>
          <w:lang w:val="en-US"/>
        </w:rPr>
      </w:pPr>
      <w:r w:rsidRPr="00321991">
        <w:rPr>
          <w:lang w:val="en-US"/>
        </w:rPr>
        <w:t>(iii)</w:t>
      </w:r>
      <w:r w:rsidRPr="00321991">
        <w:rPr>
          <w:lang w:val="en-US"/>
        </w:rPr>
        <w:tab/>
      </w:r>
      <w:r w:rsidR="008410C9" w:rsidRPr="00321991">
        <w:rPr>
          <w:lang w:val="en-US"/>
        </w:rPr>
        <w:t xml:space="preserve">Stations which already exist in OSCAR/Surface as part of other </w:t>
      </w:r>
      <w:proofErr w:type="spellStart"/>
      <w:r w:rsidR="008410C9" w:rsidRPr="00321991">
        <w:rPr>
          <w:lang w:val="en-US"/>
        </w:rPr>
        <w:t>programmes</w:t>
      </w:r>
      <w:proofErr w:type="spellEnd"/>
      <w:r w:rsidR="008410C9" w:rsidRPr="00321991">
        <w:rPr>
          <w:lang w:val="en-US"/>
        </w:rPr>
        <w:t xml:space="preserve"> already have a </w:t>
      </w:r>
      <w:proofErr w:type="spellStart"/>
      <w:r w:rsidR="00BB15F3" w:rsidRPr="00321991">
        <w:rPr>
          <w:lang w:val="en-US"/>
        </w:rPr>
        <w:t>WSI</w:t>
      </w:r>
      <w:proofErr w:type="spellEnd"/>
      <w:r w:rsidR="00CD3292" w:rsidRPr="00321991">
        <w:rPr>
          <w:lang w:val="en-US"/>
        </w:rPr>
        <w:t>.</w:t>
      </w:r>
      <w:bookmarkStart w:id="1337" w:name="_p_06612ac4c9254a17908770b62d17ece3"/>
      <w:bookmarkEnd w:id="1337"/>
    </w:p>
    <w:p w14:paraId="2CFCF740" w14:textId="77777777" w:rsidR="00DE00B5" w:rsidRPr="00321991" w:rsidRDefault="0098737B" w:rsidP="005E27C9">
      <w:pPr>
        <w:pStyle w:val="Notes1"/>
        <w:rPr>
          <w:lang w:val="en-US"/>
        </w:rPr>
      </w:pPr>
      <w:r w:rsidRPr="00321991">
        <w:rPr>
          <w:lang w:val="en-US"/>
        </w:rPr>
        <w:t>(iv)</w:t>
      </w:r>
      <w:r w:rsidRPr="00321991">
        <w:rPr>
          <w:lang w:val="en-US"/>
        </w:rPr>
        <w:tab/>
      </w:r>
      <w:r w:rsidR="00DE00B5" w:rsidRPr="00321991">
        <w:rPr>
          <w:lang w:val="en-US"/>
        </w:rPr>
        <w:t xml:space="preserve">Affiliated stations are </w:t>
      </w:r>
      <w:r w:rsidR="00EF3FF8" w:rsidRPr="00321991">
        <w:rPr>
          <w:lang w:val="en-US"/>
        </w:rPr>
        <w:t xml:space="preserve">expected to be already registered in OSCAR/Surface as part of other WMO </w:t>
      </w:r>
      <w:proofErr w:type="spellStart"/>
      <w:r w:rsidR="00DE6CD7" w:rsidRPr="00321991">
        <w:rPr>
          <w:lang w:val="en-US"/>
        </w:rPr>
        <w:t>P</w:t>
      </w:r>
      <w:r w:rsidR="006F75FC" w:rsidRPr="00321991">
        <w:rPr>
          <w:lang w:val="en-US"/>
        </w:rPr>
        <w:t>rogrammes</w:t>
      </w:r>
      <w:proofErr w:type="spellEnd"/>
      <w:r w:rsidR="006F75FC" w:rsidRPr="00321991">
        <w:rPr>
          <w:lang w:val="en-US"/>
        </w:rPr>
        <w:t xml:space="preserve">, and, thus, have an active </w:t>
      </w:r>
      <w:proofErr w:type="spellStart"/>
      <w:r w:rsidR="006F75FC" w:rsidRPr="00321991">
        <w:rPr>
          <w:lang w:val="en-US"/>
        </w:rPr>
        <w:t>WSI</w:t>
      </w:r>
      <w:proofErr w:type="spellEnd"/>
      <w:r w:rsidR="006F75FC" w:rsidRPr="00321991">
        <w:rPr>
          <w:lang w:val="en-US"/>
        </w:rPr>
        <w:t>.</w:t>
      </w:r>
      <w:bookmarkStart w:id="1338" w:name="_p_98f74049bb4f42a987bfdebc5d40c01e"/>
      <w:bookmarkEnd w:id="1338"/>
    </w:p>
    <w:p w14:paraId="7FA62066" w14:textId="77777777" w:rsidR="008410C9" w:rsidRPr="00321991" w:rsidRDefault="0098737B" w:rsidP="00C52A02">
      <w:pPr>
        <w:pStyle w:val="Indent1"/>
        <w:rPr>
          <w:lang w:val="en-US"/>
        </w:rPr>
      </w:pPr>
      <w:r w:rsidRPr="00321991">
        <w:rPr>
          <w:lang w:val="en-US"/>
        </w:rPr>
        <w:t>(4)</w:t>
      </w:r>
      <w:r w:rsidRPr="00321991">
        <w:rPr>
          <w:lang w:val="en-US"/>
        </w:rPr>
        <w:tab/>
      </w:r>
      <w:r w:rsidR="008410C9" w:rsidRPr="00321991">
        <w:rPr>
          <w:lang w:val="en-US"/>
        </w:rPr>
        <w:t xml:space="preserve">Station entry in OSCAR/Surface: The Station Contact creates/updates the proposed station in OSCAR/Surface, by </w:t>
      </w:r>
      <w:r w:rsidR="0044045B" w:rsidRPr="00321991">
        <w:rPr>
          <w:lang w:val="en-US"/>
        </w:rPr>
        <w:t xml:space="preserve">entering </w:t>
      </w:r>
      <w:r w:rsidR="008410C9" w:rsidRPr="00321991">
        <w:rPr>
          <w:lang w:val="en-US"/>
        </w:rPr>
        <w:t xml:space="preserve">information </w:t>
      </w:r>
      <w:r w:rsidR="000931ED" w:rsidRPr="00321991">
        <w:rPr>
          <w:lang w:val="en-US"/>
        </w:rPr>
        <w:t>i</w:t>
      </w:r>
      <w:r w:rsidR="008410C9" w:rsidRPr="00321991">
        <w:rPr>
          <w:lang w:val="en-US"/>
        </w:rPr>
        <w:t xml:space="preserve">n </w:t>
      </w:r>
      <w:r w:rsidR="0044045B" w:rsidRPr="00321991">
        <w:rPr>
          <w:lang w:val="en-US"/>
        </w:rPr>
        <w:t xml:space="preserve">the OSCAR/Surface </w:t>
      </w:r>
      <w:r w:rsidR="008410C9" w:rsidRPr="00321991">
        <w:rPr>
          <w:lang w:val="en-US"/>
        </w:rPr>
        <w:t>fields</w:t>
      </w:r>
      <w:r w:rsidR="000903E7" w:rsidRPr="00321991">
        <w:rPr>
          <w:lang w:val="en-US"/>
        </w:rPr>
        <w:t xml:space="preserve"> to</w:t>
      </w:r>
      <w:r w:rsidR="002329F5" w:rsidRPr="00321991">
        <w:rPr>
          <w:lang w:val="en-US"/>
        </w:rPr>
        <w:t xml:space="preserve"> </w:t>
      </w:r>
      <w:r w:rsidR="008410C9" w:rsidRPr="00321991">
        <w:rPr>
          <w:lang w:val="en-US"/>
        </w:rPr>
        <w:t>demonstrat</w:t>
      </w:r>
      <w:r w:rsidR="0044045B" w:rsidRPr="00321991">
        <w:rPr>
          <w:lang w:val="en-US"/>
        </w:rPr>
        <w:t>e</w:t>
      </w:r>
      <w:r w:rsidR="002329F5" w:rsidRPr="00321991">
        <w:rPr>
          <w:lang w:val="en-US"/>
        </w:rPr>
        <w:t xml:space="preserve"> </w:t>
      </w:r>
      <w:r w:rsidR="008410C9" w:rsidRPr="00321991">
        <w:rPr>
          <w:lang w:val="en-US"/>
        </w:rPr>
        <w:t xml:space="preserve">compliance </w:t>
      </w:r>
      <w:r w:rsidR="0044045B" w:rsidRPr="00321991">
        <w:rPr>
          <w:lang w:val="en-US"/>
        </w:rPr>
        <w:t>with</w:t>
      </w:r>
      <w:r w:rsidR="008410C9" w:rsidRPr="00321991">
        <w:rPr>
          <w:lang w:val="en-US"/>
        </w:rPr>
        <w:t xml:space="preserve"> the requirements defined </w:t>
      </w:r>
      <w:r w:rsidR="00E22A10" w:rsidRPr="00321991">
        <w:rPr>
          <w:lang w:val="en-US"/>
        </w:rPr>
        <w:t xml:space="preserve">in </w:t>
      </w:r>
      <w:r w:rsidR="008410C9" w:rsidRPr="00321991">
        <w:rPr>
          <w:lang w:val="en-US"/>
        </w:rPr>
        <w:t xml:space="preserve">the </w:t>
      </w:r>
      <w:hyperlink r:id="rId212" w:history="1">
        <w:r w:rsidR="008410C9" w:rsidRPr="00321991">
          <w:rPr>
            <w:rStyle w:val="HyperlinkItalic0"/>
            <w:lang w:val="en-US"/>
          </w:rPr>
          <w:t>Manual on the WMO Integrated Global Observing System</w:t>
        </w:r>
      </w:hyperlink>
      <w:r w:rsidR="008410C9" w:rsidRPr="00321991">
        <w:rPr>
          <w:lang w:val="en-US"/>
        </w:rPr>
        <w:t xml:space="preserve"> (WMO</w:t>
      </w:r>
      <w:r w:rsidR="006A6E89" w:rsidRPr="00321991">
        <w:rPr>
          <w:lang w:val="en-US"/>
        </w:rPr>
        <w:noBreakHyphen/>
      </w:r>
      <w:r w:rsidR="008410C9" w:rsidRPr="00321991">
        <w:rPr>
          <w:lang w:val="en-US"/>
        </w:rPr>
        <w:t>No.</w:t>
      </w:r>
      <w:r w:rsidR="00BE2586" w:rsidRPr="00321991">
        <w:rPr>
          <w:lang w:val="en-US"/>
        </w:rPr>
        <w:t> </w:t>
      </w:r>
      <w:r w:rsidR="008410C9" w:rsidRPr="00321991">
        <w:rPr>
          <w:lang w:val="en-US"/>
        </w:rPr>
        <w:t>1160), Chapter</w:t>
      </w:r>
      <w:r w:rsidR="00E560DE" w:rsidRPr="00321991">
        <w:rPr>
          <w:lang w:val="en-US"/>
        </w:rPr>
        <w:t> </w:t>
      </w:r>
      <w:r w:rsidR="008410C9" w:rsidRPr="00321991">
        <w:rPr>
          <w:lang w:val="en-US"/>
        </w:rPr>
        <w:t xml:space="preserve">8. </w:t>
      </w:r>
      <w:r w:rsidR="008825E0" w:rsidRPr="00321991">
        <w:rPr>
          <w:lang w:val="en-US"/>
        </w:rPr>
        <w:t>Once the draft station is saved</w:t>
      </w:r>
      <w:r w:rsidR="008410C9" w:rsidRPr="00321991">
        <w:rPr>
          <w:lang w:val="en-US"/>
        </w:rPr>
        <w:t xml:space="preserve">, its status in OSCAR/Surface is “Pending”. </w:t>
      </w:r>
      <w:r w:rsidR="008825E0" w:rsidRPr="00321991">
        <w:rPr>
          <w:lang w:val="en-US"/>
        </w:rPr>
        <w:t xml:space="preserve">The station must be associated with GCW and the type of </w:t>
      </w:r>
      <w:r w:rsidR="00CF1091" w:rsidRPr="00321991">
        <w:rPr>
          <w:lang w:val="en-US"/>
        </w:rPr>
        <w:t>stations</w:t>
      </w:r>
      <w:r w:rsidR="008825E0" w:rsidRPr="00321991">
        <w:rPr>
          <w:lang w:val="en-US"/>
        </w:rPr>
        <w:t xml:space="preserve"> </w:t>
      </w:r>
      <w:r w:rsidR="00CF1091" w:rsidRPr="00321991">
        <w:rPr>
          <w:lang w:val="en-US"/>
        </w:rPr>
        <w:t>proposed (</w:t>
      </w:r>
      <w:r w:rsidR="006336C8" w:rsidRPr="00321991">
        <w:rPr>
          <w:lang w:val="en-US"/>
        </w:rPr>
        <w:t>that is,</w:t>
      </w:r>
      <w:r w:rsidR="00CF1091" w:rsidRPr="00321991">
        <w:rPr>
          <w:lang w:val="en-US"/>
        </w:rPr>
        <w:t xml:space="preserve"> </w:t>
      </w:r>
      <w:proofErr w:type="spellStart"/>
      <w:r w:rsidR="00CF1091" w:rsidRPr="00321991">
        <w:rPr>
          <w:lang w:val="en-US"/>
        </w:rPr>
        <w:t>CryoNet</w:t>
      </w:r>
      <w:proofErr w:type="spellEnd"/>
      <w:r w:rsidR="00CF1091" w:rsidRPr="00321991">
        <w:rPr>
          <w:lang w:val="en-US"/>
        </w:rPr>
        <w:t xml:space="preserve"> or contributing). </w:t>
      </w:r>
      <w:r w:rsidR="008410C9" w:rsidRPr="00321991">
        <w:rPr>
          <w:lang w:val="en-US"/>
        </w:rPr>
        <w:t xml:space="preserve">A notification of the new submission will be automatically generated </w:t>
      </w:r>
      <w:r w:rsidR="008410C9" w:rsidRPr="00321991">
        <w:rPr>
          <w:lang w:val="en-US"/>
        </w:rPr>
        <w:lastRenderedPageBreak/>
        <w:t xml:space="preserve">by OSCAR/Surface to the responsible </w:t>
      </w:r>
      <w:proofErr w:type="spellStart"/>
      <w:r w:rsidR="00814354" w:rsidRPr="00321991">
        <w:rPr>
          <w:lang w:val="en-US"/>
        </w:rPr>
        <w:t>p</w:t>
      </w:r>
      <w:r w:rsidR="008410C9" w:rsidRPr="00321991">
        <w:rPr>
          <w:lang w:val="en-US"/>
        </w:rPr>
        <w:t>rogramme</w:t>
      </w:r>
      <w:proofErr w:type="spellEnd"/>
      <w:r w:rsidR="008410C9" w:rsidRPr="00321991">
        <w:rPr>
          <w:lang w:val="en-US"/>
        </w:rPr>
        <w:t xml:space="preserve"> authority, which is the WMO/GCW Secretariat.</w:t>
      </w:r>
      <w:bookmarkStart w:id="1339" w:name="_p_9449f4fc3ca24804889dea209870961c"/>
      <w:bookmarkEnd w:id="1339"/>
    </w:p>
    <w:p w14:paraId="2335D434" w14:textId="77777777" w:rsidR="00226B4E" w:rsidRPr="00321991" w:rsidRDefault="008410C9" w:rsidP="00FA30CD">
      <w:pPr>
        <w:pStyle w:val="Note"/>
        <w:rPr>
          <w:lang w:val="en-US"/>
        </w:rPr>
      </w:pPr>
      <w:r w:rsidRPr="00321991">
        <w:rPr>
          <w:lang w:val="en-US"/>
        </w:rPr>
        <w:t>N</w:t>
      </w:r>
      <w:r w:rsidR="008B166E" w:rsidRPr="00321991">
        <w:rPr>
          <w:lang w:val="en-US"/>
        </w:rPr>
        <w:t>otes</w:t>
      </w:r>
      <w:r w:rsidRPr="00321991">
        <w:rPr>
          <w:lang w:val="en-US"/>
        </w:rPr>
        <w:t>:</w:t>
      </w:r>
      <w:bookmarkStart w:id="1340" w:name="_p_4ddfabec245640e692df0e538b94227a"/>
      <w:bookmarkEnd w:id="1340"/>
    </w:p>
    <w:p w14:paraId="631A9F23" w14:textId="77777777" w:rsidR="008410C9" w:rsidRPr="00321991" w:rsidRDefault="0098737B" w:rsidP="00FA30CD">
      <w:pPr>
        <w:pStyle w:val="Notes1"/>
        <w:rPr>
          <w:lang w:val="en-US"/>
        </w:rPr>
      </w:pPr>
      <w:r w:rsidRPr="00321991">
        <w:rPr>
          <w:lang w:val="en-US"/>
        </w:rPr>
        <w:t>(i)</w:t>
      </w:r>
      <w:r w:rsidRPr="00321991">
        <w:rPr>
          <w:lang w:val="en-US"/>
        </w:rPr>
        <w:tab/>
      </w:r>
      <w:r w:rsidR="00226B4E" w:rsidRPr="00321991">
        <w:rPr>
          <w:lang w:val="en-US"/>
        </w:rPr>
        <w:t>I</w:t>
      </w:r>
      <w:r w:rsidR="008410C9" w:rsidRPr="00321991">
        <w:rPr>
          <w:lang w:val="en-US"/>
        </w:rPr>
        <w:t xml:space="preserve">nstructions for the creation/editing of a station are available in the </w:t>
      </w:r>
      <w:hyperlink r:id="rId213" w:history="1">
        <w:r w:rsidR="001015FD" w:rsidRPr="00321991">
          <w:rPr>
            <w:rStyle w:val="Hyperlink"/>
            <w:lang w:val="en-US"/>
          </w:rPr>
          <w:t>OSCAR/Surface User Manual</w:t>
        </w:r>
      </w:hyperlink>
      <w:r w:rsidR="001015FD" w:rsidRPr="00321991">
        <w:rPr>
          <w:lang w:val="en-US"/>
        </w:rPr>
        <w:t xml:space="preserve"> (OSCAR Series No. 1) and the GCW</w:t>
      </w:r>
      <w:r w:rsidR="006A6E89" w:rsidRPr="00321991">
        <w:rPr>
          <w:lang w:val="en-US"/>
        </w:rPr>
        <w:noBreakHyphen/>
      </w:r>
      <w:r w:rsidR="001015FD" w:rsidRPr="00321991">
        <w:rPr>
          <w:lang w:val="en-US"/>
        </w:rPr>
        <w:t xml:space="preserve">specific </w:t>
      </w:r>
      <w:hyperlink r:id="rId214" w:anchor="/faq/" w:history="1">
        <w:r w:rsidR="001015FD" w:rsidRPr="00321991">
          <w:rPr>
            <w:rStyle w:val="Hyperlink"/>
            <w:lang w:val="en-US"/>
          </w:rPr>
          <w:t>FAQ</w:t>
        </w:r>
      </w:hyperlink>
      <w:r w:rsidR="001015FD" w:rsidRPr="00321991">
        <w:rPr>
          <w:lang w:val="en-US"/>
        </w:rPr>
        <w:t xml:space="preserve"> </w:t>
      </w:r>
      <w:r w:rsidR="00B55E6F" w:rsidRPr="00321991">
        <w:rPr>
          <w:lang w:val="en-US"/>
        </w:rPr>
        <w:t>o</w:t>
      </w:r>
      <w:r w:rsidR="008410C9" w:rsidRPr="00321991">
        <w:rPr>
          <w:lang w:val="en-US"/>
        </w:rPr>
        <w:t xml:space="preserve">n </w:t>
      </w:r>
      <w:r w:rsidR="00B55E6F" w:rsidRPr="00321991">
        <w:rPr>
          <w:lang w:val="en-US"/>
        </w:rPr>
        <w:t xml:space="preserve">the </w:t>
      </w:r>
      <w:r w:rsidR="008410C9" w:rsidRPr="00321991">
        <w:rPr>
          <w:lang w:val="en-US"/>
        </w:rPr>
        <w:t>OSCAR/Surface</w:t>
      </w:r>
      <w:r w:rsidR="000A6A18" w:rsidRPr="00321991">
        <w:rPr>
          <w:lang w:val="en-US"/>
        </w:rPr>
        <w:t xml:space="preserve"> platform.</w:t>
      </w:r>
      <w:bookmarkStart w:id="1341" w:name="_p_995f1a2a6cd24961bd5287e3c258d6c1"/>
      <w:bookmarkEnd w:id="1341"/>
    </w:p>
    <w:p w14:paraId="0F57F02A" w14:textId="77777777" w:rsidR="009C1402" w:rsidRPr="00321991" w:rsidRDefault="0098737B" w:rsidP="00FA30CD">
      <w:pPr>
        <w:pStyle w:val="Notes1"/>
        <w:rPr>
          <w:lang w:val="en-US"/>
        </w:rPr>
      </w:pPr>
      <w:r w:rsidRPr="00321991">
        <w:rPr>
          <w:lang w:val="en-US"/>
        </w:rPr>
        <w:t>(ii)</w:t>
      </w:r>
      <w:r w:rsidRPr="00321991">
        <w:rPr>
          <w:lang w:val="en-US"/>
        </w:rPr>
        <w:tab/>
      </w:r>
      <w:r w:rsidR="00226B4E" w:rsidRPr="00321991">
        <w:rPr>
          <w:lang w:val="en-US"/>
        </w:rPr>
        <w:t>F</w:t>
      </w:r>
      <w:r w:rsidR="00541FA1" w:rsidRPr="00321991">
        <w:rPr>
          <w:lang w:val="en-US"/>
        </w:rPr>
        <w:t xml:space="preserve">or registration, a candidate station must observe at least one recommended variable listed in </w:t>
      </w:r>
      <w:r w:rsidR="00F116E4" w:rsidRPr="00321991">
        <w:rPr>
          <w:lang w:val="en-US"/>
        </w:rPr>
        <w:t>s</w:t>
      </w:r>
      <w:r w:rsidR="00541FA1" w:rsidRPr="00321991">
        <w:rPr>
          <w:lang w:val="en-US"/>
        </w:rPr>
        <w:t>ection</w:t>
      </w:r>
      <w:r w:rsidR="00F116E4" w:rsidRPr="00321991">
        <w:rPr>
          <w:lang w:val="en-US"/>
        </w:rPr>
        <w:t> </w:t>
      </w:r>
      <w:r w:rsidR="00541FA1" w:rsidRPr="00321991">
        <w:rPr>
          <w:lang w:val="en-US"/>
        </w:rPr>
        <w:t>10.1.3.</w:t>
      </w:r>
      <w:bookmarkStart w:id="1342" w:name="_p_2cd59718b7b34eff95c613fcef336683"/>
      <w:bookmarkEnd w:id="1342"/>
    </w:p>
    <w:p w14:paraId="3BA524B2" w14:textId="77777777" w:rsidR="00626E22" w:rsidRPr="00321991" w:rsidRDefault="0098737B" w:rsidP="00FA30CD">
      <w:pPr>
        <w:pStyle w:val="Notes1"/>
        <w:rPr>
          <w:lang w:val="en-US"/>
        </w:rPr>
      </w:pPr>
      <w:r w:rsidRPr="00321991">
        <w:rPr>
          <w:lang w:val="en-US"/>
        </w:rPr>
        <w:t>(iii)</w:t>
      </w:r>
      <w:r w:rsidRPr="00321991">
        <w:rPr>
          <w:lang w:val="en-US"/>
        </w:rPr>
        <w:tab/>
      </w:r>
      <w:r w:rsidR="00226B4E" w:rsidRPr="00321991">
        <w:rPr>
          <w:lang w:val="en-US"/>
        </w:rPr>
        <w:t>I</w:t>
      </w:r>
      <w:r w:rsidR="00626E22" w:rsidRPr="00321991">
        <w:rPr>
          <w:lang w:val="en-US"/>
        </w:rPr>
        <w:t xml:space="preserve">f the </w:t>
      </w:r>
      <w:r w:rsidR="00FF63F4" w:rsidRPr="00321991">
        <w:rPr>
          <w:lang w:val="en-US"/>
        </w:rPr>
        <w:t>proponent</w:t>
      </w:r>
      <w:r w:rsidR="00626E22" w:rsidRPr="00321991">
        <w:rPr>
          <w:lang w:val="en-US"/>
        </w:rPr>
        <w:t xml:space="preserve"> submits a </w:t>
      </w:r>
      <w:proofErr w:type="spellStart"/>
      <w:r w:rsidR="00626E22" w:rsidRPr="00321991">
        <w:rPr>
          <w:lang w:val="en-US"/>
        </w:rPr>
        <w:t>CryoNet</w:t>
      </w:r>
      <w:proofErr w:type="spellEnd"/>
      <w:r w:rsidR="00626E22" w:rsidRPr="00321991">
        <w:rPr>
          <w:lang w:val="en-US"/>
        </w:rPr>
        <w:t xml:space="preserve"> cluster, </w:t>
      </w:r>
      <w:r w:rsidR="00087F5D" w:rsidRPr="00321991">
        <w:rPr>
          <w:lang w:val="en-US"/>
        </w:rPr>
        <w:t>each new station needs to be entered in OSCAR/Surface</w:t>
      </w:r>
      <w:r w:rsidR="002D7E31" w:rsidRPr="00321991">
        <w:rPr>
          <w:lang w:val="en-US"/>
        </w:rPr>
        <w:t xml:space="preserve">, together with an outline of the cluster concept. Once the </w:t>
      </w:r>
      <w:r w:rsidR="00C83D4A" w:rsidRPr="00321991">
        <w:rPr>
          <w:lang w:val="en-US"/>
        </w:rPr>
        <w:t xml:space="preserve">indicated </w:t>
      </w:r>
      <w:r w:rsidR="002D7E31" w:rsidRPr="00321991">
        <w:rPr>
          <w:lang w:val="en-US"/>
        </w:rPr>
        <w:t>stations are approved</w:t>
      </w:r>
      <w:r w:rsidR="00C83D4A" w:rsidRPr="00321991">
        <w:rPr>
          <w:lang w:val="en-US"/>
        </w:rPr>
        <w:t xml:space="preserve">, guidance </w:t>
      </w:r>
      <w:r w:rsidR="009E0612" w:rsidRPr="00321991">
        <w:rPr>
          <w:lang w:val="en-US"/>
        </w:rPr>
        <w:t>is</w:t>
      </w:r>
      <w:r w:rsidR="00C83D4A" w:rsidRPr="00321991">
        <w:rPr>
          <w:lang w:val="en-US"/>
        </w:rPr>
        <w:t xml:space="preserve"> provided to</w:t>
      </w:r>
      <w:r w:rsidR="00FF63F4" w:rsidRPr="00321991">
        <w:rPr>
          <w:lang w:val="en-US"/>
        </w:rPr>
        <w:t xml:space="preserve"> link </w:t>
      </w:r>
      <w:r w:rsidR="006A023C" w:rsidRPr="00321991">
        <w:rPr>
          <w:lang w:val="en-US"/>
        </w:rPr>
        <w:t>stations belonging to the proposed cluster.</w:t>
      </w:r>
      <w:bookmarkStart w:id="1343" w:name="_p_edc126920dac47d6b6e6b44a5efe81bf"/>
      <w:bookmarkEnd w:id="1343"/>
    </w:p>
    <w:p w14:paraId="497D854C" w14:textId="77777777" w:rsidR="00812F70" w:rsidRPr="00321991" w:rsidRDefault="0098737B" w:rsidP="00FA30CD">
      <w:pPr>
        <w:pStyle w:val="Indent1"/>
        <w:rPr>
          <w:lang w:val="en-US"/>
        </w:rPr>
      </w:pPr>
      <w:r w:rsidRPr="00321991">
        <w:rPr>
          <w:lang w:val="en-US"/>
        </w:rPr>
        <w:t>(5)</w:t>
      </w:r>
      <w:r w:rsidR="006D2732" w:rsidRPr="00321991">
        <w:rPr>
          <w:lang w:val="en-US"/>
        </w:rPr>
        <w:tab/>
      </w:r>
      <w:r w:rsidR="00812F70" w:rsidRPr="00321991">
        <w:rPr>
          <w:lang w:val="en-US"/>
        </w:rPr>
        <w:t>Evaluation of the submission:</w:t>
      </w:r>
      <w:bookmarkStart w:id="1344" w:name="_p_e72200e7204d49cd9560bc51497a9084"/>
      <w:bookmarkEnd w:id="1344"/>
    </w:p>
    <w:p w14:paraId="6F6F9D22" w14:textId="77777777" w:rsidR="00E25714" w:rsidRPr="00321991" w:rsidRDefault="00880044" w:rsidP="000A7CF1">
      <w:pPr>
        <w:pStyle w:val="Indent2"/>
        <w:rPr>
          <w:lang w:val="en-US"/>
        </w:rPr>
      </w:pPr>
      <w:r w:rsidRPr="00321991">
        <w:rPr>
          <w:lang w:val="en-US"/>
        </w:rPr>
        <w:t>(</w:t>
      </w:r>
      <w:r w:rsidR="007A0094" w:rsidRPr="00321991">
        <w:rPr>
          <w:lang w:val="en-US"/>
        </w:rPr>
        <w:t>a)</w:t>
      </w:r>
      <w:r w:rsidR="00D1771C" w:rsidRPr="00321991">
        <w:rPr>
          <w:lang w:val="en-US"/>
        </w:rPr>
        <w:tab/>
      </w:r>
      <w:r w:rsidR="000A6A18" w:rsidRPr="00321991">
        <w:rPr>
          <w:lang w:val="en-US"/>
        </w:rPr>
        <w:t xml:space="preserve">A </w:t>
      </w:r>
      <w:r w:rsidR="008410C9" w:rsidRPr="00321991">
        <w:rPr>
          <w:lang w:val="en-US"/>
        </w:rPr>
        <w:t xml:space="preserve">“Pending” submission is reviewed by the WMO/GCW Secretariat for compliance with the </w:t>
      </w:r>
      <w:r w:rsidR="00224C2C" w:rsidRPr="00321991">
        <w:rPr>
          <w:lang w:val="en-US"/>
        </w:rPr>
        <w:t xml:space="preserve">criteria indicated in the </w:t>
      </w:r>
      <w:hyperlink r:id="rId215" w:history="1">
        <w:r w:rsidR="008410C9" w:rsidRPr="00321991">
          <w:rPr>
            <w:rStyle w:val="HyperlinkItalic0"/>
            <w:lang w:val="en-US"/>
          </w:rPr>
          <w:t>Manual on the WMO Integrated Global Observing System</w:t>
        </w:r>
      </w:hyperlink>
      <w:r w:rsidR="008410C9" w:rsidRPr="00321991">
        <w:rPr>
          <w:lang w:val="en-US"/>
        </w:rPr>
        <w:t xml:space="preserve"> (WMO</w:t>
      </w:r>
      <w:r w:rsidR="006A6E89" w:rsidRPr="00321991">
        <w:rPr>
          <w:lang w:val="en-US"/>
        </w:rPr>
        <w:noBreakHyphen/>
      </w:r>
      <w:r w:rsidR="008410C9" w:rsidRPr="00321991">
        <w:rPr>
          <w:lang w:val="en-US"/>
        </w:rPr>
        <w:t>No.</w:t>
      </w:r>
      <w:r w:rsidR="006671E5" w:rsidRPr="00321991">
        <w:rPr>
          <w:lang w:val="en-US"/>
        </w:rPr>
        <w:t> </w:t>
      </w:r>
      <w:r w:rsidR="008410C9" w:rsidRPr="00321991">
        <w:rPr>
          <w:lang w:val="en-US"/>
        </w:rPr>
        <w:t xml:space="preserve">1160), </w:t>
      </w:r>
      <w:r w:rsidR="00915AF1" w:rsidRPr="00321991">
        <w:rPr>
          <w:lang w:val="en-US"/>
        </w:rPr>
        <w:t>s</w:t>
      </w:r>
      <w:r w:rsidR="008410C9" w:rsidRPr="00321991">
        <w:rPr>
          <w:lang w:val="en-US"/>
        </w:rPr>
        <w:t>ection</w:t>
      </w:r>
      <w:r w:rsidR="00900AA8" w:rsidRPr="00321991">
        <w:rPr>
          <w:lang w:val="en-US"/>
        </w:rPr>
        <w:t> </w:t>
      </w:r>
      <w:r w:rsidR="008410C9" w:rsidRPr="00321991">
        <w:rPr>
          <w:lang w:val="en-US"/>
        </w:rPr>
        <w:t>8.</w:t>
      </w:r>
      <w:bookmarkStart w:id="1345" w:name="_p_de4db17febda4ce7b8b0b167c825fc13"/>
      <w:bookmarkEnd w:id="1345"/>
    </w:p>
    <w:p w14:paraId="27EC0A1A" w14:textId="77777777" w:rsidR="009C1402" w:rsidRPr="00321991" w:rsidRDefault="00880044" w:rsidP="00FA30CD">
      <w:pPr>
        <w:pStyle w:val="Indent2"/>
        <w:rPr>
          <w:lang w:val="en-US"/>
        </w:rPr>
      </w:pPr>
      <w:r w:rsidRPr="00321991">
        <w:rPr>
          <w:lang w:val="en-US"/>
        </w:rPr>
        <w:t>(</w:t>
      </w:r>
      <w:r w:rsidR="007A0094" w:rsidRPr="00321991">
        <w:rPr>
          <w:lang w:val="en-US"/>
        </w:rPr>
        <w:t>b)</w:t>
      </w:r>
      <w:r w:rsidR="00D1771C" w:rsidRPr="00321991">
        <w:rPr>
          <w:lang w:val="en-US"/>
        </w:rPr>
        <w:tab/>
      </w:r>
      <w:r w:rsidR="008410C9" w:rsidRPr="00321991">
        <w:rPr>
          <w:lang w:val="en-US"/>
        </w:rPr>
        <w:t xml:space="preserve">If the submission </w:t>
      </w:r>
      <w:r w:rsidR="000A6A18" w:rsidRPr="00321991">
        <w:rPr>
          <w:lang w:val="en-US"/>
        </w:rPr>
        <w:t>does not address</w:t>
      </w:r>
      <w:r w:rsidR="008410C9" w:rsidRPr="00321991">
        <w:rPr>
          <w:lang w:val="en-US"/>
        </w:rPr>
        <w:t xml:space="preserve"> all requirements as noted at step </w:t>
      </w:r>
      <w:r w:rsidR="008F204A" w:rsidRPr="00321991">
        <w:rPr>
          <w:lang w:val="en-US"/>
        </w:rPr>
        <w:t>(4)</w:t>
      </w:r>
      <w:r w:rsidR="008410C9" w:rsidRPr="00321991">
        <w:rPr>
          <w:lang w:val="en-US"/>
        </w:rPr>
        <w:t>, additional information may be requested from the Station Contact.</w:t>
      </w:r>
      <w:bookmarkStart w:id="1346" w:name="_p_93559f588b094b308f4040b6c888cdda"/>
      <w:bookmarkEnd w:id="1346"/>
    </w:p>
    <w:p w14:paraId="254C5EE3" w14:textId="77777777" w:rsidR="00E25714" w:rsidRPr="00321991" w:rsidRDefault="0098737B" w:rsidP="00FA30CD">
      <w:pPr>
        <w:pStyle w:val="Indent1"/>
        <w:rPr>
          <w:lang w:val="en-US"/>
        </w:rPr>
      </w:pPr>
      <w:r w:rsidRPr="00321991">
        <w:rPr>
          <w:lang w:val="en-US"/>
        </w:rPr>
        <w:t>(6)</w:t>
      </w:r>
      <w:r w:rsidRPr="00321991">
        <w:rPr>
          <w:lang w:val="en-US"/>
        </w:rPr>
        <w:tab/>
      </w:r>
      <w:r w:rsidR="008410C9" w:rsidRPr="00321991">
        <w:rPr>
          <w:lang w:val="en-US"/>
        </w:rPr>
        <w:t xml:space="preserve">Approval of station: Once all requirements are met, the GCW </w:t>
      </w:r>
      <w:proofErr w:type="spellStart"/>
      <w:r w:rsidR="008410C9" w:rsidRPr="00321991">
        <w:rPr>
          <w:lang w:val="en-US"/>
        </w:rPr>
        <w:t>programme</w:t>
      </w:r>
      <w:proofErr w:type="spellEnd"/>
      <w:r w:rsidR="008410C9" w:rsidRPr="00321991">
        <w:rPr>
          <w:lang w:val="en-US"/>
        </w:rPr>
        <w:t xml:space="preserve"> authority changes the status of </w:t>
      </w:r>
      <w:r w:rsidR="00E25714" w:rsidRPr="00321991">
        <w:rPr>
          <w:lang w:val="en-US"/>
        </w:rPr>
        <w:t xml:space="preserve">a </w:t>
      </w:r>
      <w:r w:rsidR="008410C9" w:rsidRPr="00321991">
        <w:rPr>
          <w:lang w:val="en-US"/>
        </w:rPr>
        <w:t>station to “Approved”.</w:t>
      </w:r>
      <w:r w:rsidR="000A6A18" w:rsidRPr="00321991">
        <w:rPr>
          <w:lang w:val="en-US"/>
        </w:rPr>
        <w:t xml:space="preserve"> At that point the station is published in OSCAR/Surface as a </w:t>
      </w:r>
      <w:proofErr w:type="spellStart"/>
      <w:r w:rsidR="000A6A18" w:rsidRPr="00321991">
        <w:rPr>
          <w:lang w:val="en-US"/>
        </w:rPr>
        <w:t>CryoNet</w:t>
      </w:r>
      <w:proofErr w:type="spellEnd"/>
      <w:r w:rsidR="000A6A18" w:rsidRPr="00321991">
        <w:rPr>
          <w:lang w:val="en-US"/>
        </w:rPr>
        <w:t xml:space="preserve"> or a </w:t>
      </w:r>
      <w:proofErr w:type="spellStart"/>
      <w:r w:rsidR="00E22A10" w:rsidRPr="00321991">
        <w:rPr>
          <w:lang w:val="en-US"/>
        </w:rPr>
        <w:t>CryoNet</w:t>
      </w:r>
      <w:proofErr w:type="spellEnd"/>
      <w:r w:rsidR="002329F5" w:rsidRPr="00321991">
        <w:rPr>
          <w:lang w:val="en-US"/>
        </w:rPr>
        <w:t xml:space="preserve"> c</w:t>
      </w:r>
      <w:r w:rsidR="00201487" w:rsidRPr="00321991">
        <w:rPr>
          <w:lang w:val="en-US"/>
        </w:rPr>
        <w:t>ontributing station.</w:t>
      </w:r>
      <w:bookmarkStart w:id="1347" w:name="_p_ced34766f6264cce910b320a7329bb0f"/>
      <w:bookmarkEnd w:id="1347"/>
    </w:p>
    <w:p w14:paraId="7DE10354" w14:textId="77777777" w:rsidR="008410C9" w:rsidRPr="00321991" w:rsidRDefault="008410C9" w:rsidP="00A36836">
      <w:pPr>
        <w:pStyle w:val="Bodytext"/>
        <w:rPr>
          <w:lang w:val="en-US"/>
        </w:rPr>
      </w:pPr>
      <w:r w:rsidRPr="00321991">
        <w:rPr>
          <w:lang w:val="en-US"/>
        </w:rPr>
        <w:t xml:space="preserve">If the criteria referenced at step </w:t>
      </w:r>
      <w:r w:rsidR="00E402FB" w:rsidRPr="00321991">
        <w:rPr>
          <w:lang w:val="en-US"/>
        </w:rPr>
        <w:t xml:space="preserve">four </w:t>
      </w:r>
      <w:r w:rsidRPr="00321991">
        <w:rPr>
          <w:lang w:val="en-US"/>
        </w:rPr>
        <w:t>cannot be met, the approval is not granted.</w:t>
      </w:r>
      <w:bookmarkStart w:id="1348" w:name="_p_cd877c60a4c144bb924c0be869ef764c"/>
      <w:bookmarkEnd w:id="1348"/>
    </w:p>
    <w:p w14:paraId="3C4997B1" w14:textId="77777777" w:rsidR="00226B4E" w:rsidRPr="00321991" w:rsidRDefault="00226B4E" w:rsidP="00A36836">
      <w:pPr>
        <w:pStyle w:val="Bodytext"/>
        <w:rPr>
          <w:lang w:val="en-US"/>
        </w:rPr>
      </w:pPr>
      <w:r w:rsidRPr="00321991">
        <w:rPr>
          <w:lang w:val="en-US"/>
        </w:rPr>
        <w:t>Depending on the status of the proposed station, the registration process will commence at different steps in the outlined process.</w:t>
      </w:r>
      <w:bookmarkStart w:id="1349" w:name="_p_7a2d84cffc014afc9787dafd5e361e2e"/>
      <w:bookmarkEnd w:id="1349"/>
    </w:p>
    <w:p w14:paraId="6E4D239C" w14:textId="77777777" w:rsidR="002277CC" w:rsidRPr="00321991" w:rsidRDefault="002277CC" w:rsidP="00FA5A4D">
      <w:pPr>
        <w:pStyle w:val="TPSElement"/>
      </w:pPr>
      <w:r w:rsidRPr="00FA5A4D">
        <w:fldChar w:fldCharType="begin"/>
      </w:r>
      <w:r w:rsidR="00B66225" w:rsidRPr="00FA5A4D">
        <w:instrText xml:space="preserve"> MACROBUTTON TPS_Element ELEMENT: Picture inline</w:instrText>
      </w:r>
      <w:r w:rsidR="00B66225" w:rsidRPr="00FA5A4D">
        <w:rPr>
          <w:vanish/>
        </w:rPr>
        <w:fldChar w:fldCharType="begin"/>
      </w:r>
      <w:r w:rsidR="00B66225" w:rsidRPr="00FA5A4D">
        <w:rPr>
          <w:vanish/>
        </w:rPr>
        <w:instrText xml:space="preserve"> Name="Picture inline" ID="7693b4f8-1327-4c8a-af71-dbc08b4575f2" Variant="Automatic" </w:instrText>
      </w:r>
      <w:r w:rsidR="00B66225" w:rsidRPr="00FA5A4D">
        <w:fldChar w:fldCharType="end"/>
      </w:r>
      <w:r w:rsidRPr="00FA5A4D">
        <w:fldChar w:fldCharType="end"/>
      </w:r>
    </w:p>
    <w:p w14:paraId="205C0E5C" w14:textId="1C39D8AC" w:rsidR="002277CC" w:rsidRPr="00321991" w:rsidRDefault="002277CC" w:rsidP="00FA5A4D">
      <w:pPr>
        <w:pStyle w:val="TPSElementData"/>
      </w:pPr>
      <w:r w:rsidRPr="00FA5A4D">
        <w:fldChar w:fldCharType="begin"/>
      </w:r>
      <w:r w:rsidR="00FA5A4D" w:rsidRPr="00FA5A4D">
        <w:instrText xml:space="preserve"> MACROBUTTON TPS_ElementImage Element Image: 1165_10-1_en.pdf</w:instrText>
      </w:r>
      <w:r w:rsidR="00FA5A4D" w:rsidRPr="00FA5A4D">
        <w:rPr>
          <w:vanish/>
        </w:rPr>
        <w:fldChar w:fldCharType="begin"/>
      </w:r>
      <w:r w:rsidR="00FA5A4D" w:rsidRPr="00FA5A4D">
        <w:rPr>
          <w:vanish/>
        </w:rPr>
        <w:instrText xml:space="preserve"> Comment="" FileName="filestore://1165_en/1165_10-1_en.pdf" </w:instrText>
      </w:r>
      <w:r w:rsidR="00FA5A4D" w:rsidRPr="00FA5A4D">
        <w:fldChar w:fldCharType="end"/>
      </w:r>
      <w:r w:rsidRPr="00FA5A4D">
        <w:fldChar w:fldCharType="end"/>
      </w:r>
    </w:p>
    <w:p w14:paraId="069FAE7A" w14:textId="77777777" w:rsidR="002277CC" w:rsidRPr="00321991" w:rsidRDefault="002277CC"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36F523A3" w14:textId="77777777" w:rsidR="004F5A08" w:rsidRPr="00321991" w:rsidRDefault="004F5A08" w:rsidP="00FA30CD">
      <w:pPr>
        <w:pStyle w:val="Figurecaption"/>
        <w:rPr>
          <w:lang w:val="en-US"/>
        </w:rPr>
      </w:pPr>
      <w:r w:rsidRPr="00321991">
        <w:rPr>
          <w:lang w:val="en-US"/>
        </w:rPr>
        <w:t>Figure 10.1. The process for registering a GCW station</w:t>
      </w:r>
      <w:bookmarkStart w:id="1350" w:name="_p_99e9d082f3e8430c8392b0614403e138"/>
      <w:bookmarkEnd w:id="1350"/>
    </w:p>
    <w:p w14:paraId="7564E939" w14:textId="77777777" w:rsidR="008410C9" w:rsidRPr="00321991" w:rsidRDefault="008410C9" w:rsidP="00FA30CD">
      <w:pPr>
        <w:pStyle w:val="Heading20"/>
        <w:rPr>
          <w:lang w:val="en-US"/>
        </w:rPr>
      </w:pPr>
      <w:bookmarkStart w:id="1351" w:name="_p_3f0a08a7b03a4c5f9670c96cfaa5584e"/>
      <w:bookmarkEnd w:id="1351"/>
      <w:r w:rsidRPr="00321991">
        <w:rPr>
          <w:lang w:val="en-US"/>
        </w:rPr>
        <w:t>10.1.5</w:t>
      </w:r>
      <w:r w:rsidR="0005570C" w:rsidRPr="00321991">
        <w:rPr>
          <w:lang w:val="en-US"/>
        </w:rPr>
        <w:tab/>
      </w:r>
      <w:r w:rsidRPr="00321991">
        <w:rPr>
          <w:lang w:val="en-US"/>
        </w:rPr>
        <w:t>Registration of GCW stations in the OSCAR/Surface database</w:t>
      </w:r>
      <w:bookmarkStart w:id="1352" w:name="_p_9ccbaac578e848619c992002e4f10604"/>
      <w:bookmarkEnd w:id="1352"/>
    </w:p>
    <w:p w14:paraId="3B5414B6" w14:textId="77777777" w:rsidR="008410C9" w:rsidRPr="00321991" w:rsidRDefault="008410C9" w:rsidP="0065172B">
      <w:pPr>
        <w:pStyle w:val="Heading3NOToC"/>
        <w:rPr>
          <w:lang w:val="en-US"/>
        </w:rPr>
      </w:pPr>
      <w:r w:rsidRPr="00321991">
        <w:rPr>
          <w:lang w:val="en-US"/>
        </w:rPr>
        <w:t xml:space="preserve">Allocation of </w:t>
      </w:r>
      <w:proofErr w:type="spellStart"/>
      <w:r w:rsidRPr="00321991">
        <w:rPr>
          <w:lang w:val="en-US"/>
        </w:rPr>
        <w:t>WSI</w:t>
      </w:r>
      <w:proofErr w:type="spellEnd"/>
      <w:r w:rsidRPr="00321991">
        <w:rPr>
          <w:lang w:val="en-US"/>
        </w:rPr>
        <w:t xml:space="preserve"> by GCW as a</w:t>
      </w:r>
      <w:r w:rsidR="00F84BFB" w:rsidRPr="00321991">
        <w:rPr>
          <w:lang w:val="en-US"/>
        </w:rPr>
        <w:t>n</w:t>
      </w:r>
      <w:r w:rsidRPr="00321991">
        <w:rPr>
          <w:lang w:val="en-US"/>
        </w:rPr>
        <w:t xml:space="preserve"> Issuer</w:t>
      </w:r>
      <w:bookmarkStart w:id="1353" w:name="_p_a8cb14cd7be24a4899e08d566bb34d1b"/>
      <w:bookmarkEnd w:id="1353"/>
    </w:p>
    <w:p w14:paraId="23AB5E44" w14:textId="77777777" w:rsidR="008410C9" w:rsidRPr="00321991" w:rsidRDefault="008410C9" w:rsidP="00A36836">
      <w:pPr>
        <w:pStyle w:val="Bodytext"/>
        <w:rPr>
          <w:lang w:val="en-US"/>
        </w:rPr>
      </w:pPr>
      <w:r w:rsidRPr="00321991">
        <w:rPr>
          <w:lang w:val="en-US"/>
        </w:rPr>
        <w:t>When stations proposed as GCW stations (</w:t>
      </w:r>
      <w:proofErr w:type="spellStart"/>
      <w:r w:rsidRPr="00321991">
        <w:rPr>
          <w:lang w:val="en-US"/>
        </w:rPr>
        <w:t>CryoNet</w:t>
      </w:r>
      <w:proofErr w:type="spellEnd"/>
      <w:r w:rsidR="006632B9" w:rsidRPr="00321991">
        <w:rPr>
          <w:lang w:val="en-US"/>
        </w:rPr>
        <w:t xml:space="preserve"> or</w:t>
      </w:r>
      <w:r w:rsidRPr="00321991">
        <w:rPr>
          <w:lang w:val="en-US"/>
        </w:rPr>
        <w:t xml:space="preserve"> </w:t>
      </w:r>
      <w:proofErr w:type="spellStart"/>
      <w:r w:rsidR="00D74053" w:rsidRPr="00321991">
        <w:rPr>
          <w:lang w:val="en-US"/>
        </w:rPr>
        <w:t>CryoNet</w:t>
      </w:r>
      <w:proofErr w:type="spellEnd"/>
      <w:r w:rsidR="00D74053" w:rsidRPr="00321991">
        <w:rPr>
          <w:lang w:val="en-US"/>
        </w:rPr>
        <w:t xml:space="preserve"> </w:t>
      </w:r>
      <w:r w:rsidRPr="00321991">
        <w:rPr>
          <w:lang w:val="en-US"/>
        </w:rPr>
        <w:t xml:space="preserve">contributing) do not obtain a </w:t>
      </w:r>
      <w:proofErr w:type="spellStart"/>
      <w:r w:rsidRPr="00321991">
        <w:rPr>
          <w:lang w:val="en-US"/>
        </w:rPr>
        <w:t>WSI</w:t>
      </w:r>
      <w:proofErr w:type="spellEnd"/>
      <w:r w:rsidRPr="00321991">
        <w:rPr>
          <w:lang w:val="en-US"/>
        </w:rPr>
        <w:t xml:space="preserve"> from the Member on the territory of which the station is operated, </w:t>
      </w:r>
      <w:r w:rsidR="006632B9" w:rsidRPr="00321991">
        <w:rPr>
          <w:lang w:val="en-US"/>
        </w:rPr>
        <w:t xml:space="preserve">or from another </w:t>
      </w:r>
      <w:proofErr w:type="spellStart"/>
      <w:r w:rsidR="006632B9" w:rsidRPr="00321991">
        <w:rPr>
          <w:lang w:val="en-US"/>
        </w:rPr>
        <w:t>programme</w:t>
      </w:r>
      <w:proofErr w:type="spellEnd"/>
      <w:r w:rsidR="003053C4" w:rsidRPr="00321991">
        <w:rPr>
          <w:lang w:val="en-US"/>
        </w:rPr>
        <w:t xml:space="preserve">, </w:t>
      </w:r>
      <w:r w:rsidRPr="00321991">
        <w:rPr>
          <w:lang w:val="en-US"/>
        </w:rPr>
        <w:t xml:space="preserve">the </w:t>
      </w:r>
      <w:r w:rsidR="00226B77" w:rsidRPr="00321991">
        <w:rPr>
          <w:lang w:val="en-US"/>
        </w:rPr>
        <w:t>WMO/</w:t>
      </w:r>
      <w:r w:rsidRPr="00321991">
        <w:rPr>
          <w:lang w:val="en-US"/>
        </w:rPr>
        <w:t xml:space="preserve">GCW Secretariat </w:t>
      </w:r>
      <w:r w:rsidR="006632B9" w:rsidRPr="00321991">
        <w:rPr>
          <w:lang w:val="en-US"/>
        </w:rPr>
        <w:t xml:space="preserve">will </w:t>
      </w:r>
      <w:r w:rsidRPr="00321991">
        <w:rPr>
          <w:lang w:val="en-US"/>
        </w:rPr>
        <w:t xml:space="preserve">issue a </w:t>
      </w:r>
      <w:proofErr w:type="spellStart"/>
      <w:r w:rsidRPr="00321991">
        <w:rPr>
          <w:lang w:val="en-US"/>
        </w:rPr>
        <w:t>WSI</w:t>
      </w:r>
      <w:proofErr w:type="spellEnd"/>
      <w:r w:rsidRPr="00321991">
        <w:rPr>
          <w:lang w:val="en-US"/>
        </w:rPr>
        <w:t>.</w:t>
      </w:r>
      <w:bookmarkStart w:id="1354" w:name="_p_c2667132642242348a3c50d99933172a"/>
      <w:bookmarkEnd w:id="1354"/>
    </w:p>
    <w:p w14:paraId="004C0982" w14:textId="77777777" w:rsidR="008410C9" w:rsidRPr="00321991" w:rsidRDefault="008410C9" w:rsidP="00A36836">
      <w:pPr>
        <w:pStyle w:val="Bodytext"/>
        <w:rPr>
          <w:lang w:val="en-US"/>
        </w:rPr>
      </w:pPr>
      <w:r w:rsidRPr="00321991">
        <w:rPr>
          <w:lang w:val="en-US"/>
        </w:rPr>
        <w:t xml:space="preserve">The </w:t>
      </w:r>
      <w:proofErr w:type="spellStart"/>
      <w:r w:rsidRPr="00321991">
        <w:rPr>
          <w:lang w:val="en-US"/>
        </w:rPr>
        <w:t>WSI</w:t>
      </w:r>
      <w:proofErr w:type="spellEnd"/>
      <w:r w:rsidRPr="00321991">
        <w:rPr>
          <w:lang w:val="en-US"/>
        </w:rPr>
        <w:t xml:space="preserve"> allocated by the </w:t>
      </w:r>
      <w:r w:rsidR="00226B77" w:rsidRPr="00321991">
        <w:rPr>
          <w:lang w:val="en-US"/>
        </w:rPr>
        <w:t>WMO/GCW</w:t>
      </w:r>
      <w:r w:rsidRPr="00321991">
        <w:rPr>
          <w:lang w:val="en-US"/>
        </w:rPr>
        <w:t xml:space="preserve"> Secretariat will have the following structure:</w:t>
      </w:r>
      <w:bookmarkStart w:id="1355" w:name="_p_c0e5524c50184a53aead8e8d7b0e09b7"/>
      <w:bookmarkEnd w:id="1355"/>
    </w:p>
    <w:p w14:paraId="0015798D" w14:textId="77777777" w:rsidR="0065172B" w:rsidRPr="00321991" w:rsidRDefault="0065172B" w:rsidP="00FA5A4D">
      <w:pPr>
        <w:pStyle w:val="TPSTable"/>
        <w:rPr>
          <w:lang w:val="en-US"/>
        </w:rPr>
      </w:pPr>
      <w:r w:rsidRPr="00FA5A4D">
        <w:fldChar w:fldCharType="begin"/>
      </w:r>
      <w:r w:rsidR="00B66225" w:rsidRPr="00FA5A4D">
        <w:instrText xml:space="preserve"> MACROBUTTON TPS_Table TABLE: Table with lines</w:instrText>
      </w:r>
      <w:r w:rsidR="00B66225" w:rsidRPr="00FA5A4D">
        <w:rPr>
          <w:vanish/>
        </w:rPr>
        <w:fldChar w:fldCharType="begin"/>
      </w:r>
      <w:r w:rsidR="00B66225" w:rsidRPr="00FA5A4D">
        <w:rPr>
          <w:vanish/>
        </w:rPr>
        <w:instrText xml:space="preserve"> Name="Table with lines" Columns="4" HeaderRows="1" BodyRows="4" FooterRows="0" KeepTableWidth="true" KeepWidths="true" KeepHAlign="true" KeepVAlign="true" </w:instrText>
      </w:r>
      <w:r w:rsidR="00B66225" w:rsidRPr="00FA5A4D">
        <w:fldChar w:fldCharType="end"/>
      </w:r>
      <w:r w:rsidRPr="00FA5A4D">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388"/>
        <w:gridCol w:w="5095"/>
        <w:gridCol w:w="1450"/>
      </w:tblGrid>
      <w:tr w:rsidR="008410C9" w:rsidRPr="00321991" w14:paraId="4F104B83" w14:textId="77777777" w:rsidTr="0065172B">
        <w:trPr>
          <w:trHeight w:val="448"/>
        </w:trPr>
        <w:tc>
          <w:tcPr>
            <w:tcW w:w="1147" w:type="dxa"/>
            <w:vAlign w:val="center"/>
          </w:tcPr>
          <w:p w14:paraId="52E4C7FA" w14:textId="77777777" w:rsidR="008410C9" w:rsidRPr="00321991" w:rsidRDefault="008410C9" w:rsidP="0065172B">
            <w:pPr>
              <w:pStyle w:val="Tableheader"/>
              <w:rPr>
                <w:lang w:val="en-US"/>
              </w:rPr>
            </w:pPr>
            <w:r w:rsidRPr="00321991">
              <w:rPr>
                <w:lang w:val="en-US"/>
              </w:rPr>
              <w:t xml:space="preserve">Block in </w:t>
            </w:r>
            <w:proofErr w:type="spellStart"/>
            <w:r w:rsidRPr="00321991">
              <w:rPr>
                <w:lang w:val="en-US"/>
              </w:rPr>
              <w:t>WSI</w:t>
            </w:r>
            <w:proofErr w:type="spellEnd"/>
          </w:p>
        </w:tc>
        <w:tc>
          <w:tcPr>
            <w:tcW w:w="1476" w:type="dxa"/>
            <w:vAlign w:val="center"/>
          </w:tcPr>
          <w:p w14:paraId="2DD89B0D" w14:textId="77777777" w:rsidR="008410C9" w:rsidRPr="00321991" w:rsidRDefault="008410C9" w:rsidP="0065172B">
            <w:pPr>
              <w:pStyle w:val="Tableheader"/>
              <w:rPr>
                <w:lang w:val="en-US"/>
              </w:rPr>
            </w:pPr>
            <w:r w:rsidRPr="00321991">
              <w:rPr>
                <w:lang w:val="en-US"/>
              </w:rPr>
              <w:t>Component</w:t>
            </w:r>
          </w:p>
        </w:tc>
        <w:tc>
          <w:tcPr>
            <w:tcW w:w="5464" w:type="dxa"/>
            <w:vAlign w:val="center"/>
          </w:tcPr>
          <w:p w14:paraId="69C0FBA4" w14:textId="77777777" w:rsidR="008410C9" w:rsidRPr="00321991" w:rsidRDefault="008410C9" w:rsidP="0065172B">
            <w:pPr>
              <w:pStyle w:val="Tableheader"/>
              <w:rPr>
                <w:lang w:val="en-US"/>
              </w:rPr>
            </w:pPr>
            <w:r w:rsidRPr="00321991">
              <w:rPr>
                <w:lang w:val="en-US"/>
              </w:rPr>
              <w:t>Description</w:t>
            </w:r>
          </w:p>
        </w:tc>
        <w:tc>
          <w:tcPr>
            <w:tcW w:w="1542" w:type="dxa"/>
            <w:vAlign w:val="center"/>
          </w:tcPr>
          <w:p w14:paraId="2B82AC14" w14:textId="77777777" w:rsidR="008410C9" w:rsidRPr="00321991" w:rsidRDefault="008410C9" w:rsidP="0065172B">
            <w:pPr>
              <w:pStyle w:val="Tableheader"/>
              <w:rPr>
                <w:lang w:val="en-US"/>
              </w:rPr>
            </w:pPr>
            <w:r w:rsidRPr="00321991">
              <w:rPr>
                <w:lang w:val="en-US"/>
              </w:rPr>
              <w:t>GCW ranges</w:t>
            </w:r>
            <w:bookmarkStart w:id="1356" w:name="_p_887919430be44c14a89b8daeb4ec519d"/>
            <w:bookmarkEnd w:id="1356"/>
          </w:p>
        </w:tc>
      </w:tr>
      <w:tr w:rsidR="008410C9" w:rsidRPr="00321991" w14:paraId="0E331EFB" w14:textId="77777777" w:rsidTr="0065172B">
        <w:tc>
          <w:tcPr>
            <w:tcW w:w="1147" w:type="dxa"/>
          </w:tcPr>
          <w:p w14:paraId="3F2DCF09" w14:textId="77777777" w:rsidR="008410C9" w:rsidRPr="00321991" w:rsidRDefault="008410C9" w:rsidP="0065172B">
            <w:pPr>
              <w:pStyle w:val="Tablebody"/>
              <w:rPr>
                <w:lang w:val="en-US"/>
              </w:rPr>
            </w:pPr>
            <w:r w:rsidRPr="00321991">
              <w:rPr>
                <w:lang w:val="en-US"/>
              </w:rPr>
              <w:t>1st block</w:t>
            </w:r>
          </w:p>
        </w:tc>
        <w:tc>
          <w:tcPr>
            <w:tcW w:w="1476" w:type="dxa"/>
          </w:tcPr>
          <w:p w14:paraId="5B6C5C11" w14:textId="77777777" w:rsidR="008410C9" w:rsidRPr="00321991" w:rsidRDefault="005A09F5" w:rsidP="0065172B">
            <w:pPr>
              <w:pStyle w:val="Tablebody"/>
              <w:rPr>
                <w:lang w:val="en-US"/>
              </w:rPr>
            </w:pPr>
            <w:proofErr w:type="spellStart"/>
            <w:r w:rsidRPr="00321991">
              <w:rPr>
                <w:lang w:val="en-US"/>
              </w:rPr>
              <w:t>WSI</w:t>
            </w:r>
            <w:proofErr w:type="spellEnd"/>
            <w:r w:rsidRPr="00321991">
              <w:rPr>
                <w:lang w:val="en-US"/>
              </w:rPr>
              <w:t xml:space="preserve"> </w:t>
            </w:r>
            <w:r w:rsidR="008410C9" w:rsidRPr="00321991">
              <w:rPr>
                <w:lang w:val="en-US"/>
              </w:rPr>
              <w:t>series</w:t>
            </w:r>
          </w:p>
        </w:tc>
        <w:tc>
          <w:tcPr>
            <w:tcW w:w="5464" w:type="dxa"/>
          </w:tcPr>
          <w:p w14:paraId="6714E32C" w14:textId="77777777" w:rsidR="008410C9" w:rsidRPr="00321991" w:rsidRDefault="008410C9" w:rsidP="0065172B">
            <w:pPr>
              <w:pStyle w:val="Tablebody"/>
              <w:rPr>
                <w:lang w:val="en-US"/>
              </w:rPr>
            </w:pPr>
            <w:r w:rsidRPr="00321991">
              <w:rPr>
                <w:lang w:val="en-US"/>
              </w:rPr>
              <w:t xml:space="preserve">Only the </w:t>
            </w:r>
            <w:proofErr w:type="spellStart"/>
            <w:r w:rsidR="005A09F5" w:rsidRPr="00321991">
              <w:rPr>
                <w:lang w:val="en-US"/>
              </w:rPr>
              <w:t>WSI</w:t>
            </w:r>
            <w:proofErr w:type="spellEnd"/>
            <w:r w:rsidRPr="00321991">
              <w:rPr>
                <w:lang w:val="en-US"/>
              </w:rPr>
              <w:t xml:space="preserve"> series 0 has been defined. This series is used to identify observing stations.</w:t>
            </w:r>
          </w:p>
        </w:tc>
        <w:tc>
          <w:tcPr>
            <w:tcW w:w="1542" w:type="dxa"/>
          </w:tcPr>
          <w:p w14:paraId="275BF783" w14:textId="77777777" w:rsidR="008410C9" w:rsidRPr="00321991" w:rsidRDefault="008410C9" w:rsidP="0065172B">
            <w:pPr>
              <w:pStyle w:val="Tablebody"/>
              <w:rPr>
                <w:lang w:val="en-US"/>
              </w:rPr>
            </w:pPr>
            <w:r w:rsidRPr="00321991">
              <w:rPr>
                <w:lang w:val="en-US"/>
              </w:rPr>
              <w:t>0</w:t>
            </w:r>
            <w:bookmarkStart w:id="1357" w:name="_p_ce4c0d6272774417b685e55a72d63505"/>
            <w:bookmarkEnd w:id="1357"/>
          </w:p>
        </w:tc>
      </w:tr>
      <w:tr w:rsidR="008410C9" w:rsidRPr="00321991" w14:paraId="1DD3C8A5" w14:textId="77777777" w:rsidTr="0065172B">
        <w:trPr>
          <w:trHeight w:val="882"/>
        </w:trPr>
        <w:tc>
          <w:tcPr>
            <w:tcW w:w="1147" w:type="dxa"/>
          </w:tcPr>
          <w:p w14:paraId="5A38341C" w14:textId="77777777" w:rsidR="008410C9" w:rsidRPr="00321991" w:rsidRDefault="008410C9" w:rsidP="0065172B">
            <w:pPr>
              <w:pStyle w:val="Tablebody"/>
              <w:rPr>
                <w:lang w:val="en-US"/>
              </w:rPr>
            </w:pPr>
            <w:r w:rsidRPr="00321991">
              <w:rPr>
                <w:lang w:val="en-US"/>
              </w:rPr>
              <w:lastRenderedPageBreak/>
              <w:t>2nd block</w:t>
            </w:r>
          </w:p>
        </w:tc>
        <w:tc>
          <w:tcPr>
            <w:tcW w:w="1476" w:type="dxa"/>
          </w:tcPr>
          <w:p w14:paraId="39340777" w14:textId="77777777" w:rsidR="008410C9" w:rsidRPr="00321991" w:rsidRDefault="008410C9" w:rsidP="0065172B">
            <w:pPr>
              <w:pStyle w:val="Tablebody"/>
              <w:rPr>
                <w:lang w:val="en-US"/>
              </w:rPr>
            </w:pPr>
            <w:r w:rsidRPr="00321991">
              <w:rPr>
                <w:lang w:val="en-US"/>
              </w:rPr>
              <w:t>Issuer of identifier</w:t>
            </w:r>
            <w:r w:rsidRPr="00321991">
              <w:rPr>
                <w:lang w:val="en-US"/>
              </w:rPr>
              <w:br/>
              <w:t>(number)</w:t>
            </w:r>
          </w:p>
        </w:tc>
        <w:tc>
          <w:tcPr>
            <w:tcW w:w="5464" w:type="dxa"/>
          </w:tcPr>
          <w:p w14:paraId="1C0F2C49" w14:textId="77777777" w:rsidR="008410C9" w:rsidRPr="00321991" w:rsidRDefault="002F30EB" w:rsidP="0065172B">
            <w:pPr>
              <w:pStyle w:val="Tablebody"/>
              <w:rPr>
                <w:lang w:val="en-US"/>
              </w:rPr>
            </w:pPr>
            <w:r w:rsidRPr="00321991">
              <w:rPr>
                <w:lang w:val="en-US"/>
              </w:rPr>
              <w:t>This is a</w:t>
            </w:r>
            <w:r w:rsidR="008410C9" w:rsidRPr="00321991">
              <w:rPr>
                <w:lang w:val="en-US"/>
              </w:rPr>
              <w:t xml:space="preserve"> </w:t>
            </w:r>
            <w:r w:rsidR="00353C5B" w:rsidRPr="00321991">
              <w:rPr>
                <w:lang w:val="en-US"/>
              </w:rPr>
              <w:t>five</w:t>
            </w:r>
            <w:r w:rsidR="006A6E89" w:rsidRPr="00321991">
              <w:rPr>
                <w:lang w:val="en-US"/>
              </w:rPr>
              <w:noBreakHyphen/>
            </w:r>
            <w:r w:rsidR="00353C5B" w:rsidRPr="00321991">
              <w:rPr>
                <w:lang w:val="en-US"/>
              </w:rPr>
              <w:t>digit</w:t>
            </w:r>
            <w:r w:rsidR="008410C9" w:rsidRPr="00321991">
              <w:rPr>
                <w:lang w:val="en-US"/>
              </w:rPr>
              <w:t xml:space="preserve"> code which would be assigned by WMO to identify a specific Programme or activity with which the identified station is most closely associated. This does not limit the association with other </w:t>
            </w:r>
            <w:proofErr w:type="spellStart"/>
            <w:r w:rsidR="009727BB" w:rsidRPr="00321991">
              <w:rPr>
                <w:lang w:val="en-US"/>
              </w:rPr>
              <w:t>p</w:t>
            </w:r>
            <w:r w:rsidR="008410C9" w:rsidRPr="00321991">
              <w:rPr>
                <w:lang w:val="en-US"/>
              </w:rPr>
              <w:t>rogrammes</w:t>
            </w:r>
            <w:proofErr w:type="spellEnd"/>
            <w:r w:rsidR="008410C9" w:rsidRPr="00321991">
              <w:rPr>
                <w:lang w:val="en-US"/>
              </w:rPr>
              <w:t>.</w:t>
            </w:r>
          </w:p>
          <w:p w14:paraId="0D22AE03" w14:textId="77777777" w:rsidR="008410C9" w:rsidRPr="00321991" w:rsidRDefault="008410C9" w:rsidP="0065172B">
            <w:pPr>
              <w:pStyle w:val="Tablebody"/>
              <w:rPr>
                <w:lang w:val="en-US"/>
              </w:rPr>
            </w:pPr>
            <w:r w:rsidRPr="00321991">
              <w:rPr>
                <w:lang w:val="en-US"/>
              </w:rPr>
              <w:t>GCW</w:t>
            </w:r>
            <w:r w:rsidR="006A6E89" w:rsidRPr="00321991">
              <w:rPr>
                <w:lang w:val="en-US"/>
              </w:rPr>
              <w:noBreakHyphen/>
            </w:r>
            <w:r w:rsidRPr="00321991">
              <w:rPr>
                <w:lang w:val="en-US"/>
              </w:rPr>
              <w:t xml:space="preserve">issued </w:t>
            </w:r>
            <w:proofErr w:type="spellStart"/>
            <w:r w:rsidRPr="00321991">
              <w:rPr>
                <w:lang w:val="en-US"/>
              </w:rPr>
              <w:t>WSIs</w:t>
            </w:r>
            <w:proofErr w:type="spellEnd"/>
            <w:r w:rsidRPr="00321991">
              <w:rPr>
                <w:lang w:val="en-US"/>
              </w:rPr>
              <w:t xml:space="preserve"> will be identified with “21000” for the issuer of identifier</w:t>
            </w:r>
            <w:r w:rsidR="0007211C" w:rsidRPr="00321991">
              <w:rPr>
                <w:lang w:val="en-US"/>
              </w:rPr>
              <w:t>.</w:t>
            </w:r>
            <w:bookmarkStart w:id="1358" w:name="_p_974764717b21410e86924100e908b9aa"/>
            <w:bookmarkEnd w:id="1358"/>
          </w:p>
        </w:tc>
        <w:tc>
          <w:tcPr>
            <w:tcW w:w="1542" w:type="dxa"/>
          </w:tcPr>
          <w:p w14:paraId="067A5321" w14:textId="77777777" w:rsidR="008410C9" w:rsidRPr="00321991" w:rsidRDefault="008410C9" w:rsidP="0065172B">
            <w:pPr>
              <w:pStyle w:val="Tablebody"/>
              <w:rPr>
                <w:lang w:val="en-US"/>
              </w:rPr>
            </w:pPr>
            <w:r w:rsidRPr="00321991">
              <w:rPr>
                <w:lang w:val="en-US"/>
              </w:rPr>
              <w:t>21000</w:t>
            </w:r>
            <w:bookmarkStart w:id="1359" w:name="_p_226a522b8b37402b86bbc4c1e6366d73"/>
            <w:bookmarkStart w:id="1360" w:name="_p_d815961d749f45569cbd0d84af2b9459"/>
            <w:bookmarkStart w:id="1361" w:name="_p_14de0ed46d9f4064ba393882ef729e9d"/>
            <w:bookmarkStart w:id="1362" w:name="_p_f3080fcdc85d4714b282eabc5a530e5f"/>
            <w:bookmarkStart w:id="1363" w:name="_p_e10fec2095b24f1fb71b5913ee257a8c"/>
            <w:bookmarkStart w:id="1364" w:name="_p_0d765295408a4dbb80194048dc134bf0"/>
            <w:bookmarkStart w:id="1365" w:name="_p_cbe8d070531b4968b953fb82eb071529"/>
            <w:bookmarkEnd w:id="1359"/>
            <w:bookmarkEnd w:id="1360"/>
            <w:bookmarkEnd w:id="1361"/>
            <w:bookmarkEnd w:id="1362"/>
            <w:bookmarkEnd w:id="1363"/>
            <w:bookmarkEnd w:id="1364"/>
            <w:bookmarkEnd w:id="1365"/>
          </w:p>
        </w:tc>
      </w:tr>
      <w:tr w:rsidR="008410C9" w:rsidRPr="00321991" w14:paraId="481A4EF2" w14:textId="77777777" w:rsidTr="0065172B">
        <w:trPr>
          <w:trHeight w:val="882"/>
        </w:trPr>
        <w:tc>
          <w:tcPr>
            <w:tcW w:w="1147" w:type="dxa"/>
          </w:tcPr>
          <w:p w14:paraId="60C5297F" w14:textId="77777777" w:rsidR="008410C9" w:rsidRPr="00321991" w:rsidRDefault="008410C9" w:rsidP="0065172B">
            <w:pPr>
              <w:pStyle w:val="Tablebody"/>
              <w:rPr>
                <w:lang w:val="en-US"/>
              </w:rPr>
            </w:pPr>
            <w:r w:rsidRPr="00321991">
              <w:rPr>
                <w:lang w:val="en-US"/>
              </w:rPr>
              <w:t>3rd block</w:t>
            </w:r>
          </w:p>
        </w:tc>
        <w:tc>
          <w:tcPr>
            <w:tcW w:w="1476" w:type="dxa"/>
          </w:tcPr>
          <w:p w14:paraId="06D5D8E3" w14:textId="77777777" w:rsidR="008410C9" w:rsidRPr="00321991" w:rsidRDefault="008410C9" w:rsidP="0065172B">
            <w:pPr>
              <w:pStyle w:val="Tablebody"/>
              <w:rPr>
                <w:lang w:val="en-US"/>
              </w:rPr>
            </w:pPr>
            <w:r w:rsidRPr="00321991">
              <w:rPr>
                <w:lang w:val="en-US"/>
              </w:rPr>
              <w:t>Issue number</w:t>
            </w:r>
          </w:p>
        </w:tc>
        <w:tc>
          <w:tcPr>
            <w:tcW w:w="5464" w:type="dxa"/>
          </w:tcPr>
          <w:p w14:paraId="54EE3795" w14:textId="77777777" w:rsidR="008410C9" w:rsidRPr="00321991" w:rsidRDefault="005F3B1E" w:rsidP="0065172B">
            <w:pPr>
              <w:pStyle w:val="Tablebody"/>
              <w:rPr>
                <w:lang w:val="en-US"/>
              </w:rPr>
            </w:pPr>
            <w:r w:rsidRPr="00321991">
              <w:rPr>
                <w:lang w:val="en-US"/>
              </w:rPr>
              <w:t>This is a</w:t>
            </w:r>
            <w:r w:rsidR="008410C9" w:rsidRPr="00321991">
              <w:rPr>
                <w:lang w:val="en-US"/>
              </w:rPr>
              <w:t xml:space="preserve"> number that an organization responsible for issuing an identifier may use to ensure global uniqueness of its identifiers. As GCW is an international activity, </w:t>
            </w:r>
            <w:r w:rsidR="009047F1" w:rsidRPr="00321991">
              <w:rPr>
                <w:lang w:val="en-US"/>
              </w:rPr>
              <w:t xml:space="preserve">the issue number </w:t>
            </w:r>
            <w:r w:rsidR="008410C9" w:rsidRPr="00321991">
              <w:rPr>
                <w:lang w:val="en-US"/>
              </w:rPr>
              <w:t>will not identify supervising organizations of GCW station</w:t>
            </w:r>
            <w:r w:rsidR="00B84050" w:rsidRPr="00321991">
              <w:rPr>
                <w:lang w:val="en-US"/>
              </w:rPr>
              <w:t>s</w:t>
            </w:r>
            <w:r w:rsidR="008410C9" w:rsidRPr="00321991">
              <w:rPr>
                <w:lang w:val="en-US"/>
              </w:rPr>
              <w:t xml:space="preserve"> through this block and will use ‘0’ in this block for all GCW allocated </w:t>
            </w:r>
            <w:proofErr w:type="spellStart"/>
            <w:r w:rsidR="008410C9" w:rsidRPr="00321991">
              <w:rPr>
                <w:lang w:val="en-US"/>
              </w:rPr>
              <w:t>WSI</w:t>
            </w:r>
            <w:proofErr w:type="spellEnd"/>
            <w:r w:rsidR="008410C9" w:rsidRPr="00321991">
              <w:rPr>
                <w:lang w:val="en-US"/>
              </w:rPr>
              <w:t>.</w:t>
            </w:r>
          </w:p>
        </w:tc>
        <w:tc>
          <w:tcPr>
            <w:tcW w:w="1542" w:type="dxa"/>
          </w:tcPr>
          <w:p w14:paraId="51D73508" w14:textId="77777777" w:rsidR="008410C9" w:rsidRPr="00321991" w:rsidRDefault="008410C9" w:rsidP="0065172B">
            <w:pPr>
              <w:pStyle w:val="Tablebody"/>
              <w:rPr>
                <w:lang w:val="en-US"/>
              </w:rPr>
            </w:pPr>
            <w:r w:rsidRPr="00321991">
              <w:rPr>
                <w:lang w:val="en-US"/>
              </w:rPr>
              <w:t>0</w:t>
            </w:r>
            <w:bookmarkStart w:id="1366" w:name="_p_0f024135190b411b8e0ad3cd0c2c0ab4"/>
            <w:bookmarkEnd w:id="1366"/>
          </w:p>
        </w:tc>
      </w:tr>
      <w:tr w:rsidR="008410C9" w:rsidRPr="00321991" w14:paraId="71D1AB0A" w14:textId="77777777" w:rsidTr="0065172B">
        <w:trPr>
          <w:trHeight w:val="442"/>
        </w:trPr>
        <w:tc>
          <w:tcPr>
            <w:tcW w:w="1147" w:type="dxa"/>
          </w:tcPr>
          <w:p w14:paraId="345367FE" w14:textId="77777777" w:rsidR="008410C9" w:rsidRPr="00321991" w:rsidRDefault="008410C9" w:rsidP="0065172B">
            <w:pPr>
              <w:pStyle w:val="Tablebody"/>
              <w:rPr>
                <w:lang w:val="en-US"/>
              </w:rPr>
            </w:pPr>
            <w:r w:rsidRPr="00321991">
              <w:rPr>
                <w:lang w:val="en-US"/>
              </w:rPr>
              <w:t>4th block</w:t>
            </w:r>
          </w:p>
        </w:tc>
        <w:tc>
          <w:tcPr>
            <w:tcW w:w="1476" w:type="dxa"/>
          </w:tcPr>
          <w:p w14:paraId="7EC93916" w14:textId="77777777" w:rsidR="008410C9" w:rsidRPr="00321991" w:rsidRDefault="008410C9" w:rsidP="0065172B">
            <w:pPr>
              <w:pStyle w:val="Tablebody"/>
              <w:rPr>
                <w:lang w:val="en-US"/>
              </w:rPr>
            </w:pPr>
            <w:r w:rsidRPr="00321991">
              <w:rPr>
                <w:lang w:val="en-US"/>
              </w:rPr>
              <w:t>Local identifier</w:t>
            </w:r>
          </w:p>
        </w:tc>
        <w:tc>
          <w:tcPr>
            <w:tcW w:w="5464" w:type="dxa"/>
          </w:tcPr>
          <w:p w14:paraId="089FFB94" w14:textId="77777777" w:rsidR="009C1402" w:rsidRPr="00321991" w:rsidRDefault="008410C9" w:rsidP="0065172B">
            <w:pPr>
              <w:pStyle w:val="Tablebody"/>
              <w:rPr>
                <w:lang w:val="en-US"/>
              </w:rPr>
            </w:pPr>
            <w:r w:rsidRPr="00321991">
              <w:rPr>
                <w:lang w:val="en-US"/>
              </w:rPr>
              <w:t>This is a string of up to 16</w:t>
            </w:r>
            <w:r w:rsidR="00DE6ABB" w:rsidRPr="00321991">
              <w:rPr>
                <w:lang w:val="en-US"/>
              </w:rPr>
              <w:t> </w:t>
            </w:r>
            <w:r w:rsidRPr="00321991">
              <w:rPr>
                <w:lang w:val="en-US"/>
              </w:rPr>
              <w:t xml:space="preserve">alphanumeric characters used as </w:t>
            </w:r>
            <w:r w:rsidR="00504ECE" w:rsidRPr="00321991">
              <w:rPr>
                <w:lang w:val="en-US"/>
              </w:rPr>
              <w:t xml:space="preserve">an </w:t>
            </w:r>
            <w:r w:rsidRPr="00321991">
              <w:rPr>
                <w:lang w:val="en-US"/>
              </w:rPr>
              <w:t>individual identifier for each station</w:t>
            </w:r>
            <w:r w:rsidR="00504ECE" w:rsidRPr="00321991">
              <w:rPr>
                <w:lang w:val="en-US"/>
              </w:rPr>
              <w:t>,</w:t>
            </w:r>
            <w:r w:rsidRPr="00321991">
              <w:rPr>
                <w:lang w:val="en-US"/>
              </w:rPr>
              <w:t xml:space="preserve"> to uniquely identify a station, globally.</w:t>
            </w:r>
          </w:p>
          <w:p w14:paraId="7C831688" w14:textId="77777777" w:rsidR="008410C9" w:rsidRPr="00321991" w:rsidRDefault="008410C9" w:rsidP="0065172B">
            <w:pPr>
              <w:pStyle w:val="Tablebody"/>
              <w:rPr>
                <w:lang w:val="en-US"/>
              </w:rPr>
            </w:pPr>
            <w:r w:rsidRPr="00321991">
              <w:rPr>
                <w:lang w:val="en-US"/>
              </w:rPr>
              <w:t>The uniqueness is ensured when used in combination with the other 3</w:t>
            </w:r>
            <w:r w:rsidR="00DE6ABB" w:rsidRPr="00321991">
              <w:rPr>
                <w:lang w:val="en-US"/>
              </w:rPr>
              <w:t> </w:t>
            </w:r>
            <w:r w:rsidRPr="00321991">
              <w:rPr>
                <w:lang w:val="en-US"/>
              </w:rPr>
              <w:t>blocks, above.</w:t>
            </w:r>
            <w:bookmarkStart w:id="1367" w:name="_p_9f32cf08ae75436a90f889d9fd69be0d"/>
            <w:bookmarkEnd w:id="1367"/>
          </w:p>
          <w:p w14:paraId="4C046155" w14:textId="77777777" w:rsidR="008410C9" w:rsidRPr="00321991" w:rsidRDefault="008410C9" w:rsidP="0065172B">
            <w:pPr>
              <w:pStyle w:val="Tablebody"/>
              <w:rPr>
                <w:lang w:val="en-US"/>
              </w:rPr>
            </w:pPr>
            <w:r w:rsidRPr="00321991">
              <w:rPr>
                <w:lang w:val="en-US"/>
              </w:rPr>
              <w:t>The format issued by GCW will comprise 6</w:t>
            </w:r>
            <w:r w:rsidR="00591E87" w:rsidRPr="00321991">
              <w:rPr>
                <w:lang w:val="en-US"/>
              </w:rPr>
              <w:t> </w:t>
            </w:r>
            <w:r w:rsidRPr="00321991">
              <w:rPr>
                <w:lang w:val="en-US"/>
              </w:rPr>
              <w:t>characters, as follow</w:t>
            </w:r>
            <w:r w:rsidR="006217BC" w:rsidRPr="00321991">
              <w:rPr>
                <w:lang w:val="en-US"/>
              </w:rPr>
              <w:t>s</w:t>
            </w:r>
            <w:r w:rsidRPr="00321991">
              <w:rPr>
                <w:lang w:val="en-US"/>
              </w:rPr>
              <w:t>:</w:t>
            </w:r>
            <w:bookmarkStart w:id="1368" w:name="_p_a08ceb0222014d44b4807c582fa91bf8"/>
            <w:bookmarkEnd w:id="1368"/>
          </w:p>
          <w:p w14:paraId="5F16D284" w14:textId="77777777" w:rsidR="008410C9" w:rsidRPr="00321991" w:rsidRDefault="006A6E89" w:rsidP="0099590F">
            <w:pPr>
              <w:pStyle w:val="Tablebodyindent1"/>
              <w:rPr>
                <w:lang w:val="en-US"/>
              </w:rPr>
            </w:pPr>
            <w:r w:rsidRPr="00321991">
              <w:rPr>
                <w:lang w:val="en-US"/>
              </w:rPr>
              <w:noBreakHyphen/>
            </w:r>
            <w:r w:rsidR="0098737B" w:rsidRPr="00321991">
              <w:rPr>
                <w:lang w:val="en-US"/>
              </w:rPr>
              <w:tab/>
            </w:r>
            <w:r w:rsidR="008410C9" w:rsidRPr="00321991">
              <w:rPr>
                <w:lang w:val="en-US"/>
              </w:rPr>
              <w:t>Character “C” which has been arbitrarily selected</w:t>
            </w:r>
            <w:r w:rsidR="00DD6A9B" w:rsidRPr="00321991">
              <w:rPr>
                <w:lang w:val="en-US"/>
              </w:rPr>
              <w:t>;</w:t>
            </w:r>
            <w:bookmarkStart w:id="1369" w:name="_p_2106ef4c509445ff88b91077c2fc0449"/>
            <w:bookmarkEnd w:id="1369"/>
          </w:p>
          <w:p w14:paraId="09970D97" w14:textId="77777777" w:rsidR="009C1402" w:rsidRPr="00321991" w:rsidRDefault="006A6E89" w:rsidP="0099590F">
            <w:pPr>
              <w:pStyle w:val="Tablebodyindent1"/>
              <w:rPr>
                <w:lang w:val="en-US"/>
              </w:rPr>
            </w:pPr>
            <w:r w:rsidRPr="00321991">
              <w:rPr>
                <w:lang w:val="en-US"/>
              </w:rPr>
              <w:noBreakHyphen/>
            </w:r>
            <w:r w:rsidR="0098737B" w:rsidRPr="00321991">
              <w:rPr>
                <w:lang w:val="en-US"/>
              </w:rPr>
              <w:tab/>
            </w:r>
            <w:r w:rsidR="008410C9" w:rsidRPr="00321991">
              <w:rPr>
                <w:lang w:val="en-US"/>
              </w:rPr>
              <w:t>5</w:t>
            </w:r>
            <w:r w:rsidR="00DE6ABB" w:rsidRPr="00321991">
              <w:rPr>
                <w:lang w:val="en-US"/>
              </w:rPr>
              <w:t> </w:t>
            </w:r>
            <w:r w:rsidR="008410C9" w:rsidRPr="00321991">
              <w:rPr>
                <w:lang w:val="en-US"/>
              </w:rPr>
              <w:t>characters reserved for the station identifier which will be used sequentially for the applying stations.</w:t>
            </w:r>
            <w:bookmarkStart w:id="1370" w:name="_p_09dffb88d39c43ab8c1aa6a89cec4a8c"/>
            <w:bookmarkEnd w:id="1370"/>
          </w:p>
          <w:p w14:paraId="02F10219" w14:textId="77777777" w:rsidR="008410C9" w:rsidRPr="00321991" w:rsidRDefault="008410C9" w:rsidP="0099590F">
            <w:pPr>
              <w:pStyle w:val="Tablebodyindent1"/>
              <w:rPr>
                <w:lang w:val="en-US"/>
              </w:rPr>
            </w:pPr>
            <w:r w:rsidRPr="00321991">
              <w:rPr>
                <w:lang w:val="en-US"/>
              </w:rPr>
              <w:t>N</w:t>
            </w:r>
            <w:r w:rsidR="006217BC" w:rsidRPr="00321991">
              <w:rPr>
                <w:lang w:val="en-US"/>
              </w:rPr>
              <w:t>otes</w:t>
            </w:r>
            <w:r w:rsidRPr="00321991">
              <w:rPr>
                <w:lang w:val="en-US"/>
              </w:rPr>
              <w:t>:</w:t>
            </w:r>
            <w:bookmarkStart w:id="1371" w:name="_p_76f987130e0f4f6fab74aeff0e59a0fc"/>
            <w:bookmarkEnd w:id="1371"/>
          </w:p>
          <w:p w14:paraId="72EA1AF2" w14:textId="77777777" w:rsidR="008410C9" w:rsidRPr="00321991" w:rsidRDefault="006A6E89" w:rsidP="0099590F">
            <w:pPr>
              <w:pStyle w:val="Tablebodyindent1"/>
              <w:rPr>
                <w:lang w:val="en-US"/>
              </w:rPr>
            </w:pPr>
            <w:r w:rsidRPr="00321991">
              <w:rPr>
                <w:lang w:val="en-US"/>
              </w:rPr>
              <w:noBreakHyphen/>
            </w:r>
            <w:r w:rsidR="0098737B" w:rsidRPr="00321991">
              <w:rPr>
                <w:lang w:val="en-US"/>
              </w:rPr>
              <w:tab/>
            </w:r>
            <w:r w:rsidR="005405FD" w:rsidRPr="00321991">
              <w:rPr>
                <w:lang w:val="en-US"/>
              </w:rPr>
              <w:t>S</w:t>
            </w:r>
            <w:r w:rsidR="008410C9" w:rsidRPr="00321991">
              <w:rPr>
                <w:lang w:val="en-US"/>
              </w:rPr>
              <w:t xml:space="preserve">tations approved as GCW stations before 2020, if receiving </w:t>
            </w:r>
            <w:proofErr w:type="spellStart"/>
            <w:r w:rsidR="008410C9" w:rsidRPr="00321991">
              <w:rPr>
                <w:lang w:val="en-US"/>
              </w:rPr>
              <w:t>WSI</w:t>
            </w:r>
            <w:proofErr w:type="spellEnd"/>
            <w:r w:rsidR="008410C9" w:rsidRPr="00321991">
              <w:rPr>
                <w:lang w:val="en-US"/>
              </w:rPr>
              <w:t xml:space="preserve"> through GCW, will receive a </w:t>
            </w:r>
            <w:proofErr w:type="spellStart"/>
            <w:r w:rsidR="008410C9" w:rsidRPr="00321991">
              <w:rPr>
                <w:lang w:val="en-US"/>
              </w:rPr>
              <w:t>WSI</w:t>
            </w:r>
            <w:proofErr w:type="spellEnd"/>
            <w:r w:rsidR="008410C9" w:rsidRPr="00321991">
              <w:rPr>
                <w:lang w:val="en-US"/>
              </w:rPr>
              <w:t xml:space="preserve"> for which the last 3</w:t>
            </w:r>
            <w:r w:rsidR="00DE6ABB" w:rsidRPr="00321991">
              <w:rPr>
                <w:lang w:val="en-US"/>
              </w:rPr>
              <w:t> </w:t>
            </w:r>
            <w:r w:rsidR="008410C9" w:rsidRPr="00321991">
              <w:rPr>
                <w:lang w:val="en-US"/>
              </w:rPr>
              <w:t>digits represent the ID, as registered in the GCW database</w:t>
            </w:r>
            <w:r w:rsidR="00DD6A9B" w:rsidRPr="00321991">
              <w:rPr>
                <w:lang w:val="en-US"/>
              </w:rPr>
              <w:t>;</w:t>
            </w:r>
            <w:bookmarkStart w:id="1372" w:name="_p_1c5b858b98b349fea6cfe559fe74e24a"/>
            <w:bookmarkEnd w:id="1372"/>
          </w:p>
          <w:p w14:paraId="1A18BA05" w14:textId="77777777" w:rsidR="008410C9" w:rsidRPr="00321991" w:rsidRDefault="006A6E89" w:rsidP="0099590F">
            <w:pPr>
              <w:pStyle w:val="Tablebodyindent1"/>
              <w:rPr>
                <w:lang w:val="en-US"/>
              </w:rPr>
            </w:pPr>
            <w:r w:rsidRPr="00321991">
              <w:rPr>
                <w:lang w:val="en-US"/>
              </w:rPr>
              <w:noBreakHyphen/>
            </w:r>
            <w:r w:rsidR="0098737B" w:rsidRPr="00321991">
              <w:rPr>
                <w:lang w:val="en-US"/>
              </w:rPr>
              <w:tab/>
            </w:r>
            <w:r w:rsidR="00CE1789" w:rsidRPr="00321991">
              <w:rPr>
                <w:lang w:val="en-US"/>
              </w:rPr>
              <w:t>A</w:t>
            </w:r>
            <w:r w:rsidR="008410C9" w:rsidRPr="00321991">
              <w:rPr>
                <w:lang w:val="en-US"/>
              </w:rPr>
              <w:t>ll station</w:t>
            </w:r>
            <w:r w:rsidR="00D74053" w:rsidRPr="00321991">
              <w:rPr>
                <w:lang w:val="en-US"/>
              </w:rPr>
              <w:t>s</w:t>
            </w:r>
            <w:r w:rsidR="008410C9" w:rsidRPr="00321991">
              <w:rPr>
                <w:lang w:val="en-US"/>
              </w:rPr>
              <w:t xml:space="preserve"> registered through GCW</w:t>
            </w:r>
            <w:r w:rsidR="002329F5" w:rsidRPr="00321991">
              <w:rPr>
                <w:lang w:val="en-US"/>
              </w:rPr>
              <w:t xml:space="preserve"> </w:t>
            </w:r>
            <w:r w:rsidR="008410C9" w:rsidRPr="00321991">
              <w:rPr>
                <w:lang w:val="en-US"/>
              </w:rPr>
              <w:t xml:space="preserve">will receive a </w:t>
            </w:r>
            <w:proofErr w:type="spellStart"/>
            <w:r w:rsidR="008410C9" w:rsidRPr="00321991">
              <w:rPr>
                <w:lang w:val="en-US"/>
              </w:rPr>
              <w:t>WSI</w:t>
            </w:r>
            <w:proofErr w:type="spellEnd"/>
            <w:r w:rsidR="008410C9" w:rsidRPr="00321991">
              <w:rPr>
                <w:lang w:val="en-US"/>
              </w:rPr>
              <w:t xml:space="preserve"> in a sequential order starting with </w:t>
            </w:r>
            <w:proofErr w:type="spellStart"/>
            <w:r w:rsidR="008410C9" w:rsidRPr="00321991">
              <w:rPr>
                <w:lang w:val="en-US"/>
              </w:rPr>
              <w:t>C01001</w:t>
            </w:r>
            <w:proofErr w:type="spellEnd"/>
            <w:r w:rsidR="008410C9" w:rsidRPr="00321991">
              <w:rPr>
                <w:lang w:val="en-US"/>
              </w:rPr>
              <w:t>.</w:t>
            </w:r>
            <w:bookmarkStart w:id="1373" w:name="_p_7782f2b1602c464baff43fa5e2372275"/>
            <w:bookmarkStart w:id="1374" w:name="_p_85b1a5c1b2fb4126b539e4b37f15aea1"/>
            <w:bookmarkStart w:id="1375" w:name="_p_b2155101de0149cdaba9d3505459eee2"/>
            <w:bookmarkStart w:id="1376" w:name="_p_049a463348a242578a50c04753a9df46"/>
            <w:bookmarkStart w:id="1377" w:name="_p_bc480b2bb8604a129d6f32bf9b6c345c"/>
            <w:bookmarkStart w:id="1378" w:name="_p_a8133a381e88441b8bf2fb42cb7bc2a7"/>
            <w:bookmarkStart w:id="1379" w:name="_p_afd251f0fced48b3af3a016d6259d9d3"/>
            <w:bookmarkEnd w:id="1373"/>
            <w:bookmarkEnd w:id="1374"/>
            <w:bookmarkEnd w:id="1375"/>
            <w:bookmarkEnd w:id="1376"/>
            <w:bookmarkEnd w:id="1377"/>
            <w:bookmarkEnd w:id="1378"/>
            <w:bookmarkEnd w:id="1379"/>
          </w:p>
        </w:tc>
        <w:tc>
          <w:tcPr>
            <w:tcW w:w="1542" w:type="dxa"/>
          </w:tcPr>
          <w:p w14:paraId="41A4FED9" w14:textId="77777777" w:rsidR="008410C9" w:rsidRPr="00321991" w:rsidRDefault="008410C9" w:rsidP="0065172B">
            <w:pPr>
              <w:pStyle w:val="Tablebody"/>
              <w:rPr>
                <w:lang w:val="en-US"/>
              </w:rPr>
            </w:pPr>
            <w:proofErr w:type="spellStart"/>
            <w:r w:rsidRPr="00321991">
              <w:rPr>
                <w:lang w:val="en-US"/>
              </w:rPr>
              <w:t>Cxxxxx</w:t>
            </w:r>
            <w:bookmarkStart w:id="1380" w:name="_p_892c60dc4c57454187fedde347c56669"/>
            <w:bookmarkStart w:id="1381" w:name="_p_9c5f53b5a8324c69b51b7fb8a289fc95"/>
            <w:bookmarkStart w:id="1382" w:name="_p_19f1bc150faa4a5c8c329e6e5793acd7"/>
            <w:bookmarkStart w:id="1383" w:name="_p_ff9c015d3b8a4ad192668ec903971cc9"/>
            <w:bookmarkStart w:id="1384" w:name="_p_a6954c1c206644b0800317be588ace10"/>
            <w:bookmarkStart w:id="1385" w:name="_p_c541575f3ed341f39a4f96da18cd40b2"/>
            <w:bookmarkStart w:id="1386" w:name="_p_f304066b948f49868e1ab5bb8ae87d7e"/>
            <w:bookmarkEnd w:id="1380"/>
            <w:bookmarkEnd w:id="1381"/>
            <w:bookmarkEnd w:id="1382"/>
            <w:bookmarkEnd w:id="1383"/>
            <w:bookmarkEnd w:id="1384"/>
            <w:bookmarkEnd w:id="1385"/>
            <w:bookmarkEnd w:id="1386"/>
            <w:proofErr w:type="spellEnd"/>
          </w:p>
        </w:tc>
      </w:tr>
    </w:tbl>
    <w:p w14:paraId="139B812B" w14:textId="77777777" w:rsidR="002D0979" w:rsidRPr="00321991" w:rsidRDefault="009B2042" w:rsidP="0099590F">
      <w:pPr>
        <w:pStyle w:val="Heading10"/>
        <w:rPr>
          <w:lang w:val="en-US"/>
        </w:rPr>
      </w:pPr>
      <w:r w:rsidRPr="00321991">
        <w:rPr>
          <w:lang w:val="en-US"/>
        </w:rPr>
        <w:t>10.2</w:t>
      </w:r>
      <w:r w:rsidR="0044647F" w:rsidRPr="00321991">
        <w:rPr>
          <w:lang w:val="en-US"/>
        </w:rPr>
        <w:tab/>
      </w:r>
      <w:r w:rsidRPr="00321991">
        <w:rPr>
          <w:lang w:val="en-US"/>
        </w:rPr>
        <w:t>G</w:t>
      </w:r>
      <w:r w:rsidR="0044647F" w:rsidRPr="00321991">
        <w:rPr>
          <w:lang w:val="en-US"/>
        </w:rPr>
        <w:t>lobal Ocean Observing System</w:t>
      </w:r>
      <w:bookmarkStart w:id="1387" w:name="_p_2fa0127f9bbe46eeb0cd97c32bfc1e6b"/>
      <w:bookmarkStart w:id="1388" w:name="_p_95cab34f862a48e68942aae3ee77411a"/>
      <w:bookmarkEnd w:id="1387"/>
      <w:bookmarkEnd w:id="1388"/>
    </w:p>
    <w:p w14:paraId="4FB6FCB4" w14:textId="77777777" w:rsidR="00F05B36" w:rsidRPr="00321991" w:rsidRDefault="00F05B36" w:rsidP="0099590F">
      <w:pPr>
        <w:pStyle w:val="Heading20"/>
        <w:rPr>
          <w:lang w:val="en-US"/>
        </w:rPr>
      </w:pPr>
      <w:bookmarkStart w:id="1389" w:name="_30j0zll" w:colFirst="0" w:colLast="0"/>
      <w:bookmarkStart w:id="1390" w:name="_3znysh7" w:colFirst="0" w:colLast="0"/>
      <w:bookmarkEnd w:id="1389"/>
      <w:bookmarkEnd w:id="1390"/>
      <w:r w:rsidRPr="00321991">
        <w:rPr>
          <w:lang w:val="en-US"/>
        </w:rPr>
        <w:t>10.2.1</w:t>
      </w:r>
      <w:r w:rsidR="0044647F" w:rsidRPr="00321991">
        <w:rPr>
          <w:lang w:val="en-US"/>
        </w:rPr>
        <w:tab/>
      </w:r>
      <w:r w:rsidRPr="00321991">
        <w:rPr>
          <w:lang w:val="en-US"/>
        </w:rPr>
        <w:t>Introduction</w:t>
      </w:r>
      <w:bookmarkStart w:id="1391" w:name="_p_1ba0366ec83e40e5a989f3f1a66ce6eb"/>
      <w:bookmarkEnd w:id="1391"/>
    </w:p>
    <w:p w14:paraId="3A095411" w14:textId="77777777" w:rsidR="00F05B36" w:rsidRPr="00321991" w:rsidRDefault="00F05B36" w:rsidP="00A36836">
      <w:pPr>
        <w:pStyle w:val="Bodytext"/>
        <w:rPr>
          <w:lang w:val="en-US"/>
        </w:rPr>
      </w:pPr>
      <w:r w:rsidRPr="00321991">
        <w:rPr>
          <w:lang w:val="en-US"/>
        </w:rPr>
        <w:t xml:space="preserve">This section provides guidance on </w:t>
      </w:r>
      <w:proofErr w:type="spellStart"/>
      <w:r w:rsidRPr="00321991">
        <w:rPr>
          <w:lang w:val="en-US"/>
        </w:rPr>
        <w:t>WIGOS</w:t>
      </w:r>
      <w:proofErr w:type="spellEnd"/>
      <w:r w:rsidRPr="00321991">
        <w:rPr>
          <w:lang w:val="en-US"/>
        </w:rPr>
        <w:t xml:space="preserve"> Station Identifiers (</w:t>
      </w:r>
      <w:proofErr w:type="spellStart"/>
      <w:r w:rsidRPr="00321991">
        <w:rPr>
          <w:lang w:val="en-US"/>
        </w:rPr>
        <w:t>WSIs</w:t>
      </w:r>
      <w:proofErr w:type="spellEnd"/>
      <w:r w:rsidRPr="00321991">
        <w:rPr>
          <w:lang w:val="en-US"/>
        </w:rPr>
        <w:t>) to be used by operators of all Global Ocean Observing System (</w:t>
      </w:r>
      <w:proofErr w:type="spellStart"/>
      <w:r w:rsidRPr="00321991">
        <w:rPr>
          <w:lang w:val="en-US"/>
        </w:rPr>
        <w:t>GOOS</w:t>
      </w:r>
      <w:proofErr w:type="spellEnd"/>
      <w:r w:rsidRPr="00321991">
        <w:rPr>
          <w:lang w:val="en-US"/>
        </w:rPr>
        <w:t xml:space="preserve">) </w:t>
      </w:r>
      <w:r w:rsidR="0073754A" w:rsidRPr="00321991">
        <w:rPr>
          <w:lang w:val="en-US"/>
        </w:rPr>
        <w:t xml:space="preserve">in situ </w:t>
      </w:r>
      <w:r w:rsidR="008D3520" w:rsidRPr="00321991">
        <w:rPr>
          <w:lang w:val="en-US"/>
        </w:rPr>
        <w:t>o</w:t>
      </w:r>
      <w:r w:rsidRPr="00321991">
        <w:rPr>
          <w:lang w:val="en-US"/>
        </w:rPr>
        <w:t xml:space="preserve">bserving </w:t>
      </w:r>
      <w:r w:rsidR="008D3520" w:rsidRPr="00321991">
        <w:rPr>
          <w:lang w:val="en-US"/>
        </w:rPr>
        <w:t>n</w:t>
      </w:r>
      <w:r w:rsidRPr="00321991">
        <w:rPr>
          <w:lang w:val="en-US"/>
        </w:rPr>
        <w:t xml:space="preserve">etworks and allocated by </w:t>
      </w:r>
      <w:hyperlink r:id="rId216" w:history="1">
        <w:proofErr w:type="spellStart"/>
        <w:r w:rsidRPr="00321991">
          <w:rPr>
            <w:rStyle w:val="Hyperlink"/>
            <w:lang w:val="en-US"/>
          </w:rPr>
          <w:t>OceanOPS</w:t>
        </w:r>
        <w:proofErr w:type="spellEnd"/>
      </w:hyperlink>
      <w:r w:rsidRPr="00321991">
        <w:rPr>
          <w:lang w:val="en-US"/>
        </w:rPr>
        <w:t xml:space="preserve"> (formerly known as </w:t>
      </w:r>
      <w:proofErr w:type="spellStart"/>
      <w:r w:rsidRPr="00321991">
        <w:rPr>
          <w:lang w:val="en-US"/>
        </w:rPr>
        <w:t>JCOMMOPS</w:t>
      </w:r>
      <w:proofErr w:type="spellEnd"/>
      <w:r w:rsidRPr="00321991">
        <w:rPr>
          <w:lang w:val="en-US"/>
        </w:rPr>
        <w:t>) including:</w:t>
      </w:r>
      <w:bookmarkStart w:id="1392" w:name="_p_fc03d01ffe5b476796d476a9205d864b"/>
      <w:bookmarkEnd w:id="1392"/>
    </w:p>
    <w:p w14:paraId="12EADF61"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Ship observations (</w:t>
      </w:r>
      <w:r w:rsidR="00BD6B03" w:rsidRPr="00321991">
        <w:rPr>
          <w:lang w:val="en-US"/>
        </w:rPr>
        <w:t>Voluntary Observing Ships (</w:t>
      </w:r>
      <w:r w:rsidR="00F05B36" w:rsidRPr="00321991">
        <w:rPr>
          <w:lang w:val="en-US"/>
        </w:rPr>
        <w:t>VOS</w:t>
      </w:r>
      <w:r w:rsidR="00BD6B03" w:rsidRPr="00321991">
        <w:rPr>
          <w:lang w:val="en-US"/>
        </w:rPr>
        <w:t>)</w:t>
      </w:r>
      <w:r w:rsidR="00F05B36" w:rsidRPr="00321991">
        <w:rPr>
          <w:lang w:val="en-US"/>
        </w:rPr>
        <w:t xml:space="preserve">, </w:t>
      </w:r>
      <w:r w:rsidR="009942FF" w:rsidRPr="00321991">
        <w:rPr>
          <w:lang w:val="en-US"/>
        </w:rPr>
        <w:t>Ship</w:t>
      </w:r>
      <w:r w:rsidR="006A6E89" w:rsidRPr="00321991">
        <w:rPr>
          <w:lang w:val="en-US"/>
        </w:rPr>
        <w:noBreakHyphen/>
      </w:r>
      <w:r w:rsidR="009942FF" w:rsidRPr="00321991">
        <w:rPr>
          <w:lang w:val="en-US"/>
        </w:rPr>
        <w:t>of</w:t>
      </w:r>
      <w:r w:rsidR="006A6E89" w:rsidRPr="00321991">
        <w:rPr>
          <w:lang w:val="en-US"/>
        </w:rPr>
        <w:noBreakHyphen/>
      </w:r>
      <w:r w:rsidR="009942FF" w:rsidRPr="00321991">
        <w:rPr>
          <w:lang w:val="en-US"/>
        </w:rPr>
        <w:t>Opportunity Programme (</w:t>
      </w:r>
      <w:proofErr w:type="spellStart"/>
      <w:r w:rsidR="00F05B36" w:rsidRPr="00321991">
        <w:rPr>
          <w:lang w:val="en-US"/>
        </w:rPr>
        <w:t>SOOP</w:t>
      </w:r>
      <w:proofErr w:type="spellEnd"/>
      <w:r w:rsidR="009942FF" w:rsidRPr="00321991">
        <w:rPr>
          <w:lang w:val="en-US"/>
        </w:rPr>
        <w:t>)</w:t>
      </w:r>
      <w:r w:rsidR="00F05B36" w:rsidRPr="00321991">
        <w:rPr>
          <w:lang w:val="en-US"/>
        </w:rPr>
        <w:t xml:space="preserve">, </w:t>
      </w:r>
      <w:r w:rsidR="009942FF" w:rsidRPr="00321991">
        <w:rPr>
          <w:lang w:val="en-US"/>
        </w:rPr>
        <w:t xml:space="preserve">Automated Shipboard </w:t>
      </w:r>
      <w:proofErr w:type="spellStart"/>
      <w:r w:rsidR="009942FF" w:rsidRPr="00321991">
        <w:rPr>
          <w:lang w:val="en-US"/>
        </w:rPr>
        <w:t>Aerological</w:t>
      </w:r>
      <w:proofErr w:type="spellEnd"/>
      <w:r w:rsidR="009942FF" w:rsidRPr="00321991">
        <w:rPr>
          <w:lang w:val="en-US"/>
        </w:rPr>
        <w:t xml:space="preserve"> Programme (</w:t>
      </w:r>
      <w:r w:rsidR="00F05B36" w:rsidRPr="00321991">
        <w:rPr>
          <w:lang w:val="en-US"/>
        </w:rPr>
        <w:t>ASAP</w:t>
      </w:r>
      <w:r w:rsidR="009942FF" w:rsidRPr="00321991">
        <w:rPr>
          <w:lang w:val="en-US"/>
        </w:rPr>
        <w:t>)</w:t>
      </w:r>
      <w:r w:rsidR="00F05B36" w:rsidRPr="00321991">
        <w:rPr>
          <w:lang w:val="en-US"/>
        </w:rPr>
        <w:t>) under the Ship Observations Team (SOT), and other ship</w:t>
      </w:r>
      <w:r w:rsidR="006A6E89" w:rsidRPr="00321991">
        <w:rPr>
          <w:lang w:val="en-US"/>
        </w:rPr>
        <w:noBreakHyphen/>
      </w:r>
      <w:r w:rsidR="00F05B36" w:rsidRPr="00321991">
        <w:rPr>
          <w:lang w:val="en-US"/>
        </w:rPr>
        <w:t xml:space="preserve">based systems (fishing vessels, ferry boxes, </w:t>
      </w:r>
      <w:r w:rsidR="00973AF4" w:rsidRPr="00321991">
        <w:rPr>
          <w:lang w:val="en-US"/>
        </w:rPr>
        <w:t>and so forth</w:t>
      </w:r>
      <w:r w:rsidR="00F05B36" w:rsidRPr="00321991">
        <w:rPr>
          <w:lang w:val="en-US"/>
        </w:rPr>
        <w:t>)</w:t>
      </w:r>
      <w:r w:rsidR="00DE43FF" w:rsidRPr="00321991">
        <w:rPr>
          <w:lang w:val="en-US"/>
        </w:rPr>
        <w:t>;</w:t>
      </w:r>
      <w:bookmarkStart w:id="1393" w:name="_p_16798a5def47488da2a1d2588fc6bb4e"/>
      <w:bookmarkEnd w:id="1393"/>
    </w:p>
    <w:p w14:paraId="57883F7D"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 xml:space="preserve">Data Buoy observations (global drifter array, tropical moored buoy array, national/coastal moored buoy networks, high latitude (Arctic/Antarctic) buoys, tsunami buoys, unmanned surface vehicles </w:t>
      </w:r>
      <w:r w:rsidR="00B56C1C" w:rsidRPr="00321991">
        <w:rPr>
          <w:lang w:val="en-US"/>
        </w:rPr>
        <w:t xml:space="preserve">and </w:t>
      </w:r>
      <w:r w:rsidR="00C66F3B" w:rsidRPr="00321991">
        <w:rPr>
          <w:lang w:val="en-US"/>
        </w:rPr>
        <w:t xml:space="preserve">miscellaneous </w:t>
      </w:r>
      <w:r w:rsidR="00F05B36" w:rsidRPr="00321991">
        <w:rPr>
          <w:lang w:val="en-US"/>
        </w:rPr>
        <w:t>fixed platforms) under the Data Buoy Cooperation Panel (DBCP)</w:t>
      </w:r>
      <w:r w:rsidR="00DE43FF" w:rsidRPr="00321991">
        <w:rPr>
          <w:lang w:val="en-US"/>
        </w:rPr>
        <w:t>;</w:t>
      </w:r>
      <w:bookmarkStart w:id="1394" w:name="_p_db3de8fe011f41f48bb2ec1b481a6a45"/>
      <w:bookmarkEnd w:id="1394"/>
    </w:p>
    <w:p w14:paraId="20F8818B"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Global tide gauge network under the Global Sea Level Observing System (GLOSS)</w:t>
      </w:r>
      <w:r w:rsidR="00DE43FF" w:rsidRPr="00321991">
        <w:rPr>
          <w:lang w:val="en-US"/>
        </w:rPr>
        <w:t>;</w:t>
      </w:r>
      <w:bookmarkStart w:id="1395" w:name="_p_1c06821116c74f039cb311f92b85cb19"/>
      <w:bookmarkEnd w:id="1395"/>
    </w:p>
    <w:p w14:paraId="788E70E2"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 xml:space="preserve">Global profiling float array under the Argo </w:t>
      </w:r>
      <w:proofErr w:type="spellStart"/>
      <w:r w:rsidR="00F05B36" w:rsidRPr="00321991">
        <w:rPr>
          <w:lang w:val="en-US"/>
        </w:rPr>
        <w:t>programme</w:t>
      </w:r>
      <w:proofErr w:type="spellEnd"/>
      <w:r w:rsidR="00DE43FF" w:rsidRPr="00321991">
        <w:rPr>
          <w:lang w:val="en-US"/>
        </w:rPr>
        <w:t>;</w:t>
      </w:r>
      <w:bookmarkStart w:id="1396" w:name="_p_950624876b134b5bac2da75e3587ead1"/>
      <w:bookmarkEnd w:id="1396"/>
    </w:p>
    <w:p w14:paraId="0B8D8192"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Fixed</w:t>
      </w:r>
      <w:r w:rsidR="006A6E89" w:rsidRPr="00321991">
        <w:rPr>
          <w:lang w:val="en-US"/>
        </w:rPr>
        <w:noBreakHyphen/>
      </w:r>
      <w:r w:rsidR="00F05B36" w:rsidRPr="00321991">
        <w:rPr>
          <w:lang w:val="en-US"/>
        </w:rPr>
        <w:t xml:space="preserve">point time series reference sites under </w:t>
      </w:r>
      <w:proofErr w:type="spellStart"/>
      <w:r w:rsidR="00F05B36" w:rsidRPr="00321991">
        <w:rPr>
          <w:lang w:val="en-US"/>
        </w:rPr>
        <w:t>OceanSITES</w:t>
      </w:r>
      <w:proofErr w:type="spellEnd"/>
      <w:r w:rsidR="00DE43FF" w:rsidRPr="00321991">
        <w:rPr>
          <w:lang w:val="en-US"/>
        </w:rPr>
        <w:t>;</w:t>
      </w:r>
      <w:bookmarkStart w:id="1397" w:name="_p_fbc50c7f2d0d48f28766bb82527448dc"/>
      <w:bookmarkEnd w:id="1397"/>
    </w:p>
    <w:p w14:paraId="4EB06E11"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 xml:space="preserve">Repeat hydrography </w:t>
      </w:r>
      <w:proofErr w:type="spellStart"/>
      <w:r w:rsidR="00F05B36" w:rsidRPr="00321991">
        <w:rPr>
          <w:lang w:val="en-US"/>
        </w:rPr>
        <w:t>programme</w:t>
      </w:r>
      <w:proofErr w:type="spellEnd"/>
      <w:r w:rsidR="00F05B36" w:rsidRPr="00321991">
        <w:rPr>
          <w:lang w:val="en-US"/>
        </w:rPr>
        <w:t xml:space="preserve"> under the </w:t>
      </w:r>
      <w:r w:rsidR="000A2245" w:rsidRPr="00321991">
        <w:rPr>
          <w:lang w:val="en-US"/>
        </w:rPr>
        <w:t>Global Ocean Ship</w:t>
      </w:r>
      <w:r w:rsidR="006A6E89" w:rsidRPr="00321991">
        <w:rPr>
          <w:lang w:val="en-US"/>
        </w:rPr>
        <w:noBreakHyphen/>
      </w:r>
      <w:r w:rsidR="000A2245" w:rsidRPr="00321991">
        <w:rPr>
          <w:lang w:val="en-US"/>
        </w:rPr>
        <w:t>Based Hydrographic Investigations Programme (</w:t>
      </w:r>
      <w:r w:rsidR="00F05B36" w:rsidRPr="00321991">
        <w:rPr>
          <w:lang w:val="en-US"/>
        </w:rPr>
        <w:t>GO</w:t>
      </w:r>
      <w:r w:rsidR="006A6E89" w:rsidRPr="00321991">
        <w:rPr>
          <w:lang w:val="en-US"/>
        </w:rPr>
        <w:noBreakHyphen/>
      </w:r>
      <w:r w:rsidR="00F05B36" w:rsidRPr="00321991">
        <w:rPr>
          <w:lang w:val="en-US"/>
        </w:rPr>
        <w:t>SHIP</w:t>
      </w:r>
      <w:r w:rsidR="000A2245" w:rsidRPr="00321991">
        <w:rPr>
          <w:lang w:val="en-US"/>
        </w:rPr>
        <w:t>)</w:t>
      </w:r>
      <w:r w:rsidR="00DE43FF" w:rsidRPr="00321991">
        <w:rPr>
          <w:lang w:val="en-US"/>
        </w:rPr>
        <w:t>;</w:t>
      </w:r>
      <w:bookmarkStart w:id="1398" w:name="_p_dba5419f427e4b8ca3668cf4dcfa8ee3"/>
      <w:bookmarkEnd w:id="1398"/>
    </w:p>
    <w:p w14:paraId="617B6C92" w14:textId="77777777" w:rsidR="00F05B36" w:rsidRPr="00321991" w:rsidRDefault="00187760" w:rsidP="0099590F">
      <w:pPr>
        <w:pStyle w:val="Indent1"/>
        <w:rPr>
          <w:lang w:val="en-US"/>
        </w:rPr>
      </w:pPr>
      <w:r w:rsidRPr="00321991">
        <w:rPr>
          <w:lang w:val="en-US"/>
        </w:rPr>
        <w:lastRenderedPageBreak/>
        <w:t>•</w:t>
      </w:r>
      <w:r w:rsidRPr="00321991">
        <w:rPr>
          <w:lang w:val="en-US"/>
        </w:rPr>
        <w:tab/>
      </w:r>
      <w:r w:rsidR="00F05B36" w:rsidRPr="00321991">
        <w:rPr>
          <w:lang w:val="en-US"/>
        </w:rPr>
        <w:t xml:space="preserve">Underwater gliders under </w:t>
      </w:r>
      <w:proofErr w:type="spellStart"/>
      <w:r w:rsidR="00F05B36" w:rsidRPr="00321991">
        <w:rPr>
          <w:lang w:val="en-US"/>
        </w:rPr>
        <w:t>OceanGliders</w:t>
      </w:r>
      <w:proofErr w:type="spellEnd"/>
      <w:r w:rsidR="00DE43FF" w:rsidRPr="00321991">
        <w:rPr>
          <w:lang w:val="en-US"/>
        </w:rPr>
        <w:t>;</w:t>
      </w:r>
      <w:bookmarkStart w:id="1399" w:name="_p_9fec80f0eb8449569d04b15f2eda1068"/>
      <w:bookmarkEnd w:id="1399"/>
    </w:p>
    <w:p w14:paraId="57011A8B"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 xml:space="preserve">Animal Borne Instruments under </w:t>
      </w:r>
      <w:proofErr w:type="spellStart"/>
      <w:r w:rsidR="00F05B36" w:rsidRPr="00321991">
        <w:rPr>
          <w:lang w:val="en-US"/>
        </w:rPr>
        <w:t>AniBOS</w:t>
      </w:r>
      <w:proofErr w:type="spellEnd"/>
      <w:r w:rsidR="00DE43FF" w:rsidRPr="00321991">
        <w:rPr>
          <w:lang w:val="en-US"/>
        </w:rPr>
        <w:t>;</w:t>
      </w:r>
      <w:bookmarkStart w:id="1400" w:name="_p_ff5c67878b47459899efef7c0b0492ed"/>
      <w:bookmarkEnd w:id="1400"/>
    </w:p>
    <w:p w14:paraId="606429D9"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Global High</w:t>
      </w:r>
      <w:r w:rsidR="006A6E89" w:rsidRPr="00321991">
        <w:rPr>
          <w:lang w:val="en-US"/>
        </w:rPr>
        <w:noBreakHyphen/>
      </w:r>
      <w:r w:rsidR="00F05B36" w:rsidRPr="00321991">
        <w:rPr>
          <w:lang w:val="en-US"/>
        </w:rPr>
        <w:t xml:space="preserve">Frequency Radar Network under </w:t>
      </w:r>
      <w:proofErr w:type="spellStart"/>
      <w:r w:rsidR="00F05B36" w:rsidRPr="00321991">
        <w:rPr>
          <w:lang w:val="en-US"/>
        </w:rPr>
        <w:t>HFRNet</w:t>
      </w:r>
      <w:proofErr w:type="spellEnd"/>
      <w:r w:rsidR="00DE43FF" w:rsidRPr="00321991">
        <w:rPr>
          <w:lang w:val="en-US"/>
        </w:rPr>
        <w:t>;</w:t>
      </w:r>
      <w:bookmarkStart w:id="1401" w:name="_p_b2fac170a1464a73bd0b1243b78ef777"/>
      <w:bookmarkEnd w:id="1401"/>
    </w:p>
    <w:p w14:paraId="7DA6647C" w14:textId="77777777" w:rsidR="00F05B36" w:rsidRPr="00321991" w:rsidRDefault="00187760" w:rsidP="0099590F">
      <w:pPr>
        <w:pStyle w:val="Indent1"/>
        <w:rPr>
          <w:lang w:val="en-US"/>
        </w:rPr>
      </w:pPr>
      <w:r w:rsidRPr="00321991">
        <w:rPr>
          <w:lang w:val="en-US"/>
        </w:rPr>
        <w:t>•</w:t>
      </w:r>
      <w:r w:rsidRPr="00321991">
        <w:rPr>
          <w:lang w:val="en-US"/>
        </w:rPr>
        <w:tab/>
      </w:r>
      <w:r w:rsidR="0005796F" w:rsidRPr="00321991">
        <w:rPr>
          <w:lang w:val="en-US"/>
        </w:rPr>
        <w:t>A</w:t>
      </w:r>
      <w:r w:rsidR="00F05B36" w:rsidRPr="00321991">
        <w:rPr>
          <w:lang w:val="en-US"/>
        </w:rPr>
        <w:t xml:space="preserve"> number of other ocean observing networks emerging at a regional level, or at the boundary of existing O</w:t>
      </w:r>
      <w:r w:rsidR="00F71190" w:rsidRPr="00321991">
        <w:rPr>
          <w:lang w:val="en-US"/>
        </w:rPr>
        <w:t xml:space="preserve">bservations </w:t>
      </w:r>
      <w:r w:rsidR="00F05B36" w:rsidRPr="00321991">
        <w:rPr>
          <w:lang w:val="en-US"/>
        </w:rPr>
        <w:t>C</w:t>
      </w:r>
      <w:r w:rsidR="00F71190" w:rsidRPr="00321991">
        <w:rPr>
          <w:lang w:val="en-US"/>
        </w:rPr>
        <w:t xml:space="preserve">oordination </w:t>
      </w:r>
      <w:r w:rsidR="00F05B36" w:rsidRPr="00321991">
        <w:rPr>
          <w:lang w:val="en-US"/>
        </w:rPr>
        <w:t>G</w:t>
      </w:r>
      <w:r w:rsidR="00F71190" w:rsidRPr="00321991">
        <w:rPr>
          <w:lang w:val="en-US"/>
        </w:rPr>
        <w:t>roup (</w:t>
      </w:r>
      <w:proofErr w:type="spellStart"/>
      <w:r w:rsidR="00F71190" w:rsidRPr="00321991">
        <w:rPr>
          <w:lang w:val="en-US"/>
        </w:rPr>
        <w:t>OCG</w:t>
      </w:r>
      <w:proofErr w:type="spellEnd"/>
      <w:r w:rsidR="00F71190" w:rsidRPr="00321991">
        <w:rPr>
          <w:lang w:val="en-US"/>
        </w:rPr>
        <w:t>)</w:t>
      </w:r>
      <w:r w:rsidR="00F05B36" w:rsidRPr="00321991">
        <w:rPr>
          <w:lang w:val="en-US"/>
        </w:rPr>
        <w:t xml:space="preserve"> observing networks.</w:t>
      </w:r>
      <w:bookmarkStart w:id="1402" w:name="_p_fdef623bbc7d4f37b2dd665e9b9f81dc"/>
      <w:bookmarkEnd w:id="1402"/>
    </w:p>
    <w:p w14:paraId="7369F682" w14:textId="77777777" w:rsidR="00F05B36" w:rsidRPr="00321991" w:rsidRDefault="00F05B36" w:rsidP="00A36836">
      <w:pPr>
        <w:pStyle w:val="Bodytext"/>
        <w:rPr>
          <w:lang w:val="en-US"/>
        </w:rPr>
      </w:pPr>
      <w:r w:rsidRPr="00321991">
        <w:rPr>
          <w:lang w:val="en-US"/>
        </w:rPr>
        <w:t xml:space="preserve">The </w:t>
      </w:r>
      <w:proofErr w:type="spellStart"/>
      <w:r w:rsidRPr="00321991">
        <w:rPr>
          <w:lang w:val="en-US"/>
        </w:rPr>
        <w:t>WSI</w:t>
      </w:r>
      <w:proofErr w:type="spellEnd"/>
      <w:r w:rsidRPr="00321991">
        <w:rPr>
          <w:lang w:val="en-US"/>
        </w:rPr>
        <w:t xml:space="preserve"> scheme for the observing platforms</w:t>
      </w:r>
      <w:r w:rsidRPr="00321991">
        <w:rPr>
          <w:rStyle w:val="FootnoteReference"/>
          <w:lang w:val="en-US"/>
        </w:rPr>
        <w:footnoteReference w:id="34"/>
      </w:r>
      <w:r w:rsidRPr="00321991">
        <w:rPr>
          <w:lang w:val="en-US"/>
        </w:rPr>
        <w:t xml:space="preserve"> of </w:t>
      </w:r>
      <w:proofErr w:type="spellStart"/>
      <w:r w:rsidRPr="00321991">
        <w:rPr>
          <w:lang w:val="en-US"/>
        </w:rPr>
        <w:t>GOOS</w:t>
      </w:r>
      <w:proofErr w:type="spellEnd"/>
      <w:r w:rsidRPr="00321991">
        <w:rPr>
          <w:lang w:val="en-US"/>
        </w:rPr>
        <w:t xml:space="preserve"> </w:t>
      </w:r>
      <w:r w:rsidR="00256922" w:rsidRPr="00321991">
        <w:rPr>
          <w:lang w:val="en-US"/>
        </w:rPr>
        <w:t xml:space="preserve">in situ </w:t>
      </w:r>
      <w:r w:rsidR="000C1460" w:rsidRPr="00321991">
        <w:rPr>
          <w:lang w:val="en-US"/>
        </w:rPr>
        <w:t>n</w:t>
      </w:r>
      <w:r w:rsidRPr="00321991">
        <w:rPr>
          <w:lang w:val="en-US"/>
        </w:rPr>
        <w:t>etworks presented here builds on the legacy of existing WMO</w:t>
      </w:r>
      <w:r w:rsidR="006A6E89" w:rsidRPr="00321991">
        <w:rPr>
          <w:lang w:val="en-US"/>
        </w:rPr>
        <w:noBreakHyphen/>
      </w:r>
      <w:r w:rsidRPr="00321991">
        <w:rPr>
          <w:lang w:val="en-US"/>
        </w:rPr>
        <w:t>identifiers (WMO</w:t>
      </w:r>
      <w:r w:rsidR="006A6E89" w:rsidRPr="00321991">
        <w:rPr>
          <w:lang w:val="en-US"/>
        </w:rPr>
        <w:noBreakHyphen/>
      </w:r>
      <w:r w:rsidRPr="00321991">
        <w:rPr>
          <w:lang w:val="en-US"/>
        </w:rPr>
        <w:t>ID) traditionally used to distribute observing platform/station data on the G</w:t>
      </w:r>
      <w:r w:rsidR="000C1460" w:rsidRPr="00321991">
        <w:rPr>
          <w:lang w:val="en-US"/>
        </w:rPr>
        <w:t xml:space="preserve">lobal </w:t>
      </w:r>
      <w:r w:rsidRPr="00321991">
        <w:rPr>
          <w:lang w:val="en-US"/>
        </w:rPr>
        <w:t>T</w:t>
      </w:r>
      <w:r w:rsidR="000C1460" w:rsidRPr="00321991">
        <w:rPr>
          <w:lang w:val="en-US"/>
        </w:rPr>
        <w:t xml:space="preserve">elecommunication </w:t>
      </w:r>
      <w:r w:rsidRPr="00321991">
        <w:rPr>
          <w:lang w:val="en-US"/>
        </w:rPr>
        <w:t>S</w:t>
      </w:r>
      <w:r w:rsidR="000C1460" w:rsidRPr="00321991">
        <w:rPr>
          <w:lang w:val="en-US"/>
        </w:rPr>
        <w:t>ystem</w:t>
      </w:r>
      <w:r w:rsidR="005C6A21" w:rsidRPr="00321991">
        <w:rPr>
          <w:lang w:val="en-US"/>
        </w:rPr>
        <w:t xml:space="preserve"> (GTS)</w:t>
      </w:r>
      <w:r w:rsidRPr="00321991">
        <w:rPr>
          <w:lang w:val="en-US"/>
        </w:rPr>
        <w:t>. The WMO</w:t>
      </w:r>
      <w:r w:rsidR="006A6E89" w:rsidRPr="00321991">
        <w:rPr>
          <w:lang w:val="en-US"/>
        </w:rPr>
        <w:noBreakHyphen/>
      </w:r>
      <w:r w:rsidRPr="00321991">
        <w:rPr>
          <w:lang w:val="en-US"/>
        </w:rPr>
        <w:t xml:space="preserve">ID allocation scheme for ocean platforms has not always ensured the uniqueness of identifiers and was based on a manual allocation system using a set of complex rules. Some Members also sporadically use some random identifiers that do not meet any defined rule. The scheme described </w:t>
      </w:r>
      <w:r w:rsidR="00A24CDE" w:rsidRPr="00321991">
        <w:rPr>
          <w:lang w:val="en-US"/>
        </w:rPr>
        <w:t xml:space="preserve">here </w:t>
      </w:r>
      <w:r w:rsidRPr="00321991">
        <w:rPr>
          <w:lang w:val="en-US"/>
        </w:rPr>
        <w:t>harmonizes the allocation of station identifiers, ensures their uniqueness, and develops a robust and operational workflow through a machine</w:t>
      </w:r>
      <w:r w:rsidR="006A6E89" w:rsidRPr="00321991">
        <w:rPr>
          <w:lang w:val="en-US"/>
        </w:rPr>
        <w:noBreakHyphen/>
      </w:r>
      <w:r w:rsidRPr="00321991">
        <w:rPr>
          <w:lang w:val="en-US"/>
        </w:rPr>
        <w:t>based allocation system.</w:t>
      </w:r>
      <w:bookmarkStart w:id="1403" w:name="_p_f69822ca9ab640e5b70116e72dc1133b"/>
      <w:bookmarkEnd w:id="1403"/>
    </w:p>
    <w:p w14:paraId="4322D708" w14:textId="77777777" w:rsidR="009C1402" w:rsidRPr="00321991" w:rsidRDefault="00F05B36" w:rsidP="00A36836">
      <w:pPr>
        <w:pStyle w:val="Bodytext"/>
        <w:rPr>
          <w:lang w:val="en-US"/>
        </w:rPr>
      </w:pPr>
      <w:proofErr w:type="spellStart"/>
      <w:r w:rsidRPr="00321991">
        <w:rPr>
          <w:lang w:val="en-US"/>
        </w:rPr>
        <w:t>OceanOPS</w:t>
      </w:r>
      <w:proofErr w:type="spellEnd"/>
      <w:r w:rsidRPr="00321991">
        <w:rPr>
          <w:lang w:val="en-US"/>
        </w:rPr>
        <w:t xml:space="preserve"> has the delegated authority</w:t>
      </w:r>
      <w:r w:rsidRPr="00321991">
        <w:rPr>
          <w:rStyle w:val="FootnoteReference"/>
          <w:lang w:val="en-US"/>
        </w:rPr>
        <w:footnoteReference w:id="35"/>
      </w:r>
      <w:r w:rsidRPr="00321991">
        <w:rPr>
          <w:lang w:val="en-US"/>
        </w:rPr>
        <w:t xml:space="preserve"> to issue </w:t>
      </w:r>
      <w:proofErr w:type="spellStart"/>
      <w:r w:rsidRPr="00321991">
        <w:rPr>
          <w:lang w:val="en-US"/>
        </w:rPr>
        <w:t>WSIs</w:t>
      </w:r>
      <w:proofErr w:type="spellEnd"/>
      <w:r w:rsidRPr="00321991">
        <w:rPr>
          <w:lang w:val="en-US"/>
        </w:rPr>
        <w:t xml:space="preserve"> for ocean observing platforms operated by Members through its Operational Information System. However, if any Member decides to issue the </w:t>
      </w:r>
      <w:proofErr w:type="spellStart"/>
      <w:r w:rsidRPr="00321991">
        <w:rPr>
          <w:lang w:val="en-US"/>
        </w:rPr>
        <w:t>WSIs</w:t>
      </w:r>
      <w:proofErr w:type="spellEnd"/>
      <w:r w:rsidRPr="00321991">
        <w:rPr>
          <w:lang w:val="en-US"/>
        </w:rPr>
        <w:t xml:space="preserve"> for their own platforms, they must use</w:t>
      </w:r>
      <w:r w:rsidR="000169BE" w:rsidRPr="00321991">
        <w:rPr>
          <w:lang w:val="en-US"/>
        </w:rPr>
        <w:t xml:space="preserve"> the</w:t>
      </w:r>
      <w:r w:rsidRPr="00321991">
        <w:rPr>
          <w:lang w:val="en-US"/>
        </w:rPr>
        <w:t xml:space="preserve"> ISO</w:t>
      </w:r>
      <w:r w:rsidR="000A1EE9" w:rsidRPr="00321991">
        <w:rPr>
          <w:lang w:val="en-US"/>
        </w:rPr>
        <w:t> </w:t>
      </w:r>
      <w:r w:rsidRPr="00321991">
        <w:rPr>
          <w:lang w:val="en-US"/>
        </w:rPr>
        <w:t>3166</w:t>
      </w:r>
      <w:r w:rsidR="0079619B" w:rsidRPr="00321991">
        <w:rPr>
          <w:lang w:val="en-US"/>
        </w:rPr>
        <w:t>–1</w:t>
      </w:r>
      <w:r w:rsidRPr="00321991">
        <w:rPr>
          <w:lang w:val="en-US"/>
        </w:rPr>
        <w:t xml:space="preserve"> numeric country code “</w:t>
      </w:r>
      <w:r w:rsidR="00B62AB1" w:rsidRPr="00321991">
        <w:rPr>
          <w:lang w:val="en-US"/>
        </w:rPr>
        <w:t>i</w:t>
      </w:r>
      <w:r w:rsidRPr="00321991">
        <w:rPr>
          <w:lang w:val="en-US"/>
        </w:rPr>
        <w:t xml:space="preserve">ssuer of </w:t>
      </w:r>
      <w:r w:rsidR="00B62AB1" w:rsidRPr="00321991">
        <w:rPr>
          <w:lang w:val="en-US"/>
        </w:rPr>
        <w:t>i</w:t>
      </w:r>
      <w:r w:rsidRPr="00321991">
        <w:rPr>
          <w:lang w:val="en-US"/>
        </w:rPr>
        <w:t xml:space="preserve">dentifier” number (see </w:t>
      </w:r>
      <w:hyperlink w:anchor="Issuerofidentifier214" w:history="1">
        <w:r w:rsidR="00D03B76" w:rsidRPr="00321991">
          <w:rPr>
            <w:rStyle w:val="Hyperlink"/>
            <w:lang w:val="en-US"/>
          </w:rPr>
          <w:t>section</w:t>
        </w:r>
        <w:r w:rsidR="00FA1C81" w:rsidRPr="00321991">
          <w:rPr>
            <w:rStyle w:val="Hyperlink"/>
            <w:lang w:val="en-US"/>
          </w:rPr>
          <w:t> </w:t>
        </w:r>
        <w:r w:rsidRPr="00321991">
          <w:rPr>
            <w:rStyle w:val="Hyperlink"/>
            <w:lang w:val="en-US"/>
          </w:rPr>
          <w:t>2.1.4</w:t>
        </w:r>
      </w:hyperlink>
      <w:r w:rsidRPr="00321991">
        <w:rPr>
          <w:lang w:val="en-US"/>
        </w:rPr>
        <w:t xml:space="preserve">). In such cases, Members should notify </w:t>
      </w:r>
      <w:proofErr w:type="spellStart"/>
      <w:r w:rsidRPr="00321991">
        <w:rPr>
          <w:lang w:val="en-US"/>
        </w:rPr>
        <w:t>OceanOPS</w:t>
      </w:r>
      <w:proofErr w:type="spellEnd"/>
      <w:r w:rsidR="002F17C9" w:rsidRPr="00321991">
        <w:rPr>
          <w:rStyle w:val="FootnoteReference"/>
          <w:lang w:val="en-US"/>
        </w:rPr>
        <w:footnoteReference w:id="36"/>
      </w:r>
      <w:r w:rsidRPr="00321991">
        <w:rPr>
          <w:lang w:val="en-US"/>
        </w:rPr>
        <w:t xml:space="preserve"> about those </w:t>
      </w:r>
      <w:proofErr w:type="spellStart"/>
      <w:r w:rsidRPr="00321991">
        <w:rPr>
          <w:lang w:val="en-US"/>
        </w:rPr>
        <w:t>WSIs</w:t>
      </w:r>
      <w:proofErr w:type="spellEnd"/>
      <w:r w:rsidR="003664EF" w:rsidRPr="00321991">
        <w:rPr>
          <w:lang w:val="en-US"/>
        </w:rPr>
        <w:t>, when they are assigned,</w:t>
      </w:r>
      <w:r w:rsidRPr="00321991">
        <w:rPr>
          <w:lang w:val="en-US"/>
        </w:rPr>
        <w:t xml:space="preserve"> in order to monitor the overall data and metadata flow.</w:t>
      </w:r>
      <w:bookmarkStart w:id="1404" w:name="_p_c968abdc237343769a18bd6daccad9ef"/>
      <w:bookmarkEnd w:id="1404"/>
    </w:p>
    <w:p w14:paraId="2AA026D9" w14:textId="77777777" w:rsidR="00F05B36" w:rsidRPr="00321991" w:rsidRDefault="00F05B36" w:rsidP="007553B5">
      <w:pPr>
        <w:pStyle w:val="Heading20"/>
        <w:rPr>
          <w:lang w:val="en-US"/>
        </w:rPr>
      </w:pPr>
      <w:r w:rsidRPr="00321991">
        <w:rPr>
          <w:lang w:val="en-US"/>
        </w:rPr>
        <w:t>10.2.2</w:t>
      </w:r>
      <w:r w:rsidR="00130CE8" w:rsidRPr="00321991">
        <w:rPr>
          <w:lang w:val="en-US"/>
        </w:rPr>
        <w:tab/>
      </w:r>
      <w:r w:rsidR="00E61896" w:rsidRPr="00321991">
        <w:rPr>
          <w:lang w:val="en-US"/>
        </w:rPr>
        <w:t xml:space="preserve">Procedures specific to </w:t>
      </w:r>
      <w:proofErr w:type="spellStart"/>
      <w:r w:rsidR="00E61896" w:rsidRPr="00321991">
        <w:rPr>
          <w:lang w:val="en-US"/>
        </w:rPr>
        <w:t>GOOS</w:t>
      </w:r>
      <w:proofErr w:type="spellEnd"/>
      <w:r w:rsidR="00E61896" w:rsidRPr="00321991">
        <w:rPr>
          <w:lang w:val="en-US"/>
        </w:rPr>
        <w:t xml:space="preserve"> </w:t>
      </w:r>
      <w:r w:rsidR="00211956" w:rsidRPr="00321991">
        <w:rPr>
          <w:lang w:val="en-US"/>
        </w:rPr>
        <w:t>o</w:t>
      </w:r>
      <w:r w:rsidR="00E61896" w:rsidRPr="00321991">
        <w:rPr>
          <w:lang w:val="en-US"/>
        </w:rPr>
        <w:t xml:space="preserve">bserving </w:t>
      </w:r>
      <w:r w:rsidR="00211956" w:rsidRPr="00321991">
        <w:rPr>
          <w:lang w:val="en-US"/>
        </w:rPr>
        <w:t>p</w:t>
      </w:r>
      <w:r w:rsidR="00E61896" w:rsidRPr="00321991">
        <w:rPr>
          <w:lang w:val="en-US"/>
        </w:rPr>
        <w:t>latforms</w:t>
      </w:r>
      <w:bookmarkStart w:id="1405" w:name="_p_f4ded71f07464ddc858de4c0891c919e"/>
      <w:bookmarkEnd w:id="1405"/>
    </w:p>
    <w:p w14:paraId="5CFF1D9C" w14:textId="77777777" w:rsidR="009C1402" w:rsidRPr="00321991" w:rsidRDefault="00F05B36" w:rsidP="007553B5">
      <w:pPr>
        <w:pStyle w:val="Heading30"/>
        <w:rPr>
          <w:lang w:val="en-US"/>
        </w:rPr>
      </w:pPr>
      <w:r w:rsidRPr="00321991">
        <w:rPr>
          <w:lang w:val="en-US"/>
        </w:rPr>
        <w:t>10.2.2.1</w:t>
      </w:r>
      <w:r w:rsidR="00130CE8" w:rsidRPr="00321991">
        <w:rPr>
          <w:lang w:val="en-US"/>
        </w:rPr>
        <w:tab/>
      </w:r>
      <w:r w:rsidRPr="00321991">
        <w:rPr>
          <w:lang w:val="en-US"/>
        </w:rPr>
        <w:t xml:space="preserve">Issuer of </w:t>
      </w:r>
      <w:r w:rsidR="00A80C07" w:rsidRPr="00321991">
        <w:rPr>
          <w:lang w:val="en-US"/>
        </w:rPr>
        <w:t>i</w:t>
      </w:r>
      <w:r w:rsidRPr="00321991">
        <w:rPr>
          <w:lang w:val="en-US"/>
        </w:rPr>
        <w:t>dentifier</w:t>
      </w:r>
      <w:bookmarkStart w:id="1406" w:name="_p_c95f35ddd47442ae85ebe47774e50e3f"/>
      <w:bookmarkEnd w:id="1406"/>
    </w:p>
    <w:p w14:paraId="421FCE27" w14:textId="77777777" w:rsidR="00F05B36" w:rsidRPr="00321991" w:rsidRDefault="00796257" w:rsidP="00A36836">
      <w:pPr>
        <w:pStyle w:val="Bodytext"/>
        <w:rPr>
          <w:highlight w:val="yellow"/>
          <w:lang w:val="en-US"/>
        </w:rPr>
      </w:pPr>
      <w:r w:rsidRPr="00321991">
        <w:rPr>
          <w:lang w:val="en-US"/>
        </w:rPr>
        <w:t>An i</w:t>
      </w:r>
      <w:r w:rsidR="00F05B36" w:rsidRPr="00321991">
        <w:rPr>
          <w:lang w:val="en-US"/>
        </w:rPr>
        <w:t xml:space="preserve">ssuer of identifier </w:t>
      </w:r>
      <w:r w:rsidR="001C7911" w:rsidRPr="00321991">
        <w:rPr>
          <w:lang w:val="en-US"/>
        </w:rPr>
        <w:t>code</w:t>
      </w:r>
      <w:r w:rsidRPr="00321991">
        <w:rPr>
          <w:lang w:val="en-US"/>
        </w:rPr>
        <w:t xml:space="preserve"> </w:t>
      </w:r>
      <w:r w:rsidR="00F05B36" w:rsidRPr="00321991">
        <w:rPr>
          <w:lang w:val="en-US"/>
        </w:rPr>
        <w:t xml:space="preserve">allocated for </w:t>
      </w:r>
      <w:proofErr w:type="spellStart"/>
      <w:r w:rsidR="00F05B36" w:rsidRPr="00321991">
        <w:rPr>
          <w:lang w:val="en-US"/>
        </w:rPr>
        <w:t>GOOS</w:t>
      </w:r>
      <w:proofErr w:type="spellEnd"/>
      <w:r w:rsidR="00F05B36" w:rsidRPr="00321991">
        <w:rPr>
          <w:lang w:val="en-US"/>
        </w:rPr>
        <w:t xml:space="preserve"> observing platforms</w:t>
      </w:r>
      <w:r w:rsidR="00F05B36" w:rsidRPr="00321991">
        <w:rPr>
          <w:highlight w:val="white"/>
          <w:lang w:val="en-US"/>
        </w:rPr>
        <w:t xml:space="preserve"> administered through </w:t>
      </w:r>
      <w:proofErr w:type="spellStart"/>
      <w:r w:rsidR="00F05B36" w:rsidRPr="00321991">
        <w:rPr>
          <w:highlight w:val="white"/>
          <w:lang w:val="en-US"/>
        </w:rPr>
        <w:t>OceanOPS</w:t>
      </w:r>
      <w:proofErr w:type="spellEnd"/>
      <w:r w:rsidR="00F05B36" w:rsidRPr="00321991">
        <w:rPr>
          <w:lang w:val="en-US"/>
        </w:rPr>
        <w:t xml:space="preserve"> is a constant:</w:t>
      </w:r>
      <w:r w:rsidR="00FA1C81" w:rsidRPr="00321991">
        <w:rPr>
          <w:lang w:val="en-US"/>
        </w:rPr>
        <w:t> </w:t>
      </w:r>
      <w:r w:rsidR="00F05B36" w:rsidRPr="00321991">
        <w:rPr>
          <w:lang w:val="en-US"/>
        </w:rPr>
        <w:t>22000 (see Chapter</w:t>
      </w:r>
      <w:r w:rsidR="00020399" w:rsidRPr="00321991">
        <w:rPr>
          <w:lang w:val="en-US"/>
        </w:rPr>
        <w:t> </w:t>
      </w:r>
      <w:r w:rsidR="00F05B36" w:rsidRPr="00321991">
        <w:rPr>
          <w:lang w:val="en-US"/>
        </w:rPr>
        <w:t xml:space="preserve">2, </w:t>
      </w:r>
      <w:hyperlink w:anchor="table2_4" w:history="1">
        <w:r w:rsidR="00F05B36" w:rsidRPr="00321991">
          <w:rPr>
            <w:rStyle w:val="Hyperlink"/>
            <w:lang w:val="en-US"/>
          </w:rPr>
          <w:t>Table</w:t>
        </w:r>
        <w:r w:rsidR="00020399" w:rsidRPr="00321991">
          <w:rPr>
            <w:rStyle w:val="Hyperlink"/>
            <w:lang w:val="en-US"/>
          </w:rPr>
          <w:t> </w:t>
        </w:r>
        <w:r w:rsidR="00F05B36" w:rsidRPr="00321991">
          <w:rPr>
            <w:rStyle w:val="Hyperlink"/>
            <w:lang w:val="en-US"/>
          </w:rPr>
          <w:t>2.4</w:t>
        </w:r>
      </w:hyperlink>
      <w:r w:rsidR="00F05B36" w:rsidRPr="00321991">
        <w:rPr>
          <w:lang w:val="en-US"/>
        </w:rPr>
        <w:t xml:space="preserve">). The use of the previously defined </w:t>
      </w:r>
      <w:r w:rsidR="00B62AB1" w:rsidRPr="00321991">
        <w:rPr>
          <w:lang w:val="en-US"/>
        </w:rPr>
        <w:t>i</w:t>
      </w:r>
      <w:r w:rsidR="00F05B36" w:rsidRPr="00321991">
        <w:rPr>
          <w:lang w:val="en-US"/>
        </w:rPr>
        <w:t xml:space="preserve">ssuer of identifier codes 20002 (for moored buoys, drifting buoys, fixed platforms), 20003 (observing ship with identifier based on </w:t>
      </w:r>
      <w:proofErr w:type="spellStart"/>
      <w:r w:rsidR="00F05B36" w:rsidRPr="00321991">
        <w:rPr>
          <w:lang w:val="en-US"/>
        </w:rPr>
        <w:t>ITU</w:t>
      </w:r>
      <w:proofErr w:type="spellEnd"/>
      <w:r w:rsidR="00F05B36" w:rsidRPr="00321991">
        <w:rPr>
          <w:lang w:val="en-US"/>
        </w:rPr>
        <w:t xml:space="preserve"> call sign),</w:t>
      </w:r>
      <w:r w:rsidR="00FA1C81" w:rsidRPr="00321991">
        <w:rPr>
          <w:lang w:val="en-US"/>
        </w:rPr>
        <w:t> </w:t>
      </w:r>
      <w:r w:rsidR="00F05B36" w:rsidRPr="00321991">
        <w:rPr>
          <w:lang w:val="en-US"/>
        </w:rPr>
        <w:t xml:space="preserve">20004 (observing ship </w:t>
      </w:r>
      <w:r w:rsidR="00B62AB1" w:rsidRPr="00321991">
        <w:rPr>
          <w:lang w:val="en-US"/>
        </w:rPr>
        <w:t>i</w:t>
      </w:r>
      <w:r w:rsidR="00F05B36" w:rsidRPr="00321991">
        <w:rPr>
          <w:lang w:val="en-US"/>
        </w:rPr>
        <w:t>dentifier issued nationally) and</w:t>
      </w:r>
      <w:r w:rsidR="00074576" w:rsidRPr="00321991">
        <w:rPr>
          <w:lang w:val="en-US"/>
        </w:rPr>
        <w:t> </w:t>
      </w:r>
      <w:r w:rsidR="00F05B36" w:rsidRPr="00321991">
        <w:rPr>
          <w:lang w:val="en-US"/>
        </w:rPr>
        <w:t>20007 (</w:t>
      </w:r>
      <w:r w:rsidR="00AF2213" w:rsidRPr="00321991">
        <w:rPr>
          <w:lang w:val="en-US"/>
        </w:rPr>
        <w:t>s</w:t>
      </w:r>
      <w:r w:rsidR="00F05B36" w:rsidRPr="00321991">
        <w:rPr>
          <w:lang w:val="en-US"/>
        </w:rPr>
        <w:t>hip IMO number/hull number) will not be used for new deployed platforms.</w:t>
      </w:r>
      <w:bookmarkStart w:id="1407" w:name="_p_bac5968170e04409a453e30d8196ffe2"/>
      <w:bookmarkEnd w:id="1407"/>
    </w:p>
    <w:p w14:paraId="593477E5" w14:textId="77777777" w:rsidR="009C1402" w:rsidRPr="00321991" w:rsidRDefault="00F05B36" w:rsidP="007553B5">
      <w:pPr>
        <w:pStyle w:val="Heading30"/>
        <w:rPr>
          <w:lang w:val="en-US"/>
        </w:rPr>
      </w:pPr>
      <w:r w:rsidRPr="00321991">
        <w:rPr>
          <w:lang w:val="en-US"/>
        </w:rPr>
        <w:t>10.2.2.2</w:t>
      </w:r>
      <w:r w:rsidR="00251D7E" w:rsidRPr="00321991">
        <w:rPr>
          <w:lang w:val="en-US"/>
        </w:rPr>
        <w:tab/>
      </w:r>
      <w:r w:rsidRPr="00321991">
        <w:rPr>
          <w:lang w:val="en-US"/>
        </w:rPr>
        <w:t xml:space="preserve">Issue </w:t>
      </w:r>
      <w:r w:rsidR="008D2BD5" w:rsidRPr="00321991">
        <w:rPr>
          <w:lang w:val="en-US"/>
        </w:rPr>
        <w:t>n</w:t>
      </w:r>
      <w:r w:rsidRPr="00321991">
        <w:rPr>
          <w:lang w:val="en-US"/>
        </w:rPr>
        <w:t>umber</w:t>
      </w:r>
      <w:bookmarkStart w:id="1408" w:name="_p_187b501e52a04a54b61dac1af0ff9957"/>
      <w:bookmarkEnd w:id="1408"/>
    </w:p>
    <w:p w14:paraId="4CE88234" w14:textId="77777777" w:rsidR="00F05B36" w:rsidRPr="00321991" w:rsidRDefault="001C7911" w:rsidP="00A36836">
      <w:pPr>
        <w:pStyle w:val="Bodytext"/>
        <w:rPr>
          <w:lang w:val="en-US"/>
        </w:rPr>
      </w:pPr>
      <w:r w:rsidRPr="00321991">
        <w:rPr>
          <w:lang w:val="en-US"/>
        </w:rPr>
        <w:t xml:space="preserve">An </w:t>
      </w:r>
      <w:r w:rsidR="00AA1A9E" w:rsidRPr="00321991">
        <w:rPr>
          <w:lang w:val="en-US"/>
        </w:rPr>
        <w:t>i</w:t>
      </w:r>
      <w:r w:rsidR="00F05B36" w:rsidRPr="00321991">
        <w:rPr>
          <w:lang w:val="en-US"/>
        </w:rPr>
        <w:t xml:space="preserve">ssue number does not have any meaning and is allocated by the machine to secure uniqueness </w:t>
      </w:r>
      <w:r w:rsidR="00D60AA5" w:rsidRPr="00321991">
        <w:rPr>
          <w:lang w:val="en-US"/>
        </w:rPr>
        <w:t>of the identifier</w:t>
      </w:r>
      <w:r w:rsidR="00A95416" w:rsidRPr="00321991">
        <w:rPr>
          <w:lang w:val="en-US"/>
        </w:rPr>
        <w:t xml:space="preserve"> </w:t>
      </w:r>
      <w:r w:rsidR="00F05B36" w:rsidRPr="00321991">
        <w:rPr>
          <w:lang w:val="en-US"/>
        </w:rPr>
        <w:t>and</w:t>
      </w:r>
      <w:r w:rsidR="00A95416" w:rsidRPr="00321991">
        <w:rPr>
          <w:lang w:val="en-US"/>
        </w:rPr>
        <w:t>, for example,</w:t>
      </w:r>
      <w:r w:rsidR="00F05B36" w:rsidRPr="00321991">
        <w:rPr>
          <w:lang w:val="en-US"/>
        </w:rPr>
        <w:t xml:space="preserve"> to resolve </w:t>
      </w:r>
      <w:r w:rsidR="003755F1" w:rsidRPr="00321991">
        <w:rPr>
          <w:lang w:val="en-US"/>
        </w:rPr>
        <w:t xml:space="preserve">the </w:t>
      </w:r>
      <w:r w:rsidR="00F05B36" w:rsidRPr="00321991">
        <w:rPr>
          <w:lang w:val="en-US"/>
        </w:rPr>
        <w:t>historical reuse of WMO</w:t>
      </w:r>
      <w:r w:rsidR="006A6E89" w:rsidRPr="00321991">
        <w:rPr>
          <w:lang w:val="en-US"/>
        </w:rPr>
        <w:noBreakHyphen/>
      </w:r>
      <w:r w:rsidR="00F05B36" w:rsidRPr="00321991">
        <w:rPr>
          <w:lang w:val="en-US"/>
        </w:rPr>
        <w:t xml:space="preserve">IDs. In practice, for </w:t>
      </w:r>
      <w:proofErr w:type="spellStart"/>
      <w:r w:rsidR="00F05B36" w:rsidRPr="00321991">
        <w:rPr>
          <w:lang w:val="en-US"/>
        </w:rPr>
        <w:t>OceanOPS</w:t>
      </w:r>
      <w:proofErr w:type="spellEnd"/>
      <w:r w:rsidR="00F05B36" w:rsidRPr="00321991">
        <w:rPr>
          <w:lang w:val="en-US"/>
        </w:rPr>
        <w:t xml:space="preserve"> platforms, </w:t>
      </w:r>
      <w:r w:rsidR="007D3F7C" w:rsidRPr="00321991">
        <w:rPr>
          <w:lang w:val="en-US"/>
        </w:rPr>
        <w:t xml:space="preserve">the </w:t>
      </w:r>
      <w:r w:rsidR="00D13D9D" w:rsidRPr="00321991">
        <w:rPr>
          <w:lang w:val="en-US"/>
        </w:rPr>
        <w:t>i</w:t>
      </w:r>
      <w:r w:rsidR="00F05B36" w:rsidRPr="00321991">
        <w:rPr>
          <w:lang w:val="en-US"/>
        </w:rPr>
        <w:t>ssue number is used to monitor the different redeployments of the same platform (</w:t>
      </w:r>
      <w:r w:rsidR="007D3F7C" w:rsidRPr="00321991">
        <w:rPr>
          <w:lang w:val="en-US"/>
        </w:rPr>
        <w:t>such as</w:t>
      </w:r>
      <w:r w:rsidR="00F05B36" w:rsidRPr="00321991">
        <w:rPr>
          <w:lang w:val="en-US"/>
        </w:rPr>
        <w:t xml:space="preserve"> a new mission for a glider), or a new installation of an existing platform/station on a new ship or at a fixed site (</w:t>
      </w:r>
      <w:r w:rsidR="009D3043" w:rsidRPr="00321991">
        <w:rPr>
          <w:lang w:val="en-US"/>
        </w:rPr>
        <w:t>such as</w:t>
      </w:r>
      <w:r w:rsidR="00F05B36" w:rsidRPr="00321991">
        <w:rPr>
          <w:lang w:val="en-US"/>
        </w:rPr>
        <w:t xml:space="preserve"> moored buoys, </w:t>
      </w:r>
      <w:proofErr w:type="spellStart"/>
      <w:r w:rsidR="00F05B36" w:rsidRPr="00321991">
        <w:rPr>
          <w:lang w:val="en-US"/>
        </w:rPr>
        <w:t>OceanSITES</w:t>
      </w:r>
      <w:proofErr w:type="spellEnd"/>
      <w:r w:rsidR="00F05B36" w:rsidRPr="00321991">
        <w:rPr>
          <w:lang w:val="en-US"/>
        </w:rPr>
        <w:t xml:space="preserve">). Those Members issuing the </w:t>
      </w:r>
      <w:proofErr w:type="spellStart"/>
      <w:r w:rsidR="00F05B36" w:rsidRPr="00321991">
        <w:rPr>
          <w:lang w:val="en-US"/>
        </w:rPr>
        <w:t>WSIs</w:t>
      </w:r>
      <w:proofErr w:type="spellEnd"/>
      <w:r w:rsidR="00F05B36" w:rsidRPr="00321991">
        <w:rPr>
          <w:lang w:val="en-US"/>
        </w:rPr>
        <w:t xml:space="preserve"> for their own platforms will decide on the issue numbers, according to their national schema for </w:t>
      </w:r>
      <w:proofErr w:type="spellStart"/>
      <w:r w:rsidR="00F05B36" w:rsidRPr="00321991">
        <w:rPr>
          <w:lang w:val="en-US"/>
        </w:rPr>
        <w:t>WSIs</w:t>
      </w:r>
      <w:proofErr w:type="spellEnd"/>
      <w:r w:rsidR="00F05B36" w:rsidRPr="00321991">
        <w:rPr>
          <w:lang w:val="en-US"/>
        </w:rPr>
        <w:t>.</w:t>
      </w:r>
      <w:bookmarkStart w:id="1409" w:name="_p_071ab657c86545f8b5394d5c907bde94"/>
      <w:bookmarkEnd w:id="1409"/>
    </w:p>
    <w:p w14:paraId="0ED7E1F4" w14:textId="77777777" w:rsidR="009C1402" w:rsidRPr="00321991" w:rsidRDefault="00F05B36" w:rsidP="007553B5">
      <w:pPr>
        <w:pStyle w:val="Heading30"/>
        <w:rPr>
          <w:lang w:val="en-US"/>
        </w:rPr>
      </w:pPr>
      <w:r w:rsidRPr="00321991">
        <w:rPr>
          <w:lang w:val="en-US"/>
        </w:rPr>
        <w:t>10.2.2.</w:t>
      </w:r>
      <w:r w:rsidR="00B46763" w:rsidRPr="00321991">
        <w:rPr>
          <w:lang w:val="en-US"/>
        </w:rPr>
        <w:t>3</w:t>
      </w:r>
      <w:r w:rsidR="00251D7E" w:rsidRPr="00321991">
        <w:rPr>
          <w:lang w:val="en-US"/>
        </w:rPr>
        <w:tab/>
      </w:r>
      <w:r w:rsidRPr="00321991">
        <w:rPr>
          <w:lang w:val="en-US"/>
        </w:rPr>
        <w:t xml:space="preserve">Local </w:t>
      </w:r>
      <w:r w:rsidR="00E84DA1" w:rsidRPr="00321991">
        <w:rPr>
          <w:lang w:val="en-US"/>
        </w:rPr>
        <w:t>i</w:t>
      </w:r>
      <w:r w:rsidRPr="00321991">
        <w:rPr>
          <w:lang w:val="en-US"/>
        </w:rPr>
        <w:t>dentifier</w:t>
      </w:r>
      <w:bookmarkStart w:id="1410" w:name="_p_fe6c957c22f1451194882e9f96313c2e"/>
      <w:bookmarkEnd w:id="1410"/>
    </w:p>
    <w:p w14:paraId="0B04180C" w14:textId="77777777" w:rsidR="00F05B36" w:rsidRPr="00321991" w:rsidRDefault="00F05B36" w:rsidP="00A36836">
      <w:pPr>
        <w:pStyle w:val="Bodytext"/>
        <w:rPr>
          <w:lang w:val="en-US"/>
        </w:rPr>
      </w:pPr>
      <w:r w:rsidRPr="00321991">
        <w:rPr>
          <w:lang w:val="en-US"/>
        </w:rPr>
        <w:t xml:space="preserve">The </w:t>
      </w:r>
      <w:r w:rsidR="0086118C" w:rsidRPr="00321991">
        <w:rPr>
          <w:lang w:val="en-US"/>
        </w:rPr>
        <w:t>l</w:t>
      </w:r>
      <w:r w:rsidRPr="00321991">
        <w:rPr>
          <w:lang w:val="en-US"/>
        </w:rPr>
        <w:t xml:space="preserve">ocal </w:t>
      </w:r>
      <w:r w:rsidR="0086118C" w:rsidRPr="00321991">
        <w:rPr>
          <w:lang w:val="en-US"/>
        </w:rPr>
        <w:t>i</w:t>
      </w:r>
      <w:r w:rsidRPr="00321991">
        <w:rPr>
          <w:lang w:val="en-US"/>
        </w:rPr>
        <w:t>dentifier is based generally on the historical WMO</w:t>
      </w:r>
      <w:r w:rsidR="006A6E89" w:rsidRPr="00321991">
        <w:rPr>
          <w:lang w:val="en-US"/>
        </w:rPr>
        <w:noBreakHyphen/>
      </w:r>
      <w:r w:rsidRPr="00321991">
        <w:rPr>
          <w:lang w:val="en-US"/>
        </w:rPr>
        <w:t xml:space="preserve">ID or other identifiers defined by </w:t>
      </w:r>
      <w:r w:rsidR="005A3AC3" w:rsidRPr="00321991">
        <w:rPr>
          <w:lang w:val="en-US"/>
        </w:rPr>
        <w:t>o</w:t>
      </w:r>
      <w:r w:rsidRPr="00321991">
        <w:rPr>
          <w:lang w:val="en-US"/>
        </w:rPr>
        <w:t xml:space="preserve">bserving </w:t>
      </w:r>
      <w:r w:rsidR="005A3AC3" w:rsidRPr="00321991">
        <w:rPr>
          <w:lang w:val="en-US"/>
        </w:rPr>
        <w:t>n</w:t>
      </w:r>
      <w:r w:rsidRPr="00321991">
        <w:rPr>
          <w:lang w:val="en-US"/>
        </w:rPr>
        <w:t>etworks.</w:t>
      </w:r>
      <w:bookmarkStart w:id="1411" w:name="_p_1c23795327b747b59de25d1aae8a7f47"/>
      <w:bookmarkEnd w:id="1411"/>
    </w:p>
    <w:p w14:paraId="371B45FF" w14:textId="77777777" w:rsidR="009C1402" w:rsidRPr="00321991" w:rsidRDefault="00F05B36" w:rsidP="00A36836">
      <w:pPr>
        <w:pStyle w:val="Bodytext"/>
        <w:rPr>
          <w:lang w:val="en-US"/>
        </w:rPr>
      </w:pPr>
      <w:r w:rsidRPr="00321991">
        <w:rPr>
          <w:lang w:val="en-US"/>
        </w:rPr>
        <w:lastRenderedPageBreak/>
        <w:t>The general form of a WMO</w:t>
      </w:r>
      <w:r w:rsidR="006A6E89" w:rsidRPr="00321991">
        <w:rPr>
          <w:lang w:val="en-US"/>
        </w:rPr>
        <w:noBreakHyphen/>
      </w:r>
      <w:r w:rsidRPr="00321991">
        <w:rPr>
          <w:lang w:val="en-US"/>
        </w:rPr>
        <w:t>ID</w:t>
      </w:r>
      <w:r w:rsidRPr="00321991">
        <w:rPr>
          <w:rStyle w:val="FootnoteReference"/>
          <w:lang w:val="en-US"/>
        </w:rPr>
        <w:footnoteReference w:id="37"/>
      </w:r>
      <w:r w:rsidRPr="00321991">
        <w:rPr>
          <w:lang w:val="en-US"/>
        </w:rPr>
        <w:t xml:space="preserve"> is based on 7</w:t>
      </w:r>
      <w:r w:rsidR="00ED3724" w:rsidRPr="00321991">
        <w:rPr>
          <w:lang w:val="en-US"/>
        </w:rPr>
        <w:t> </w:t>
      </w:r>
      <w:r w:rsidRPr="00321991">
        <w:rPr>
          <w:lang w:val="en-US"/>
        </w:rPr>
        <w:t>digits:</w:t>
      </w:r>
      <w:bookmarkStart w:id="1412" w:name="_p_8d88acd819544535aad6919385388ab0"/>
      <w:bookmarkEnd w:id="1412"/>
    </w:p>
    <w:p w14:paraId="2C5925F9" w14:textId="77777777" w:rsidR="009C1402" w:rsidRPr="00321991" w:rsidRDefault="00F05B36" w:rsidP="007553B5">
      <w:pPr>
        <w:pStyle w:val="Indent1"/>
        <w:rPr>
          <w:highlight w:val="white"/>
          <w:lang w:val="en-US"/>
        </w:rPr>
      </w:pPr>
      <w:r w:rsidRPr="00321991">
        <w:rPr>
          <w:lang w:val="en-US"/>
        </w:rPr>
        <w:tab/>
        <w:t>WMO</w:t>
      </w:r>
      <w:r w:rsidR="006A6E89" w:rsidRPr="00321991">
        <w:rPr>
          <w:lang w:val="en-US"/>
        </w:rPr>
        <w:noBreakHyphen/>
      </w:r>
      <w:r w:rsidRPr="00321991">
        <w:rPr>
          <w:lang w:val="en-US"/>
        </w:rPr>
        <w:t xml:space="preserve">ID = </w:t>
      </w:r>
      <w:proofErr w:type="spellStart"/>
      <w:r w:rsidR="007553B5" w:rsidRPr="00321991">
        <w:rPr>
          <w:lang w:val="en-US"/>
        </w:rPr>
        <w:t>A</w:t>
      </w:r>
      <w:r w:rsidR="007553B5" w:rsidRPr="00321991">
        <w:rPr>
          <w:rStyle w:val="Subscript"/>
          <w:lang w:val="en-US"/>
        </w:rPr>
        <w:t>1</w:t>
      </w:r>
      <w:r w:rsidR="007553B5" w:rsidRPr="00321991">
        <w:rPr>
          <w:lang w:val="en-US"/>
        </w:rPr>
        <w:t>B</w:t>
      </w:r>
      <w:r w:rsidR="007553B5" w:rsidRPr="00321991">
        <w:rPr>
          <w:rStyle w:val="Subscript"/>
          <w:lang w:val="en-US"/>
        </w:rPr>
        <w:t>w</w:t>
      </w:r>
      <w:proofErr w:type="spellEnd"/>
      <w:r w:rsidR="007553B5" w:rsidRPr="00321991">
        <w:rPr>
          <w:highlight w:val="white"/>
          <w:lang w:val="en-US"/>
        </w:rPr>
        <w:t xml:space="preserve"> </w:t>
      </w:r>
      <w:proofErr w:type="spellStart"/>
      <w:r w:rsidRPr="00321991">
        <w:rPr>
          <w:highlight w:val="white"/>
          <w:lang w:val="en-US"/>
        </w:rPr>
        <w:t>nnnnn</w:t>
      </w:r>
      <w:bookmarkStart w:id="1413" w:name="_p_966922d52e8f4d8b8c62f421fad60fde"/>
      <w:bookmarkEnd w:id="1413"/>
      <w:proofErr w:type="spellEnd"/>
    </w:p>
    <w:p w14:paraId="73128F3B" w14:textId="77777777" w:rsidR="009C1402" w:rsidRPr="00321991" w:rsidRDefault="00F05B36" w:rsidP="00A36836">
      <w:pPr>
        <w:pStyle w:val="Bodytext"/>
        <w:rPr>
          <w:lang w:val="en-US"/>
        </w:rPr>
      </w:pPr>
      <w:r w:rsidRPr="00321991">
        <w:rPr>
          <w:lang w:val="en-US"/>
        </w:rPr>
        <w:t>where A</w:t>
      </w:r>
      <w:r w:rsidRPr="00321991">
        <w:rPr>
          <w:rStyle w:val="Subscript"/>
          <w:lang w:val="en-US"/>
        </w:rPr>
        <w:t>1</w:t>
      </w:r>
      <w:r w:rsidRPr="00321991">
        <w:rPr>
          <w:lang w:val="en-US"/>
        </w:rPr>
        <w:t>= WMO Regional Association</w:t>
      </w:r>
      <w:r w:rsidRPr="00321991">
        <w:rPr>
          <w:rStyle w:val="FootnoteReference"/>
          <w:lang w:val="en-US"/>
        </w:rPr>
        <w:footnoteReference w:id="38"/>
      </w:r>
      <w:r w:rsidRPr="00321991">
        <w:rPr>
          <w:lang w:val="en-US"/>
        </w:rPr>
        <w:t xml:space="preserve"> area and </w:t>
      </w:r>
      <w:proofErr w:type="spellStart"/>
      <w:r w:rsidRPr="00321991">
        <w:rPr>
          <w:lang w:val="en-US"/>
        </w:rPr>
        <w:t>B</w:t>
      </w:r>
      <w:r w:rsidR="007553B5" w:rsidRPr="00321991">
        <w:rPr>
          <w:rStyle w:val="Subscript"/>
          <w:lang w:val="en-US"/>
        </w:rPr>
        <w:t>w</w:t>
      </w:r>
      <w:proofErr w:type="spellEnd"/>
      <w:r w:rsidRPr="00321991">
        <w:rPr>
          <w:lang w:val="en-US"/>
        </w:rPr>
        <w:t xml:space="preserve"> is the sub</w:t>
      </w:r>
      <w:r w:rsidR="006A6E89" w:rsidRPr="00321991">
        <w:rPr>
          <w:lang w:val="en-US"/>
        </w:rPr>
        <w:noBreakHyphen/>
      </w:r>
      <w:r w:rsidRPr="00321991">
        <w:rPr>
          <w:lang w:val="en-US"/>
        </w:rPr>
        <w:t>area.</w:t>
      </w:r>
      <w:bookmarkStart w:id="1414" w:name="_p_b0b564882d3b49788c37f485e9be7765"/>
      <w:bookmarkEnd w:id="1414"/>
    </w:p>
    <w:p w14:paraId="2A0DB91B" w14:textId="77777777" w:rsidR="009C1402" w:rsidRPr="00321991" w:rsidRDefault="00F05B36" w:rsidP="00A36836">
      <w:pPr>
        <w:pStyle w:val="Bodytext"/>
        <w:rPr>
          <w:lang w:val="en-US"/>
        </w:rPr>
      </w:pPr>
      <w:proofErr w:type="spellStart"/>
      <w:r w:rsidRPr="00321991">
        <w:rPr>
          <w:lang w:val="en-US"/>
        </w:rPr>
        <w:t>B</w:t>
      </w:r>
      <w:r w:rsidR="005F6CAD" w:rsidRPr="00321991">
        <w:rPr>
          <w:rStyle w:val="Subscript"/>
          <w:lang w:val="en-US"/>
        </w:rPr>
        <w:t>w</w:t>
      </w:r>
      <w:proofErr w:type="spellEnd"/>
      <w:r w:rsidRPr="00321991">
        <w:rPr>
          <w:lang w:val="en-US"/>
        </w:rPr>
        <w:t xml:space="preserve"> is designated against the sub</w:t>
      </w:r>
      <w:r w:rsidR="006A6E89" w:rsidRPr="00321991">
        <w:rPr>
          <w:lang w:val="en-US"/>
        </w:rPr>
        <w:noBreakHyphen/>
      </w:r>
      <w:r w:rsidRPr="00321991">
        <w:rPr>
          <w:lang w:val="en-US"/>
        </w:rPr>
        <w:t>area (1</w:t>
      </w:r>
      <w:r w:rsidR="0079619B" w:rsidRPr="00321991">
        <w:rPr>
          <w:lang w:val="en-US"/>
        </w:rPr>
        <w:t>–7</w:t>
      </w:r>
      <w:r w:rsidRPr="00321991">
        <w:rPr>
          <w:lang w:val="en-US"/>
        </w:rPr>
        <w:t xml:space="preserve">) for moored and drifting buoys, </w:t>
      </w:r>
      <w:r w:rsidR="00295DDA" w:rsidRPr="00321991">
        <w:rPr>
          <w:lang w:val="en-US"/>
        </w:rPr>
        <w:t xml:space="preserve">while </w:t>
      </w:r>
      <w:r w:rsidRPr="00321991">
        <w:rPr>
          <w:lang w:val="en-US"/>
        </w:rPr>
        <w:t>fixed values 8</w:t>
      </w:r>
      <w:r w:rsidR="00742AF5" w:rsidRPr="00321991">
        <w:rPr>
          <w:lang w:val="en-US"/>
        </w:rPr>
        <w:t> </w:t>
      </w:r>
      <w:r w:rsidRPr="00321991">
        <w:rPr>
          <w:lang w:val="en-US"/>
        </w:rPr>
        <w:t>or</w:t>
      </w:r>
      <w:r w:rsidR="00742AF5" w:rsidRPr="00321991">
        <w:rPr>
          <w:lang w:val="en-US"/>
        </w:rPr>
        <w:t> </w:t>
      </w:r>
      <w:r w:rsidRPr="00321991">
        <w:rPr>
          <w:lang w:val="en-US"/>
        </w:rPr>
        <w:t>9 are assigned for other platform types.</w:t>
      </w:r>
      <w:bookmarkStart w:id="1415" w:name="_p_ddcf56b47d4e41d0984cf27756055032"/>
      <w:bookmarkEnd w:id="1415"/>
    </w:p>
    <w:p w14:paraId="6B82FF39" w14:textId="77777777" w:rsidR="00F05B36" w:rsidRPr="00321991" w:rsidRDefault="00F05B36" w:rsidP="00A36836">
      <w:pPr>
        <w:pStyle w:val="Bodytext"/>
        <w:rPr>
          <w:lang w:val="en-US"/>
        </w:rPr>
      </w:pPr>
      <w:r w:rsidRPr="00321991">
        <w:rPr>
          <w:lang w:val="en-US"/>
        </w:rPr>
        <w:t>Legacy</w:t>
      </w:r>
      <w:r w:rsidR="00742AF5" w:rsidRPr="00321991">
        <w:rPr>
          <w:lang w:val="en-US"/>
        </w:rPr>
        <w:t> </w:t>
      </w:r>
      <w:r w:rsidRPr="00321991">
        <w:rPr>
          <w:lang w:val="en-US"/>
        </w:rPr>
        <w:t>5</w:t>
      </w:r>
      <w:r w:rsidR="006A6E89" w:rsidRPr="00321991">
        <w:rPr>
          <w:lang w:val="en-US"/>
        </w:rPr>
        <w:noBreakHyphen/>
      </w:r>
      <w:r w:rsidRPr="00321991">
        <w:rPr>
          <w:lang w:val="en-US"/>
        </w:rPr>
        <w:t>digit WMO</w:t>
      </w:r>
      <w:r w:rsidR="006A6E89" w:rsidRPr="00321991">
        <w:rPr>
          <w:lang w:val="en-US"/>
        </w:rPr>
        <w:noBreakHyphen/>
      </w:r>
      <w:r w:rsidRPr="00321991">
        <w:rPr>
          <w:lang w:val="en-US"/>
        </w:rPr>
        <w:t>IDs (</w:t>
      </w:r>
      <w:proofErr w:type="spellStart"/>
      <w:r w:rsidRPr="00321991">
        <w:rPr>
          <w:lang w:val="en-US"/>
        </w:rPr>
        <w:t>A</w:t>
      </w:r>
      <w:r w:rsidR="007553B5" w:rsidRPr="00321991">
        <w:rPr>
          <w:rStyle w:val="Subscript"/>
          <w:lang w:val="en-US"/>
        </w:rPr>
        <w:t>1</w:t>
      </w:r>
      <w:r w:rsidRPr="00321991">
        <w:rPr>
          <w:lang w:val="en-US"/>
        </w:rPr>
        <w:t>B</w:t>
      </w:r>
      <w:r w:rsidR="007553B5" w:rsidRPr="00321991">
        <w:rPr>
          <w:rStyle w:val="Subscript"/>
          <w:lang w:val="en-US"/>
        </w:rPr>
        <w:t>w</w:t>
      </w:r>
      <w:r w:rsidRPr="00321991">
        <w:rPr>
          <w:lang w:val="en-US"/>
        </w:rPr>
        <w:t>nnn</w:t>
      </w:r>
      <w:proofErr w:type="spellEnd"/>
      <w:r w:rsidRPr="00321991">
        <w:rPr>
          <w:lang w:val="en-US"/>
        </w:rPr>
        <w:t>)</w:t>
      </w:r>
      <w:r w:rsidRPr="00321991">
        <w:rPr>
          <w:rStyle w:val="FootnoteReference"/>
          <w:lang w:val="en-US"/>
        </w:rPr>
        <w:footnoteReference w:id="39"/>
      </w:r>
      <w:r w:rsidRPr="00321991">
        <w:rPr>
          <w:lang w:val="en-US"/>
        </w:rPr>
        <w:t xml:space="preserve"> were converted into 7</w:t>
      </w:r>
      <w:r w:rsidR="00742AF5" w:rsidRPr="00321991">
        <w:rPr>
          <w:lang w:val="en-US"/>
        </w:rPr>
        <w:t> </w:t>
      </w:r>
      <w:r w:rsidRPr="00321991">
        <w:rPr>
          <w:lang w:val="en-US"/>
        </w:rPr>
        <w:t>digits by adding</w:t>
      </w:r>
      <w:r w:rsidR="00742AF5" w:rsidRPr="00321991">
        <w:rPr>
          <w:lang w:val="en-US"/>
        </w:rPr>
        <w:t> </w:t>
      </w:r>
      <w:r w:rsidRPr="00321991">
        <w:rPr>
          <w:lang w:val="en-US"/>
        </w:rPr>
        <w:t xml:space="preserve">00 after the </w:t>
      </w:r>
      <w:proofErr w:type="spellStart"/>
      <w:r w:rsidR="007553B5" w:rsidRPr="00321991">
        <w:rPr>
          <w:lang w:val="en-US"/>
        </w:rPr>
        <w:t>A</w:t>
      </w:r>
      <w:r w:rsidR="007553B5" w:rsidRPr="00321991">
        <w:rPr>
          <w:rStyle w:val="Subscript"/>
          <w:lang w:val="en-US"/>
        </w:rPr>
        <w:t>1</w:t>
      </w:r>
      <w:r w:rsidR="007553B5" w:rsidRPr="00321991">
        <w:rPr>
          <w:lang w:val="en-US"/>
        </w:rPr>
        <w:t>B</w:t>
      </w:r>
      <w:r w:rsidR="007553B5" w:rsidRPr="00321991">
        <w:rPr>
          <w:rStyle w:val="Subscript"/>
          <w:lang w:val="en-US"/>
        </w:rPr>
        <w:t>w</w:t>
      </w:r>
      <w:proofErr w:type="spellEnd"/>
      <w:r w:rsidRPr="00321991">
        <w:rPr>
          <w:lang w:val="en-US"/>
        </w:rPr>
        <w:t xml:space="preserve"> (</w:t>
      </w:r>
      <w:r w:rsidR="00C94AAB" w:rsidRPr="00321991">
        <w:rPr>
          <w:lang w:val="en-US"/>
        </w:rPr>
        <w:t>for example,</w:t>
      </w:r>
      <w:r w:rsidRPr="00321991">
        <w:rPr>
          <w:lang w:val="en-US"/>
        </w:rPr>
        <w:t xml:space="preserve"> </w:t>
      </w:r>
      <w:proofErr w:type="spellStart"/>
      <w:r w:rsidRPr="00321991">
        <w:rPr>
          <w:lang w:val="en-US"/>
        </w:rPr>
        <w:t>A</w:t>
      </w:r>
      <w:r w:rsidR="007553B5" w:rsidRPr="00321991">
        <w:rPr>
          <w:rStyle w:val="Subscript"/>
          <w:lang w:val="en-US"/>
        </w:rPr>
        <w:t>1</w:t>
      </w:r>
      <w:r w:rsidRPr="00321991">
        <w:rPr>
          <w:lang w:val="en-US"/>
        </w:rPr>
        <w:t>B</w:t>
      </w:r>
      <w:r w:rsidR="007553B5" w:rsidRPr="00321991">
        <w:rPr>
          <w:rStyle w:val="Subscript"/>
          <w:lang w:val="en-US"/>
        </w:rPr>
        <w:t>w</w:t>
      </w:r>
      <w:r w:rsidRPr="00321991">
        <w:rPr>
          <w:lang w:val="en-US"/>
        </w:rPr>
        <w:t>00nnn</w:t>
      </w:r>
      <w:proofErr w:type="spellEnd"/>
      <w:r w:rsidRPr="00321991">
        <w:rPr>
          <w:lang w:val="en-US"/>
        </w:rPr>
        <w:t>).</w:t>
      </w:r>
      <w:bookmarkStart w:id="1416" w:name="_p_febec87d4be24f80a17ec3187042eedc"/>
      <w:bookmarkEnd w:id="1416"/>
    </w:p>
    <w:p w14:paraId="1B861350" w14:textId="77777777" w:rsidR="009C1402" w:rsidRPr="00321991" w:rsidRDefault="00F05B36" w:rsidP="00A36836">
      <w:pPr>
        <w:pStyle w:val="Bodytext"/>
        <w:rPr>
          <w:lang w:val="en-US"/>
        </w:rPr>
      </w:pPr>
      <w:r w:rsidRPr="00321991">
        <w:rPr>
          <w:lang w:val="en-US"/>
        </w:rPr>
        <w:t>However, there are instances when these rules of identifier allocation according to geographical criteria have not been followed (</w:t>
      </w:r>
      <w:r w:rsidR="00DD5CA5" w:rsidRPr="00321991">
        <w:rPr>
          <w:lang w:val="en-US"/>
        </w:rPr>
        <w:t>for example,</w:t>
      </w:r>
      <w:r w:rsidRPr="00321991">
        <w:rPr>
          <w:lang w:val="en-US"/>
        </w:rPr>
        <w:t xml:space="preserve"> some floats or drifter deployments). While this geographical distinction makes sense for fixed or anchored platforms, it is less appropriate for mobile platforms moving freely or autonomously within different areas, therefore, </w:t>
      </w:r>
      <w:proofErr w:type="spellStart"/>
      <w:r w:rsidRPr="00321991">
        <w:rPr>
          <w:lang w:val="en-US"/>
        </w:rPr>
        <w:t>A</w:t>
      </w:r>
      <w:r w:rsidR="007553B5" w:rsidRPr="00321991">
        <w:rPr>
          <w:rStyle w:val="Subscript"/>
          <w:lang w:val="en-US"/>
        </w:rPr>
        <w:t>1</w:t>
      </w:r>
      <w:r w:rsidRPr="00321991">
        <w:rPr>
          <w:lang w:val="en-US"/>
        </w:rPr>
        <w:t>B</w:t>
      </w:r>
      <w:r w:rsidR="007553B5" w:rsidRPr="00321991">
        <w:rPr>
          <w:rStyle w:val="Subscript"/>
          <w:lang w:val="en-US"/>
        </w:rPr>
        <w:t>w</w:t>
      </w:r>
      <w:proofErr w:type="spellEnd"/>
      <w:r w:rsidRPr="00321991">
        <w:rPr>
          <w:lang w:val="en-US"/>
        </w:rPr>
        <w:t xml:space="preserve"> will be used only for fixed platforms.</w:t>
      </w:r>
      <w:bookmarkStart w:id="1417" w:name="_p_061997558abb45a888922af4c9807fa6"/>
      <w:bookmarkEnd w:id="1417"/>
    </w:p>
    <w:p w14:paraId="019FA33B" w14:textId="77777777" w:rsidR="00F05B36" w:rsidRPr="00321991" w:rsidRDefault="00F05B36" w:rsidP="00A36836">
      <w:pPr>
        <w:pStyle w:val="Bodytext"/>
        <w:rPr>
          <w:lang w:val="en-US"/>
        </w:rPr>
      </w:pPr>
      <w:r w:rsidRPr="00321991">
        <w:rPr>
          <w:lang w:val="en-US"/>
        </w:rPr>
        <w:t>Data users should be informed not to base their data extraction or assimilation schemes on the A</w:t>
      </w:r>
      <w:r w:rsidR="007553B5" w:rsidRPr="00321991">
        <w:rPr>
          <w:rStyle w:val="Subscript"/>
          <w:lang w:val="en-US"/>
        </w:rPr>
        <w:t>1</w:t>
      </w:r>
      <w:r w:rsidRPr="00321991">
        <w:rPr>
          <w:lang w:val="en-US"/>
        </w:rPr>
        <w:t xml:space="preserve"> or </w:t>
      </w:r>
      <w:proofErr w:type="spellStart"/>
      <w:r w:rsidRPr="00321991">
        <w:rPr>
          <w:lang w:val="en-US"/>
        </w:rPr>
        <w:t>A</w:t>
      </w:r>
      <w:r w:rsidR="007553B5" w:rsidRPr="00321991">
        <w:rPr>
          <w:rStyle w:val="Subscript"/>
          <w:lang w:val="en-US"/>
        </w:rPr>
        <w:t>1</w:t>
      </w:r>
      <w:r w:rsidRPr="00321991">
        <w:rPr>
          <w:lang w:val="en-US"/>
        </w:rPr>
        <w:t>B</w:t>
      </w:r>
      <w:r w:rsidR="007553B5" w:rsidRPr="00321991">
        <w:rPr>
          <w:rStyle w:val="Subscript"/>
          <w:lang w:val="en-US"/>
        </w:rPr>
        <w:t>w</w:t>
      </w:r>
      <w:proofErr w:type="spellEnd"/>
      <w:r w:rsidRPr="00321991">
        <w:rPr>
          <w:lang w:val="en-US"/>
        </w:rPr>
        <w:t xml:space="preserve"> </w:t>
      </w:r>
      <w:r w:rsidR="0087223C" w:rsidRPr="00321991">
        <w:rPr>
          <w:lang w:val="en-US"/>
        </w:rPr>
        <w:t>formula.</w:t>
      </w:r>
      <w:bookmarkStart w:id="1418" w:name="_p_06a711ac59b0459ab64282a2837c9669"/>
      <w:bookmarkEnd w:id="1418"/>
    </w:p>
    <w:p w14:paraId="6445C6A1" w14:textId="77777777" w:rsidR="00F05B36" w:rsidRPr="00321991" w:rsidRDefault="00F05B36" w:rsidP="00A36836">
      <w:pPr>
        <w:pStyle w:val="Bodytext"/>
        <w:rPr>
          <w:lang w:val="en-US"/>
        </w:rPr>
      </w:pPr>
      <w:r w:rsidRPr="00321991">
        <w:rPr>
          <w:lang w:val="en-US"/>
        </w:rPr>
        <w:t>As the WMO</w:t>
      </w:r>
      <w:r w:rsidR="006A6E89" w:rsidRPr="00321991">
        <w:rPr>
          <w:lang w:val="en-US"/>
        </w:rPr>
        <w:noBreakHyphen/>
      </w:r>
      <w:r w:rsidRPr="00321991">
        <w:rPr>
          <w:lang w:val="en-US"/>
        </w:rPr>
        <w:t xml:space="preserve">ID (and </w:t>
      </w:r>
      <w:proofErr w:type="spellStart"/>
      <w:r w:rsidRPr="00321991">
        <w:rPr>
          <w:lang w:val="en-US"/>
        </w:rPr>
        <w:t>WSI</w:t>
      </w:r>
      <w:proofErr w:type="spellEnd"/>
      <w:r w:rsidRPr="00321991">
        <w:rPr>
          <w:lang w:val="en-US"/>
        </w:rPr>
        <w:t>) allocation system is machine</w:t>
      </w:r>
      <w:r w:rsidR="006A6E89" w:rsidRPr="00321991">
        <w:rPr>
          <w:lang w:val="en-US"/>
        </w:rPr>
        <w:noBreakHyphen/>
      </w:r>
      <w:r w:rsidRPr="00321991">
        <w:rPr>
          <w:lang w:val="en-US"/>
        </w:rPr>
        <w:t xml:space="preserve">based, </w:t>
      </w:r>
      <w:proofErr w:type="spellStart"/>
      <w:r w:rsidRPr="00321991">
        <w:rPr>
          <w:lang w:val="en-US"/>
        </w:rPr>
        <w:t>OceanOPS</w:t>
      </w:r>
      <w:proofErr w:type="spellEnd"/>
      <w:r w:rsidRPr="00321991">
        <w:rPr>
          <w:lang w:val="en-US"/>
        </w:rPr>
        <w:t xml:space="preserve"> uses the platform deployment location and the WMO area polygons to define A</w:t>
      </w:r>
      <w:r w:rsidR="007553B5" w:rsidRPr="00321991">
        <w:rPr>
          <w:rStyle w:val="Subscript"/>
          <w:lang w:val="en-US"/>
        </w:rPr>
        <w:t>1</w:t>
      </w:r>
      <w:r w:rsidRPr="00321991">
        <w:rPr>
          <w:lang w:val="en-US"/>
        </w:rPr>
        <w:t xml:space="preserve"> and </w:t>
      </w:r>
      <w:proofErr w:type="spellStart"/>
      <w:r w:rsidRPr="00321991">
        <w:rPr>
          <w:lang w:val="en-US"/>
        </w:rPr>
        <w:t>B</w:t>
      </w:r>
      <w:r w:rsidR="007553B5" w:rsidRPr="00321991">
        <w:rPr>
          <w:rStyle w:val="Subscript"/>
          <w:lang w:val="en-US"/>
        </w:rPr>
        <w:t>w</w:t>
      </w:r>
      <w:proofErr w:type="spellEnd"/>
      <w:r w:rsidRPr="00321991">
        <w:rPr>
          <w:lang w:val="en-US"/>
        </w:rPr>
        <w:t xml:space="preserve"> as appropriate.</w:t>
      </w:r>
      <w:bookmarkStart w:id="1419" w:name="_p_e6d8c8c91a5448488661279b455c3cd3"/>
      <w:bookmarkEnd w:id="1419"/>
    </w:p>
    <w:p w14:paraId="63E1F12B" w14:textId="77777777" w:rsidR="00F05B36" w:rsidRPr="00321991" w:rsidRDefault="00F05B36" w:rsidP="00A36836">
      <w:pPr>
        <w:pStyle w:val="Bodytext"/>
        <w:rPr>
          <w:lang w:val="en-US"/>
        </w:rPr>
      </w:pPr>
      <w:r w:rsidRPr="00321991">
        <w:rPr>
          <w:lang w:val="en-US"/>
        </w:rPr>
        <w:t>Table</w:t>
      </w:r>
      <w:r w:rsidR="00355154" w:rsidRPr="00321991">
        <w:rPr>
          <w:lang w:val="en-US"/>
        </w:rPr>
        <w:t> </w:t>
      </w:r>
      <w:r w:rsidRPr="00321991">
        <w:rPr>
          <w:lang w:val="en-US"/>
        </w:rPr>
        <w:t>10.1 below illustrates the new rules that simplify local identifier allocation based on platform types and geographical areas.</w:t>
      </w:r>
      <w:bookmarkStart w:id="1420" w:name="_p_188e913db5954b27b3ef202e98914941"/>
      <w:bookmarkEnd w:id="1420"/>
    </w:p>
    <w:p w14:paraId="6DEDEC63" w14:textId="77777777" w:rsidR="00F05B36" w:rsidRPr="00321991" w:rsidRDefault="00F05B36" w:rsidP="00A36836">
      <w:pPr>
        <w:pStyle w:val="Bodytext"/>
        <w:rPr>
          <w:lang w:val="en-US"/>
        </w:rPr>
      </w:pPr>
      <w:r w:rsidRPr="00321991">
        <w:rPr>
          <w:lang w:val="en-US"/>
        </w:rPr>
        <w:t xml:space="preserve">While </w:t>
      </w:r>
      <w:proofErr w:type="spellStart"/>
      <w:r w:rsidRPr="00321991">
        <w:rPr>
          <w:lang w:val="en-US"/>
        </w:rPr>
        <w:t>WSI</w:t>
      </w:r>
      <w:proofErr w:type="spellEnd"/>
      <w:r w:rsidRPr="00321991">
        <w:rPr>
          <w:lang w:val="en-US"/>
        </w:rPr>
        <w:t xml:space="preserve"> management </w:t>
      </w:r>
      <w:r w:rsidR="00322343" w:rsidRPr="00321991">
        <w:rPr>
          <w:lang w:val="en-US"/>
        </w:rPr>
        <w:t xml:space="preserve">best practice dictates that </w:t>
      </w:r>
      <w:r w:rsidRPr="00321991">
        <w:rPr>
          <w:lang w:val="en-US"/>
        </w:rPr>
        <w:t xml:space="preserve">the </w:t>
      </w:r>
      <w:proofErr w:type="spellStart"/>
      <w:r w:rsidRPr="00321991">
        <w:rPr>
          <w:lang w:val="en-US"/>
        </w:rPr>
        <w:t>WSI</w:t>
      </w:r>
      <w:proofErr w:type="spellEnd"/>
      <w:r w:rsidRPr="00321991">
        <w:rPr>
          <w:lang w:val="en-US"/>
        </w:rPr>
        <w:t xml:space="preserve"> content should have no meaning and be simply unique, </w:t>
      </w:r>
      <w:r w:rsidR="004B5D84" w:rsidRPr="00321991">
        <w:rPr>
          <w:lang w:val="en-US"/>
        </w:rPr>
        <w:t xml:space="preserve">the rules proposed in </w:t>
      </w:r>
      <w:r w:rsidRPr="00321991">
        <w:rPr>
          <w:lang w:val="en-US"/>
        </w:rPr>
        <w:t>Table</w:t>
      </w:r>
      <w:r w:rsidR="00D300CB" w:rsidRPr="00321991">
        <w:rPr>
          <w:lang w:val="en-US"/>
        </w:rPr>
        <w:t> </w:t>
      </w:r>
      <w:r w:rsidRPr="00321991">
        <w:rPr>
          <w:lang w:val="en-US"/>
        </w:rPr>
        <w:t>10.1 preserve some of the legacy on the readability of local identifiers by platform types.</w:t>
      </w:r>
      <w:bookmarkStart w:id="1421" w:name="_p_9cb80e8403d545b8b16e1b0b2f0b90a2"/>
      <w:bookmarkEnd w:id="1421"/>
    </w:p>
    <w:p w14:paraId="5B929623" w14:textId="77777777" w:rsidR="00F05B36" w:rsidRPr="00321991" w:rsidRDefault="00F05B36" w:rsidP="007553B5">
      <w:pPr>
        <w:pStyle w:val="Tablecaption"/>
        <w:rPr>
          <w:lang w:val="en-US"/>
        </w:rPr>
      </w:pPr>
      <w:r w:rsidRPr="00321991">
        <w:rPr>
          <w:lang w:val="en-US"/>
        </w:rPr>
        <w:t>Table 10.1</w:t>
      </w:r>
      <w:r w:rsidR="00D44228" w:rsidRPr="00321991">
        <w:rPr>
          <w:lang w:val="en-US"/>
        </w:rPr>
        <w:t>.</w:t>
      </w:r>
      <w:r w:rsidRPr="00321991">
        <w:rPr>
          <w:lang w:val="en-US"/>
        </w:rPr>
        <w:t xml:space="preserve"> Rules for new local identifier allocation</w:t>
      </w:r>
      <w:bookmarkStart w:id="1422" w:name="_p_0b82dfdfaf9d479ca16935a76392ca8b"/>
      <w:bookmarkEnd w:id="1422"/>
    </w:p>
    <w:p w14:paraId="2196A671" w14:textId="77777777" w:rsidR="00790830" w:rsidRPr="00321991" w:rsidRDefault="00F2616A" w:rsidP="00FA5A4D">
      <w:pPr>
        <w:pStyle w:val="TPSTable"/>
        <w:rPr>
          <w:lang w:val="en-US"/>
        </w:rPr>
      </w:pPr>
      <w:r w:rsidRPr="00FA5A4D">
        <w:fldChar w:fldCharType="begin"/>
      </w:r>
      <w:r w:rsidR="00B66225" w:rsidRPr="00FA5A4D">
        <w:instrText xml:space="preserve"> MACROBUTTON TPS_Table TABLE: Table with lines</w:instrText>
      </w:r>
      <w:r w:rsidR="00B66225" w:rsidRPr="00FA5A4D">
        <w:rPr>
          <w:vanish/>
        </w:rPr>
        <w:fldChar w:fldCharType="begin"/>
      </w:r>
      <w:r w:rsidR="00B66225" w:rsidRPr="00FA5A4D">
        <w:rPr>
          <w:vanish/>
        </w:rPr>
        <w:instrText xml:space="preserve"> Name="Table with lines" Columns="3" HeaderRows="1" BodyRows="8" FooterRows="0" KeepTableWidth="true" KeepWidths="true" KeepHAlign="true" KeepVAlign="true" </w:instrText>
      </w:r>
      <w:r w:rsidR="00B66225" w:rsidRPr="00FA5A4D">
        <w:fldChar w:fldCharType="end"/>
      </w:r>
      <w:r w:rsidRPr="00FA5A4D">
        <w:fldChar w:fldCharType="end"/>
      </w:r>
      <w:bookmarkStart w:id="1423" w:name="_p_1594faf2a0584d45ada544e232bcd536"/>
      <w:bookmarkEnd w:id="1423"/>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2637"/>
        <w:gridCol w:w="2334"/>
      </w:tblGrid>
      <w:tr w:rsidR="00F05B36" w:rsidRPr="00321991" w14:paraId="08CAB4DC" w14:textId="77777777" w:rsidTr="008B7C2F">
        <w:trPr>
          <w:tblHeader/>
          <w:jc w:val="center"/>
        </w:trPr>
        <w:tc>
          <w:tcPr>
            <w:tcW w:w="4385" w:type="dxa"/>
            <w:shd w:val="clear" w:color="auto" w:fill="F2F2F2" w:themeFill="background1" w:themeFillShade="F2"/>
            <w:tcMar>
              <w:top w:w="100" w:type="dxa"/>
              <w:left w:w="100" w:type="dxa"/>
              <w:bottom w:w="100" w:type="dxa"/>
              <w:right w:w="100" w:type="dxa"/>
            </w:tcMar>
          </w:tcPr>
          <w:p w14:paraId="2B7BFBD8" w14:textId="77777777" w:rsidR="00F05B36" w:rsidRPr="00321991" w:rsidRDefault="00F05B36" w:rsidP="00AC149C">
            <w:pPr>
              <w:pStyle w:val="Tableheader"/>
              <w:rPr>
                <w:highlight w:val="white"/>
                <w:lang w:val="en-US"/>
              </w:rPr>
            </w:pPr>
            <w:r w:rsidRPr="00321991">
              <w:rPr>
                <w:highlight w:val="white"/>
                <w:lang w:val="en-US"/>
              </w:rPr>
              <w:lastRenderedPageBreak/>
              <w:t xml:space="preserve">Platform </w:t>
            </w:r>
            <w:r w:rsidR="00DC07B8" w:rsidRPr="00321991">
              <w:rPr>
                <w:highlight w:val="white"/>
                <w:lang w:val="en-US"/>
              </w:rPr>
              <w:t>t</w:t>
            </w:r>
            <w:r w:rsidRPr="00321991">
              <w:rPr>
                <w:highlight w:val="white"/>
                <w:lang w:val="en-US"/>
              </w:rPr>
              <w:t>ype</w:t>
            </w:r>
          </w:p>
        </w:tc>
        <w:tc>
          <w:tcPr>
            <w:tcW w:w="2858" w:type="dxa"/>
            <w:shd w:val="clear" w:color="auto" w:fill="F2F2F2" w:themeFill="background1" w:themeFillShade="F2"/>
            <w:tcMar>
              <w:top w:w="100" w:type="dxa"/>
              <w:left w:w="100" w:type="dxa"/>
              <w:bottom w:w="100" w:type="dxa"/>
              <w:right w:w="100" w:type="dxa"/>
            </w:tcMar>
          </w:tcPr>
          <w:p w14:paraId="4E794930" w14:textId="77777777" w:rsidR="00F05B36" w:rsidRPr="00321991" w:rsidRDefault="00F05B36" w:rsidP="00AC149C">
            <w:pPr>
              <w:pStyle w:val="Tableheader"/>
              <w:rPr>
                <w:highlight w:val="white"/>
                <w:lang w:val="en-US"/>
              </w:rPr>
            </w:pPr>
            <w:r w:rsidRPr="00321991">
              <w:rPr>
                <w:highlight w:val="white"/>
                <w:lang w:val="en-US"/>
              </w:rPr>
              <w:t>Previous local identifier</w:t>
            </w:r>
          </w:p>
        </w:tc>
        <w:tc>
          <w:tcPr>
            <w:tcW w:w="2528" w:type="dxa"/>
            <w:shd w:val="clear" w:color="auto" w:fill="F2F2F2" w:themeFill="background1" w:themeFillShade="F2"/>
            <w:tcMar>
              <w:top w:w="100" w:type="dxa"/>
              <w:left w:w="100" w:type="dxa"/>
              <w:bottom w:w="100" w:type="dxa"/>
              <w:right w:w="100" w:type="dxa"/>
            </w:tcMar>
          </w:tcPr>
          <w:p w14:paraId="1DF9875D" w14:textId="77777777" w:rsidR="00F05B36" w:rsidRPr="00321991" w:rsidRDefault="00F05B36" w:rsidP="00AC149C">
            <w:pPr>
              <w:pStyle w:val="Tableheader"/>
              <w:rPr>
                <w:highlight w:val="white"/>
                <w:lang w:val="en-US"/>
              </w:rPr>
            </w:pPr>
            <w:r w:rsidRPr="00321991">
              <w:rPr>
                <w:highlight w:val="white"/>
                <w:lang w:val="en-US"/>
              </w:rPr>
              <w:t>New local identifier</w:t>
            </w:r>
            <w:bookmarkStart w:id="1424" w:name="_p_2db07f411b90483a9f173b77bfad22a4"/>
            <w:bookmarkEnd w:id="1424"/>
          </w:p>
        </w:tc>
      </w:tr>
      <w:tr w:rsidR="00F05B36" w:rsidRPr="00321991" w14:paraId="71258A61" w14:textId="77777777" w:rsidTr="008B7C2F">
        <w:trPr>
          <w:tblHeader/>
          <w:jc w:val="center"/>
        </w:trPr>
        <w:tc>
          <w:tcPr>
            <w:tcW w:w="4385" w:type="dxa"/>
            <w:shd w:val="clear" w:color="auto" w:fill="auto"/>
            <w:tcMar>
              <w:top w:w="100" w:type="dxa"/>
              <w:left w:w="100" w:type="dxa"/>
              <w:bottom w:w="100" w:type="dxa"/>
              <w:right w:w="100" w:type="dxa"/>
            </w:tcMar>
          </w:tcPr>
          <w:p w14:paraId="638906A1" w14:textId="77777777" w:rsidR="00F05B36" w:rsidRPr="00321991" w:rsidRDefault="00F05B36" w:rsidP="00AC149C">
            <w:pPr>
              <w:pStyle w:val="Tablebody"/>
              <w:rPr>
                <w:highlight w:val="white"/>
                <w:lang w:val="en-US"/>
              </w:rPr>
            </w:pPr>
            <w:r w:rsidRPr="00321991">
              <w:rPr>
                <w:highlight w:val="white"/>
                <w:lang w:val="en-US"/>
              </w:rPr>
              <w:t xml:space="preserve">Profiling floats, micro floats, </w:t>
            </w:r>
            <w:r w:rsidR="008E3C00" w:rsidRPr="00321991">
              <w:rPr>
                <w:highlight w:val="white"/>
                <w:lang w:val="en-US"/>
              </w:rPr>
              <w:t>i</w:t>
            </w:r>
            <w:r w:rsidRPr="00321991">
              <w:rPr>
                <w:highlight w:val="white"/>
                <w:lang w:val="en-US"/>
              </w:rPr>
              <w:t>ce tethered profilers, polar ocean profiling systems, deep floats, etc.</w:t>
            </w:r>
          </w:p>
        </w:tc>
        <w:tc>
          <w:tcPr>
            <w:tcW w:w="2858" w:type="dxa"/>
            <w:shd w:val="clear" w:color="auto" w:fill="auto"/>
            <w:tcMar>
              <w:top w:w="100" w:type="dxa"/>
              <w:left w:w="100" w:type="dxa"/>
              <w:bottom w:w="100" w:type="dxa"/>
              <w:right w:w="100" w:type="dxa"/>
            </w:tcMar>
          </w:tcPr>
          <w:p w14:paraId="1AD03CDC" w14:textId="77777777" w:rsidR="00F05B36" w:rsidRPr="00321991" w:rsidRDefault="00F05B36" w:rsidP="00AC149C">
            <w:pPr>
              <w:pStyle w:val="Tablebody"/>
              <w:rPr>
                <w:highlight w:val="white"/>
                <w:lang w:val="en-US"/>
              </w:rPr>
            </w:pPr>
            <w:proofErr w:type="spellStart"/>
            <w:r w:rsidRPr="00321991">
              <w:rPr>
                <w:highlight w:val="white"/>
                <w:lang w:val="en-US"/>
              </w:rPr>
              <w:t>A</w:t>
            </w:r>
            <w:r w:rsidR="00AC149C" w:rsidRPr="00321991">
              <w:rPr>
                <w:rStyle w:val="Subscript"/>
                <w:lang w:val="en-US"/>
              </w:rPr>
              <w:t>1</w:t>
            </w:r>
            <w:r w:rsidRPr="00321991">
              <w:rPr>
                <w:highlight w:val="white"/>
                <w:lang w:val="en-US"/>
              </w:rPr>
              <w:t>9nnnnn</w:t>
            </w:r>
            <w:proofErr w:type="spellEnd"/>
          </w:p>
          <w:p w14:paraId="41BB8CC1"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00FC013C" w:rsidRPr="00321991">
              <w:rPr>
                <w:highlight w:val="white"/>
                <w:lang w:val="en-US"/>
              </w:rPr>
              <w:t> </w:t>
            </w:r>
            <w:r w:rsidRPr="00321991">
              <w:rPr>
                <w:highlight w:val="white"/>
                <w:lang w:val="en-US"/>
              </w:rPr>
              <w:t>=</w:t>
            </w:r>
            <w:r w:rsidR="00FC013C"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w:t>
            </w:r>
            <w:bookmarkStart w:id="1425" w:name="_p_752485707b564caebabdb37ac6168c67"/>
            <w:bookmarkEnd w:id="1425"/>
          </w:p>
        </w:tc>
        <w:tc>
          <w:tcPr>
            <w:tcW w:w="2528" w:type="dxa"/>
            <w:shd w:val="clear" w:color="auto" w:fill="auto"/>
            <w:tcMar>
              <w:top w:w="100" w:type="dxa"/>
              <w:left w:w="100" w:type="dxa"/>
              <w:bottom w:w="100" w:type="dxa"/>
              <w:right w:w="100" w:type="dxa"/>
            </w:tcMar>
          </w:tcPr>
          <w:p w14:paraId="531390DE" w14:textId="77777777" w:rsidR="00F05B36" w:rsidRPr="00321991" w:rsidRDefault="00F05B36" w:rsidP="00AC149C">
            <w:pPr>
              <w:pStyle w:val="Tablebody"/>
              <w:rPr>
                <w:highlight w:val="white"/>
                <w:lang w:val="en-US"/>
              </w:rPr>
            </w:pPr>
            <w:proofErr w:type="spellStart"/>
            <w:r w:rsidRPr="00321991">
              <w:rPr>
                <w:highlight w:val="white"/>
                <w:lang w:val="en-US"/>
              </w:rPr>
              <w:t>A</w:t>
            </w:r>
            <w:r w:rsidR="00AC149C" w:rsidRPr="00321991">
              <w:rPr>
                <w:rStyle w:val="Subscript"/>
                <w:lang w:val="en-US"/>
              </w:rPr>
              <w:t>1</w:t>
            </w:r>
            <w:r w:rsidRPr="00321991">
              <w:rPr>
                <w:highlight w:val="white"/>
                <w:lang w:val="en-US"/>
              </w:rPr>
              <w:t>9nnnnn</w:t>
            </w:r>
            <w:bookmarkStart w:id="1426" w:name="_p_08aae57f341b4f8fa6e55aa49c11ac92"/>
            <w:bookmarkEnd w:id="1426"/>
            <w:proofErr w:type="spellEnd"/>
          </w:p>
          <w:p w14:paraId="30A97CCD"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00FC013C" w:rsidRPr="00321991">
              <w:rPr>
                <w:highlight w:val="white"/>
                <w:lang w:val="en-US"/>
              </w:rPr>
              <w:t> </w:t>
            </w:r>
            <w:r w:rsidRPr="00321991">
              <w:rPr>
                <w:highlight w:val="white"/>
                <w:lang w:val="en-US"/>
              </w:rPr>
              <w:t>=</w:t>
            </w:r>
            <w:r w:rsidR="00FC013C"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random</w:t>
            </w:r>
            <w:bookmarkStart w:id="1427" w:name="_p_d2c30fa570e348f19853e98ce003b7a5"/>
            <w:bookmarkStart w:id="1428" w:name="_p_fa92a4a9673645fea214dbf9238bbea5"/>
            <w:bookmarkStart w:id="1429" w:name="_p_fe96074128ef469cb623f1c165c32de9"/>
            <w:bookmarkStart w:id="1430" w:name="_p_f31f8fd060c2484585c9e460c86a81e8"/>
            <w:bookmarkStart w:id="1431" w:name="_p_36e78e5bed6d43cb932239a1c3d19800"/>
            <w:bookmarkStart w:id="1432" w:name="_p_bf75b35064024a64b67d3731c298ff98"/>
            <w:bookmarkStart w:id="1433" w:name="_p_7d7fa4c2b61149afbd278942786264b8"/>
            <w:bookmarkEnd w:id="1427"/>
            <w:bookmarkEnd w:id="1428"/>
            <w:bookmarkEnd w:id="1429"/>
            <w:bookmarkEnd w:id="1430"/>
            <w:bookmarkEnd w:id="1431"/>
            <w:bookmarkEnd w:id="1432"/>
            <w:bookmarkEnd w:id="1433"/>
          </w:p>
        </w:tc>
      </w:tr>
      <w:tr w:rsidR="00F05B36" w:rsidRPr="00321991" w14:paraId="319CF5DC" w14:textId="77777777" w:rsidTr="008B7C2F">
        <w:trPr>
          <w:tblHeader/>
          <w:jc w:val="center"/>
        </w:trPr>
        <w:tc>
          <w:tcPr>
            <w:tcW w:w="4385" w:type="dxa"/>
            <w:shd w:val="clear" w:color="auto" w:fill="auto"/>
            <w:tcMar>
              <w:top w:w="100" w:type="dxa"/>
              <w:left w:w="100" w:type="dxa"/>
              <w:bottom w:w="100" w:type="dxa"/>
              <w:right w:w="100" w:type="dxa"/>
            </w:tcMar>
          </w:tcPr>
          <w:p w14:paraId="483A9723" w14:textId="77777777" w:rsidR="00F05B36" w:rsidRPr="00321991" w:rsidRDefault="00F05B36" w:rsidP="00AC149C">
            <w:pPr>
              <w:pStyle w:val="Tablebody"/>
              <w:rPr>
                <w:highlight w:val="white"/>
                <w:lang w:val="en-US"/>
              </w:rPr>
            </w:pPr>
            <w:r w:rsidRPr="00321991">
              <w:rPr>
                <w:highlight w:val="white"/>
                <w:lang w:val="en-US"/>
              </w:rPr>
              <w:t xml:space="preserve">Marine </w:t>
            </w:r>
            <w:r w:rsidR="00BD4028" w:rsidRPr="00321991">
              <w:rPr>
                <w:highlight w:val="white"/>
                <w:lang w:val="en-US"/>
              </w:rPr>
              <w:t>a</w:t>
            </w:r>
            <w:r w:rsidRPr="00321991">
              <w:rPr>
                <w:highlight w:val="white"/>
                <w:lang w:val="en-US"/>
              </w:rPr>
              <w:t>nimals</w:t>
            </w:r>
          </w:p>
        </w:tc>
        <w:tc>
          <w:tcPr>
            <w:tcW w:w="2858" w:type="dxa"/>
            <w:shd w:val="clear" w:color="auto" w:fill="auto"/>
            <w:tcMar>
              <w:top w:w="100" w:type="dxa"/>
              <w:left w:w="100" w:type="dxa"/>
              <w:bottom w:w="100" w:type="dxa"/>
              <w:right w:w="100" w:type="dxa"/>
            </w:tcMar>
          </w:tcPr>
          <w:p w14:paraId="0AC4E2C6" w14:textId="77777777" w:rsidR="00F05B36" w:rsidRPr="00321991" w:rsidRDefault="00F05B36" w:rsidP="00AC149C">
            <w:pPr>
              <w:pStyle w:val="Tablebody"/>
              <w:rPr>
                <w:highlight w:val="white"/>
                <w:lang w:val="en-US"/>
              </w:rPr>
            </w:pPr>
            <w:proofErr w:type="spellStart"/>
            <w:r w:rsidRPr="00321991">
              <w:rPr>
                <w:highlight w:val="white"/>
                <w:lang w:val="en-US"/>
              </w:rPr>
              <w:t>99nnnnn</w:t>
            </w:r>
            <w:proofErr w:type="spellEnd"/>
          </w:p>
        </w:tc>
        <w:tc>
          <w:tcPr>
            <w:tcW w:w="2528" w:type="dxa"/>
            <w:shd w:val="clear" w:color="auto" w:fill="auto"/>
            <w:tcMar>
              <w:top w:w="100" w:type="dxa"/>
              <w:left w:w="100" w:type="dxa"/>
              <w:bottom w:w="100" w:type="dxa"/>
              <w:right w:w="100" w:type="dxa"/>
            </w:tcMar>
          </w:tcPr>
          <w:p w14:paraId="3E3C7D3A" w14:textId="77777777" w:rsidR="00F05B36" w:rsidRPr="00321991" w:rsidRDefault="00F05B36" w:rsidP="00AC149C">
            <w:pPr>
              <w:pStyle w:val="Tablebody"/>
              <w:rPr>
                <w:highlight w:val="white"/>
                <w:lang w:val="en-US"/>
              </w:rPr>
            </w:pPr>
            <w:proofErr w:type="spellStart"/>
            <w:r w:rsidRPr="00321991">
              <w:rPr>
                <w:highlight w:val="white"/>
                <w:lang w:val="en-US"/>
              </w:rPr>
              <w:t>99nnnnn</w:t>
            </w:r>
            <w:bookmarkStart w:id="1434" w:name="_p_11f35c0880614b6e8261f091c789c7a5"/>
            <w:bookmarkEnd w:id="1434"/>
            <w:proofErr w:type="spellEnd"/>
          </w:p>
        </w:tc>
      </w:tr>
      <w:tr w:rsidR="00F05B36" w:rsidRPr="00321991" w14:paraId="54635BAF" w14:textId="77777777" w:rsidTr="008B7C2F">
        <w:trPr>
          <w:tblHeader/>
          <w:jc w:val="center"/>
        </w:trPr>
        <w:tc>
          <w:tcPr>
            <w:tcW w:w="4385" w:type="dxa"/>
            <w:shd w:val="clear" w:color="auto" w:fill="auto"/>
            <w:tcMar>
              <w:top w:w="100" w:type="dxa"/>
              <w:left w:w="100" w:type="dxa"/>
              <w:bottom w:w="100" w:type="dxa"/>
              <w:right w:w="100" w:type="dxa"/>
            </w:tcMar>
          </w:tcPr>
          <w:p w14:paraId="6D90BFF4" w14:textId="77777777" w:rsidR="00F05B36" w:rsidRPr="00321991" w:rsidRDefault="00F05B36" w:rsidP="00AC149C">
            <w:pPr>
              <w:pStyle w:val="Tablebody"/>
              <w:rPr>
                <w:highlight w:val="white"/>
                <w:lang w:val="en-US"/>
              </w:rPr>
            </w:pPr>
            <w:r w:rsidRPr="00321991">
              <w:rPr>
                <w:highlight w:val="white"/>
                <w:lang w:val="en-US"/>
              </w:rPr>
              <w:t>Subsurface autonomous platforms, gliders</w:t>
            </w:r>
          </w:p>
        </w:tc>
        <w:tc>
          <w:tcPr>
            <w:tcW w:w="2858" w:type="dxa"/>
            <w:shd w:val="clear" w:color="auto" w:fill="auto"/>
            <w:tcMar>
              <w:top w:w="100" w:type="dxa"/>
              <w:left w:w="100" w:type="dxa"/>
              <w:bottom w:w="100" w:type="dxa"/>
              <w:right w:w="100" w:type="dxa"/>
            </w:tcMar>
          </w:tcPr>
          <w:p w14:paraId="6520D4F8" w14:textId="77777777" w:rsidR="00F05B36" w:rsidRPr="00321991" w:rsidRDefault="00F05B36" w:rsidP="00AC149C">
            <w:pPr>
              <w:pStyle w:val="Tablebody"/>
              <w:rPr>
                <w:highlight w:val="white"/>
                <w:lang w:val="en-US"/>
              </w:rPr>
            </w:pPr>
            <w:proofErr w:type="spellStart"/>
            <w:r w:rsidRPr="00321991">
              <w:rPr>
                <w:highlight w:val="white"/>
                <w:lang w:val="en-US"/>
              </w:rPr>
              <w:t>A</w:t>
            </w:r>
            <w:r w:rsidR="00B4610A" w:rsidRPr="00321991">
              <w:rPr>
                <w:rStyle w:val="Subscript"/>
                <w:lang w:val="en-US"/>
              </w:rPr>
              <w:t>1</w:t>
            </w:r>
            <w:r w:rsidRPr="00321991">
              <w:rPr>
                <w:highlight w:val="white"/>
                <w:lang w:val="en-US"/>
              </w:rPr>
              <w:t>8xxnnn</w:t>
            </w:r>
            <w:bookmarkStart w:id="1435" w:name="_p_9bdc1db0f79342ef89bf0d1bfe8e3ebb"/>
            <w:bookmarkEnd w:id="1435"/>
            <w:proofErr w:type="spellEnd"/>
          </w:p>
          <w:p w14:paraId="37972C80" w14:textId="77777777" w:rsidR="00F05B36" w:rsidRPr="00321991" w:rsidRDefault="00F05B36" w:rsidP="00AC149C">
            <w:pPr>
              <w:pStyle w:val="Tablebody"/>
              <w:rPr>
                <w:highlight w:val="white"/>
                <w:lang w:val="en-US"/>
              </w:rPr>
            </w:pPr>
            <w:r w:rsidRPr="00321991">
              <w:rPr>
                <w:highlight w:val="white"/>
                <w:lang w:val="en-US"/>
              </w:rPr>
              <w:t>If A</w:t>
            </w:r>
            <w:r w:rsidR="00AC149C" w:rsidRPr="00321991">
              <w:rPr>
                <w:rStyle w:val="Subscript"/>
                <w:lang w:val="en-US"/>
              </w:rPr>
              <w:t>1</w:t>
            </w:r>
            <w:r w:rsidRPr="00321991">
              <w:rPr>
                <w:highlight w:val="white"/>
                <w:lang w:val="en-US"/>
              </w:rPr>
              <w:t>=</w:t>
            </w:r>
            <w:r w:rsidR="00FC013C" w:rsidRPr="00321991">
              <w:rPr>
                <w:highlight w:val="white"/>
                <w:lang w:val="en-US"/>
              </w:rPr>
              <w:t> </w:t>
            </w:r>
            <w:r w:rsidRPr="00321991">
              <w:rPr>
                <w:highlight w:val="white"/>
                <w:lang w:val="en-US"/>
              </w:rPr>
              <w:t xml:space="preserve">4 </w:t>
            </w:r>
            <w:r w:rsidRPr="00321991">
              <w:rPr>
                <w:highlight w:val="white"/>
                <w:lang w:val="en-US"/>
              </w:rPr>
              <w:br/>
            </w:r>
            <w:proofErr w:type="spellStart"/>
            <w:r w:rsidRPr="00321991">
              <w:rPr>
                <w:highlight w:val="white"/>
                <w:lang w:val="en-US"/>
              </w:rPr>
              <w:t>nnn</w:t>
            </w:r>
            <w:proofErr w:type="spellEnd"/>
            <w:r w:rsidR="0060585A" w:rsidRPr="00321991">
              <w:rPr>
                <w:highlight w:val="white"/>
                <w:lang w:val="en-US"/>
              </w:rPr>
              <w:t> </w:t>
            </w:r>
            <w:r w:rsidRPr="00321991">
              <w:rPr>
                <w:highlight w:val="white"/>
                <w:lang w:val="en-US"/>
              </w:rPr>
              <w:t>=</w:t>
            </w:r>
            <w:r w:rsidR="0060585A" w:rsidRPr="00321991">
              <w:rPr>
                <w:highlight w:val="white"/>
                <w:lang w:val="en-US"/>
              </w:rPr>
              <w:t> </w:t>
            </w:r>
            <w:r w:rsidRPr="00321991">
              <w:rPr>
                <w:highlight w:val="white"/>
                <w:lang w:val="en-US"/>
              </w:rPr>
              <w:t>900</w:t>
            </w:r>
            <w:r w:rsidR="0079619B" w:rsidRPr="00321991">
              <w:rPr>
                <w:highlight w:val="white"/>
                <w:lang w:val="en-US"/>
              </w:rPr>
              <w:t>–9</w:t>
            </w:r>
            <w:r w:rsidRPr="00321991">
              <w:rPr>
                <w:highlight w:val="white"/>
                <w:lang w:val="en-US"/>
              </w:rPr>
              <w:t>99</w:t>
            </w:r>
            <w:bookmarkStart w:id="1436" w:name="_p_f7bed9d847674c42bcdba0c3ff70b04f"/>
            <w:bookmarkEnd w:id="1436"/>
          </w:p>
          <w:p w14:paraId="3D92EE63" w14:textId="77777777" w:rsidR="00F05B36" w:rsidRPr="00321991" w:rsidRDefault="00307939" w:rsidP="00AC149C">
            <w:pPr>
              <w:pStyle w:val="Tablebody"/>
              <w:rPr>
                <w:highlight w:val="white"/>
                <w:lang w:val="en-US"/>
              </w:rPr>
            </w:pPr>
            <w:r w:rsidRPr="00321991">
              <w:rPr>
                <w:highlight w:val="white"/>
                <w:lang w:val="en-US"/>
              </w:rPr>
              <w:t>otherwise</w:t>
            </w:r>
            <w:bookmarkStart w:id="1437" w:name="_p_a8197d9802b14896a275a6ce9c101cbc"/>
            <w:bookmarkEnd w:id="1437"/>
          </w:p>
          <w:p w14:paraId="48D0152B" w14:textId="77777777" w:rsidR="00F05B36" w:rsidRPr="00321991" w:rsidRDefault="00F05B36" w:rsidP="00AC149C">
            <w:pPr>
              <w:pStyle w:val="Tablebody"/>
              <w:rPr>
                <w:highlight w:val="white"/>
                <w:lang w:val="en-US"/>
              </w:rPr>
            </w:pPr>
            <w:proofErr w:type="spellStart"/>
            <w:r w:rsidRPr="00321991">
              <w:rPr>
                <w:highlight w:val="white"/>
                <w:lang w:val="en-US"/>
              </w:rPr>
              <w:t>nnn</w:t>
            </w:r>
            <w:proofErr w:type="spellEnd"/>
            <w:r w:rsidR="00307939" w:rsidRPr="00321991">
              <w:rPr>
                <w:highlight w:val="white"/>
                <w:lang w:val="en-US"/>
              </w:rPr>
              <w:t> </w:t>
            </w:r>
            <w:r w:rsidRPr="00321991">
              <w:rPr>
                <w:highlight w:val="white"/>
                <w:lang w:val="en-US"/>
              </w:rPr>
              <w:t>=</w:t>
            </w:r>
            <w:r w:rsidR="00307939" w:rsidRPr="00321991">
              <w:rPr>
                <w:highlight w:val="white"/>
                <w:lang w:val="en-US"/>
              </w:rPr>
              <w:t> </w:t>
            </w:r>
            <w:r w:rsidRPr="00321991">
              <w:rPr>
                <w:highlight w:val="white"/>
                <w:lang w:val="en-US"/>
              </w:rPr>
              <w:t>500</w:t>
            </w:r>
            <w:r w:rsidR="0079619B" w:rsidRPr="00321991">
              <w:rPr>
                <w:highlight w:val="white"/>
                <w:lang w:val="en-US"/>
              </w:rPr>
              <w:t>–9</w:t>
            </w:r>
            <w:r w:rsidRPr="00321991">
              <w:rPr>
                <w:highlight w:val="white"/>
                <w:lang w:val="en-US"/>
              </w:rPr>
              <w:t xml:space="preserve">99 </w:t>
            </w:r>
            <w:bookmarkStart w:id="1438" w:name="_p_c656f6f71bfa4fb4963219cf1509f1bf"/>
            <w:bookmarkStart w:id="1439" w:name="_p_039c03a0c07845328b24806631dc1294"/>
            <w:bookmarkStart w:id="1440" w:name="_p_c5fa15dfebdd4953a9c7ab7b7adeb8af"/>
            <w:bookmarkStart w:id="1441" w:name="_p_c3d1fd755d954389a37c6b66b0200c54"/>
            <w:bookmarkStart w:id="1442" w:name="_p_9079de9251d54579b61857f0c27f4c53"/>
            <w:bookmarkStart w:id="1443" w:name="_p_10870c94c98e4a6fa03b59d066703138"/>
            <w:bookmarkStart w:id="1444" w:name="_p_6bffd9ca472648eaacee929f37872b25"/>
            <w:bookmarkEnd w:id="1438"/>
            <w:bookmarkEnd w:id="1439"/>
            <w:bookmarkEnd w:id="1440"/>
            <w:bookmarkEnd w:id="1441"/>
            <w:bookmarkEnd w:id="1442"/>
            <w:bookmarkEnd w:id="1443"/>
            <w:bookmarkEnd w:id="1444"/>
          </w:p>
        </w:tc>
        <w:tc>
          <w:tcPr>
            <w:tcW w:w="2528" w:type="dxa"/>
            <w:shd w:val="clear" w:color="auto" w:fill="auto"/>
            <w:tcMar>
              <w:top w:w="100" w:type="dxa"/>
              <w:left w:w="100" w:type="dxa"/>
              <w:bottom w:w="100" w:type="dxa"/>
              <w:right w:w="100" w:type="dxa"/>
            </w:tcMar>
          </w:tcPr>
          <w:p w14:paraId="71C8FE37" w14:textId="77777777" w:rsidR="00F05B36" w:rsidRPr="00321991" w:rsidRDefault="00F05B36" w:rsidP="00AC149C">
            <w:pPr>
              <w:pStyle w:val="Tablebody"/>
              <w:rPr>
                <w:highlight w:val="white"/>
                <w:lang w:val="en-US"/>
              </w:rPr>
            </w:pPr>
            <w:proofErr w:type="spellStart"/>
            <w:r w:rsidRPr="00321991">
              <w:rPr>
                <w:highlight w:val="white"/>
                <w:lang w:val="en-US"/>
              </w:rPr>
              <w:t>89nnnnn</w:t>
            </w:r>
            <w:bookmarkStart w:id="1445" w:name="_p_58e99bfae0aa4ba9b93a0f566982df02"/>
            <w:bookmarkEnd w:id="1445"/>
            <w:proofErr w:type="spellEnd"/>
          </w:p>
          <w:p w14:paraId="46CD7DE4" w14:textId="77777777" w:rsidR="00F05B36" w:rsidRPr="00321991" w:rsidRDefault="00F05B36" w:rsidP="00AC149C">
            <w:pPr>
              <w:pStyle w:val="Tablebody"/>
              <w:rPr>
                <w:highlight w:val="white"/>
                <w:lang w:val="en-US"/>
              </w:rPr>
            </w:pPr>
          </w:p>
        </w:tc>
      </w:tr>
      <w:tr w:rsidR="00F05B36" w:rsidRPr="00321991" w14:paraId="1FCED5EC" w14:textId="77777777" w:rsidTr="008B7C2F">
        <w:trPr>
          <w:tblHeader/>
          <w:jc w:val="center"/>
        </w:trPr>
        <w:tc>
          <w:tcPr>
            <w:tcW w:w="4385" w:type="dxa"/>
            <w:shd w:val="clear" w:color="auto" w:fill="auto"/>
            <w:tcMar>
              <w:top w:w="100" w:type="dxa"/>
              <w:left w:w="100" w:type="dxa"/>
              <w:bottom w:w="100" w:type="dxa"/>
              <w:right w:w="100" w:type="dxa"/>
            </w:tcMar>
          </w:tcPr>
          <w:p w14:paraId="02C129D6" w14:textId="77777777" w:rsidR="00F05B36" w:rsidRPr="00321991" w:rsidRDefault="00F05B36" w:rsidP="00AC149C">
            <w:pPr>
              <w:pStyle w:val="Tablebody"/>
              <w:rPr>
                <w:highlight w:val="white"/>
                <w:lang w:val="en-US"/>
              </w:rPr>
            </w:pPr>
            <w:r w:rsidRPr="00321991">
              <w:rPr>
                <w:highlight w:val="white"/>
                <w:lang w:val="en-US"/>
              </w:rPr>
              <w:t>Surface drifters, ice drifters</w:t>
            </w:r>
          </w:p>
        </w:tc>
        <w:tc>
          <w:tcPr>
            <w:tcW w:w="2858" w:type="dxa"/>
            <w:shd w:val="clear" w:color="auto" w:fill="auto"/>
            <w:tcMar>
              <w:top w:w="100" w:type="dxa"/>
              <w:left w:w="100" w:type="dxa"/>
              <w:bottom w:w="100" w:type="dxa"/>
              <w:right w:w="100" w:type="dxa"/>
            </w:tcMar>
          </w:tcPr>
          <w:p w14:paraId="476EA160" w14:textId="77777777" w:rsidR="009C1402" w:rsidRPr="00321991" w:rsidRDefault="00F05B36" w:rsidP="00AC149C">
            <w:pPr>
              <w:pStyle w:val="Tablebody"/>
              <w:rPr>
                <w:highlight w:val="white"/>
                <w:lang w:val="en-US"/>
              </w:rPr>
            </w:pPr>
            <w:proofErr w:type="spellStart"/>
            <w:r w:rsidRPr="00321991">
              <w:rPr>
                <w:highlight w:val="white"/>
                <w:lang w:val="en-US"/>
              </w:rPr>
              <w:t>A</w:t>
            </w:r>
            <w:r w:rsidR="00B4610A" w:rsidRPr="00321991">
              <w:rPr>
                <w:rStyle w:val="Subscript"/>
                <w:lang w:val="en-US"/>
              </w:rPr>
              <w:t>1</w:t>
            </w:r>
            <w:r w:rsidRPr="00321991">
              <w:rPr>
                <w:highlight w:val="white"/>
                <w:lang w:val="en-US"/>
              </w:rPr>
              <w:t>B</w:t>
            </w:r>
            <w:r w:rsidR="00287350" w:rsidRPr="00321991">
              <w:rPr>
                <w:rStyle w:val="Subscript"/>
                <w:lang w:val="en-US"/>
              </w:rPr>
              <w:t>w</w:t>
            </w:r>
            <w:r w:rsidRPr="00321991">
              <w:rPr>
                <w:highlight w:val="white"/>
                <w:lang w:val="en-US"/>
              </w:rPr>
              <w:t>xxnnn</w:t>
            </w:r>
            <w:proofErr w:type="spellEnd"/>
          </w:p>
          <w:p w14:paraId="7A31C746" w14:textId="77777777" w:rsidR="00F05B36" w:rsidRPr="00321991" w:rsidRDefault="008F3DA6" w:rsidP="00AC149C">
            <w:pPr>
              <w:pStyle w:val="Tablebody"/>
              <w:rPr>
                <w:highlight w:val="white"/>
                <w:lang w:val="en-US"/>
              </w:rPr>
            </w:pPr>
            <w:proofErr w:type="spellStart"/>
            <w:r w:rsidRPr="00321991">
              <w:rPr>
                <w:highlight w:val="white"/>
                <w:lang w:val="en-US"/>
              </w:rPr>
              <w:t>n</w:t>
            </w:r>
            <w:r w:rsidR="00F05B36" w:rsidRPr="00321991">
              <w:rPr>
                <w:highlight w:val="white"/>
                <w:lang w:val="en-US"/>
              </w:rPr>
              <w:t>nn</w:t>
            </w:r>
            <w:proofErr w:type="spellEnd"/>
            <w:r w:rsidR="00307939" w:rsidRPr="00321991">
              <w:rPr>
                <w:highlight w:val="white"/>
                <w:lang w:val="en-US"/>
              </w:rPr>
              <w:t> </w:t>
            </w:r>
            <w:r w:rsidR="00F05B36" w:rsidRPr="00321991">
              <w:rPr>
                <w:highlight w:val="white"/>
                <w:lang w:val="en-US"/>
              </w:rPr>
              <w:t>=</w:t>
            </w:r>
            <w:r w:rsidR="00307939" w:rsidRPr="00321991">
              <w:rPr>
                <w:highlight w:val="white"/>
                <w:lang w:val="en-US"/>
              </w:rPr>
              <w:t> </w:t>
            </w:r>
            <w:r w:rsidR="00F05B36" w:rsidRPr="00321991">
              <w:rPr>
                <w:highlight w:val="white"/>
                <w:lang w:val="en-US"/>
              </w:rPr>
              <w:t>500</w:t>
            </w:r>
            <w:r w:rsidR="0079619B" w:rsidRPr="00321991">
              <w:rPr>
                <w:highlight w:val="white"/>
                <w:lang w:val="en-US"/>
              </w:rPr>
              <w:t>–8</w:t>
            </w:r>
            <w:r w:rsidR="00F05B36" w:rsidRPr="00321991">
              <w:rPr>
                <w:highlight w:val="white"/>
                <w:lang w:val="en-US"/>
              </w:rPr>
              <w:t>99</w:t>
            </w:r>
            <w:r w:rsidR="00F05B36" w:rsidRPr="00321991">
              <w:rPr>
                <w:highlight w:val="white"/>
                <w:lang w:val="en-US"/>
              </w:rPr>
              <w:br/>
              <w:t>xx</w:t>
            </w:r>
            <w:r w:rsidR="00307939" w:rsidRPr="00321991">
              <w:rPr>
                <w:highlight w:val="white"/>
                <w:lang w:val="en-US"/>
              </w:rPr>
              <w:t> </w:t>
            </w:r>
            <w:r w:rsidR="00F05B36" w:rsidRPr="00321991">
              <w:rPr>
                <w:highlight w:val="white"/>
                <w:lang w:val="en-US"/>
              </w:rPr>
              <w:t>=</w:t>
            </w:r>
            <w:r w:rsidR="00307939" w:rsidRPr="00321991">
              <w:rPr>
                <w:highlight w:val="white"/>
                <w:lang w:val="en-US"/>
              </w:rPr>
              <w:t> </w:t>
            </w:r>
            <w:r w:rsidR="00F05B36" w:rsidRPr="00321991">
              <w:rPr>
                <w:highlight w:val="white"/>
                <w:lang w:val="en-US"/>
              </w:rPr>
              <w:t>00</w:t>
            </w:r>
            <w:r w:rsidR="0079619B" w:rsidRPr="00321991">
              <w:rPr>
                <w:highlight w:val="white"/>
                <w:lang w:val="en-US"/>
              </w:rPr>
              <w:t>–9</w:t>
            </w:r>
            <w:r w:rsidR="00F05B36" w:rsidRPr="00321991">
              <w:rPr>
                <w:highlight w:val="white"/>
                <w:lang w:val="en-US"/>
              </w:rPr>
              <w:t>9</w:t>
            </w:r>
            <w:bookmarkStart w:id="1446" w:name="_p_137b91a585cb4e0ba487119b5180bb98"/>
            <w:bookmarkEnd w:id="1446"/>
          </w:p>
          <w:p w14:paraId="62B6D2BF"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00307939" w:rsidRPr="00321991">
              <w:rPr>
                <w:highlight w:val="white"/>
                <w:lang w:val="en-US"/>
              </w:rPr>
              <w:t> </w:t>
            </w:r>
            <w:r w:rsidRPr="00321991">
              <w:rPr>
                <w:highlight w:val="white"/>
                <w:lang w:val="en-US"/>
              </w:rPr>
              <w:t>=</w:t>
            </w:r>
            <w:r w:rsidR="000C2BDC"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B</w:t>
            </w:r>
            <w:r w:rsidR="00B629A8" w:rsidRPr="00321991">
              <w:rPr>
                <w:rStyle w:val="Subscript"/>
                <w:lang w:val="en-US"/>
              </w:rPr>
              <w:t>W</w:t>
            </w:r>
            <w:r w:rsidR="000C2BDC" w:rsidRPr="00321991">
              <w:rPr>
                <w:highlight w:val="white"/>
                <w:lang w:val="en-US"/>
              </w:rPr>
              <w:t> </w:t>
            </w:r>
            <w:r w:rsidRPr="00321991">
              <w:rPr>
                <w:highlight w:val="white"/>
                <w:lang w:val="en-US"/>
              </w:rPr>
              <w:t>=</w:t>
            </w:r>
            <w:r w:rsidR="000C2BDC"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w:t>
            </w:r>
            <w:bookmarkStart w:id="1447" w:name="_p_eafa454899414f70a561b36b5ea9f6a7"/>
            <w:bookmarkStart w:id="1448" w:name="_p_9ca961ac96434776a7cb919e94548868"/>
            <w:bookmarkStart w:id="1449" w:name="_p_63a8aabb720744c3804ab6bd702dac77"/>
            <w:bookmarkStart w:id="1450" w:name="_p_1530c298b0664c88b56a95494a6179d0"/>
            <w:bookmarkStart w:id="1451" w:name="_p_56c1030c4722492588274f439891e478"/>
            <w:bookmarkStart w:id="1452" w:name="_p_c9ca640d02ba47d084b9dfc2bac571a1"/>
            <w:bookmarkStart w:id="1453" w:name="_p_0e152b1fa1d44a7781de35734c81c91a"/>
            <w:bookmarkEnd w:id="1447"/>
            <w:bookmarkEnd w:id="1448"/>
            <w:bookmarkEnd w:id="1449"/>
            <w:bookmarkEnd w:id="1450"/>
            <w:bookmarkEnd w:id="1451"/>
            <w:bookmarkEnd w:id="1452"/>
            <w:bookmarkEnd w:id="1453"/>
          </w:p>
        </w:tc>
        <w:tc>
          <w:tcPr>
            <w:tcW w:w="2528" w:type="dxa"/>
            <w:shd w:val="clear" w:color="auto" w:fill="auto"/>
            <w:tcMar>
              <w:top w:w="100" w:type="dxa"/>
              <w:left w:w="100" w:type="dxa"/>
              <w:bottom w:w="100" w:type="dxa"/>
              <w:right w:w="100" w:type="dxa"/>
            </w:tcMar>
          </w:tcPr>
          <w:p w14:paraId="1ABFCF38" w14:textId="77777777" w:rsidR="00F05B36" w:rsidRPr="00321991" w:rsidRDefault="00F05B36" w:rsidP="00AC149C">
            <w:pPr>
              <w:pStyle w:val="Tablebody"/>
              <w:rPr>
                <w:highlight w:val="white"/>
                <w:lang w:val="en-US"/>
              </w:rPr>
            </w:pPr>
            <w:proofErr w:type="spellStart"/>
            <w:r w:rsidRPr="00321991">
              <w:rPr>
                <w:highlight w:val="white"/>
                <w:lang w:val="en-US"/>
              </w:rPr>
              <w:t>A</w:t>
            </w:r>
            <w:r w:rsidR="00AC149C" w:rsidRPr="00321991">
              <w:rPr>
                <w:rStyle w:val="Subscript"/>
                <w:lang w:val="en-US"/>
              </w:rPr>
              <w:t>1</w:t>
            </w:r>
            <w:r w:rsidRPr="00321991">
              <w:rPr>
                <w:highlight w:val="white"/>
                <w:lang w:val="en-US"/>
              </w:rPr>
              <w:t>8nnnnn</w:t>
            </w:r>
            <w:bookmarkStart w:id="1454" w:name="_p_520b47f37a634ded8ab2ff998cd0fff7"/>
            <w:bookmarkEnd w:id="1454"/>
            <w:proofErr w:type="spellEnd"/>
          </w:p>
          <w:p w14:paraId="4B7D450D"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00307939" w:rsidRPr="00321991">
              <w:rPr>
                <w:highlight w:val="white"/>
                <w:lang w:val="en-US"/>
              </w:rPr>
              <w:t> </w:t>
            </w:r>
            <w:r w:rsidRPr="00321991">
              <w:rPr>
                <w:highlight w:val="white"/>
                <w:lang w:val="en-US"/>
              </w:rPr>
              <w:t>=</w:t>
            </w:r>
            <w:r w:rsidR="00307939"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random</w:t>
            </w:r>
            <w:bookmarkStart w:id="1455" w:name="_p_686b4bceb0c5454a99989a73abc01f49"/>
            <w:bookmarkStart w:id="1456" w:name="_p_0dad045ca9ab4d96912f4fea95e6ba28"/>
            <w:bookmarkStart w:id="1457" w:name="_p_4e72201391d64825ad744cdaa2473282"/>
            <w:bookmarkStart w:id="1458" w:name="_p_34efaadc1b524c13b26337a6ccb24c08"/>
            <w:bookmarkStart w:id="1459" w:name="_p_a26b6207fa834e92b1ca53dd405dfbdc"/>
            <w:bookmarkStart w:id="1460" w:name="_p_af27e814e1b34316bbe24478e923f41d"/>
            <w:bookmarkStart w:id="1461" w:name="_p_4f232a76e4eb428cbd41c940e4bcf5e9"/>
            <w:bookmarkEnd w:id="1455"/>
            <w:bookmarkEnd w:id="1456"/>
            <w:bookmarkEnd w:id="1457"/>
            <w:bookmarkEnd w:id="1458"/>
            <w:bookmarkEnd w:id="1459"/>
            <w:bookmarkEnd w:id="1460"/>
            <w:bookmarkEnd w:id="1461"/>
          </w:p>
        </w:tc>
      </w:tr>
      <w:tr w:rsidR="00F05B36" w:rsidRPr="00321991" w14:paraId="3C220C9C" w14:textId="77777777" w:rsidTr="008B7C2F">
        <w:trPr>
          <w:tblHeader/>
          <w:jc w:val="center"/>
        </w:trPr>
        <w:tc>
          <w:tcPr>
            <w:tcW w:w="4385" w:type="dxa"/>
            <w:shd w:val="clear" w:color="auto" w:fill="auto"/>
            <w:tcMar>
              <w:top w:w="100" w:type="dxa"/>
              <w:left w:w="100" w:type="dxa"/>
              <w:bottom w:w="100" w:type="dxa"/>
              <w:right w:w="100" w:type="dxa"/>
            </w:tcMar>
          </w:tcPr>
          <w:p w14:paraId="5CF17C2D" w14:textId="77777777" w:rsidR="00F05B36" w:rsidRPr="00321991" w:rsidRDefault="00F05B36" w:rsidP="00AC149C">
            <w:pPr>
              <w:pStyle w:val="Tablebody"/>
              <w:rPr>
                <w:highlight w:val="white"/>
                <w:lang w:val="en-US"/>
              </w:rPr>
            </w:pPr>
            <w:r w:rsidRPr="00321991">
              <w:rPr>
                <w:highlight w:val="white"/>
                <w:lang w:val="en-US"/>
              </w:rPr>
              <w:t>Other autonomous surface instruments (</w:t>
            </w:r>
            <w:proofErr w:type="spellStart"/>
            <w:r w:rsidRPr="00321991">
              <w:rPr>
                <w:highlight w:val="white"/>
                <w:lang w:val="en-US"/>
              </w:rPr>
              <w:t>saildrones</w:t>
            </w:r>
            <w:proofErr w:type="spellEnd"/>
            <w:r w:rsidRPr="00321991">
              <w:rPr>
                <w:highlight w:val="white"/>
                <w:lang w:val="en-US"/>
              </w:rPr>
              <w:t>, wave gliders, etc.)</w:t>
            </w:r>
          </w:p>
        </w:tc>
        <w:tc>
          <w:tcPr>
            <w:tcW w:w="2858" w:type="dxa"/>
            <w:shd w:val="clear" w:color="auto" w:fill="auto"/>
            <w:tcMar>
              <w:top w:w="100" w:type="dxa"/>
              <w:left w:w="100" w:type="dxa"/>
              <w:bottom w:w="100" w:type="dxa"/>
              <w:right w:w="100" w:type="dxa"/>
            </w:tcMar>
          </w:tcPr>
          <w:p w14:paraId="3735A217" w14:textId="77777777" w:rsidR="00F05B36" w:rsidRPr="00321991" w:rsidRDefault="00F05B36" w:rsidP="00AC149C">
            <w:pPr>
              <w:pStyle w:val="Tablebody"/>
              <w:rPr>
                <w:highlight w:val="white"/>
                <w:lang w:val="en-US"/>
              </w:rPr>
            </w:pPr>
            <w:proofErr w:type="spellStart"/>
            <w:r w:rsidRPr="00321991">
              <w:rPr>
                <w:highlight w:val="white"/>
                <w:lang w:val="en-US"/>
              </w:rPr>
              <w:t>A</w:t>
            </w:r>
            <w:r w:rsidR="00B4610A" w:rsidRPr="00321991">
              <w:rPr>
                <w:rStyle w:val="Subscript"/>
                <w:lang w:val="en-US"/>
              </w:rPr>
              <w:t>1</w:t>
            </w:r>
            <w:r w:rsidRPr="00321991">
              <w:rPr>
                <w:highlight w:val="white"/>
                <w:lang w:val="en-US"/>
              </w:rPr>
              <w:t>8xxnnn</w:t>
            </w:r>
            <w:proofErr w:type="spellEnd"/>
          </w:p>
          <w:p w14:paraId="1F981ABC" w14:textId="77777777" w:rsidR="00F05B36" w:rsidRPr="00321991" w:rsidRDefault="00F05B36" w:rsidP="00AC149C">
            <w:pPr>
              <w:pStyle w:val="Tablebody"/>
              <w:rPr>
                <w:highlight w:val="white"/>
                <w:lang w:val="en-US"/>
              </w:rPr>
            </w:pPr>
            <w:r w:rsidRPr="00321991">
              <w:rPr>
                <w:highlight w:val="white"/>
                <w:lang w:val="en-US"/>
              </w:rPr>
              <w:t>If A</w:t>
            </w:r>
            <w:r w:rsidR="00AC149C" w:rsidRPr="00321991">
              <w:rPr>
                <w:rStyle w:val="Subscript"/>
                <w:lang w:val="en-US"/>
              </w:rPr>
              <w:t>1</w:t>
            </w:r>
            <w:r w:rsidR="00B201D7" w:rsidRPr="00321991">
              <w:rPr>
                <w:highlight w:val="white"/>
                <w:lang w:val="en-US"/>
              </w:rPr>
              <w:t> </w:t>
            </w:r>
            <w:r w:rsidRPr="00321991">
              <w:rPr>
                <w:highlight w:val="white"/>
                <w:lang w:val="en-US"/>
              </w:rPr>
              <w:t>=</w:t>
            </w:r>
            <w:r w:rsidR="00B201D7" w:rsidRPr="00321991">
              <w:rPr>
                <w:highlight w:val="white"/>
                <w:lang w:val="en-US"/>
              </w:rPr>
              <w:t> </w:t>
            </w:r>
            <w:r w:rsidRPr="00321991">
              <w:rPr>
                <w:highlight w:val="white"/>
                <w:lang w:val="en-US"/>
              </w:rPr>
              <w:t xml:space="preserve">4 </w:t>
            </w:r>
            <w:r w:rsidRPr="00321991">
              <w:rPr>
                <w:highlight w:val="white"/>
                <w:lang w:val="en-US"/>
              </w:rPr>
              <w:br/>
            </w:r>
            <w:proofErr w:type="spellStart"/>
            <w:r w:rsidRPr="00321991">
              <w:rPr>
                <w:highlight w:val="white"/>
                <w:lang w:val="en-US"/>
              </w:rPr>
              <w:t>nnn</w:t>
            </w:r>
            <w:proofErr w:type="spellEnd"/>
            <w:r w:rsidR="00B201D7" w:rsidRPr="00321991">
              <w:rPr>
                <w:highlight w:val="white"/>
                <w:lang w:val="en-US"/>
              </w:rPr>
              <w:t> </w:t>
            </w:r>
            <w:r w:rsidRPr="00321991">
              <w:rPr>
                <w:highlight w:val="white"/>
                <w:lang w:val="en-US"/>
              </w:rPr>
              <w:t>=</w:t>
            </w:r>
            <w:r w:rsidR="00B201D7" w:rsidRPr="00321991">
              <w:rPr>
                <w:highlight w:val="white"/>
                <w:lang w:val="en-US"/>
              </w:rPr>
              <w:t> </w:t>
            </w:r>
            <w:r w:rsidRPr="00321991">
              <w:rPr>
                <w:highlight w:val="white"/>
                <w:lang w:val="en-US"/>
              </w:rPr>
              <w:t>900</w:t>
            </w:r>
            <w:r w:rsidR="0079619B" w:rsidRPr="00321991">
              <w:rPr>
                <w:highlight w:val="white"/>
                <w:lang w:val="en-US"/>
              </w:rPr>
              <w:t>–9</w:t>
            </w:r>
            <w:r w:rsidRPr="00321991">
              <w:rPr>
                <w:highlight w:val="white"/>
                <w:lang w:val="en-US"/>
              </w:rPr>
              <w:t>99</w:t>
            </w:r>
            <w:bookmarkStart w:id="1462" w:name="_p_46a02395fd0e404c872586731c4d5bcc"/>
            <w:bookmarkEnd w:id="1462"/>
          </w:p>
          <w:p w14:paraId="294651A0" w14:textId="77777777" w:rsidR="00F05B36" w:rsidRPr="00321991" w:rsidRDefault="00B201D7" w:rsidP="00AC149C">
            <w:pPr>
              <w:pStyle w:val="Tablebody"/>
              <w:rPr>
                <w:highlight w:val="white"/>
                <w:lang w:val="en-US"/>
              </w:rPr>
            </w:pPr>
            <w:r w:rsidRPr="00321991">
              <w:rPr>
                <w:highlight w:val="white"/>
                <w:lang w:val="en-US"/>
              </w:rPr>
              <w:t>otherwise</w:t>
            </w:r>
            <w:bookmarkStart w:id="1463" w:name="_p_cae4af3918bd4a38a6446e3701317bd9"/>
            <w:bookmarkEnd w:id="1463"/>
          </w:p>
          <w:p w14:paraId="09B62ADD" w14:textId="77777777" w:rsidR="00F05B36" w:rsidRPr="00321991" w:rsidRDefault="00F05B36" w:rsidP="00AC149C">
            <w:pPr>
              <w:pStyle w:val="Tablebody"/>
              <w:rPr>
                <w:highlight w:val="white"/>
                <w:lang w:val="en-US"/>
              </w:rPr>
            </w:pPr>
            <w:proofErr w:type="spellStart"/>
            <w:r w:rsidRPr="00321991">
              <w:rPr>
                <w:highlight w:val="white"/>
                <w:lang w:val="en-US"/>
              </w:rPr>
              <w:t>nnn</w:t>
            </w:r>
            <w:proofErr w:type="spellEnd"/>
            <w:r w:rsidR="00B201D7" w:rsidRPr="00321991">
              <w:rPr>
                <w:highlight w:val="white"/>
                <w:lang w:val="en-US"/>
              </w:rPr>
              <w:t> </w:t>
            </w:r>
            <w:r w:rsidRPr="00321991">
              <w:rPr>
                <w:highlight w:val="white"/>
                <w:lang w:val="en-US"/>
              </w:rPr>
              <w:t>=</w:t>
            </w:r>
            <w:r w:rsidR="00B201D7" w:rsidRPr="00321991">
              <w:rPr>
                <w:highlight w:val="white"/>
                <w:lang w:val="en-US"/>
              </w:rPr>
              <w:t> </w:t>
            </w:r>
            <w:r w:rsidRPr="00321991">
              <w:rPr>
                <w:highlight w:val="white"/>
                <w:lang w:val="en-US"/>
              </w:rPr>
              <w:t>500</w:t>
            </w:r>
            <w:r w:rsidR="0079619B" w:rsidRPr="00321991">
              <w:rPr>
                <w:highlight w:val="white"/>
                <w:lang w:val="en-US"/>
              </w:rPr>
              <w:t>–9</w:t>
            </w:r>
            <w:r w:rsidRPr="00321991">
              <w:rPr>
                <w:highlight w:val="white"/>
                <w:lang w:val="en-US"/>
              </w:rPr>
              <w:t xml:space="preserve">99 </w:t>
            </w:r>
            <w:bookmarkStart w:id="1464" w:name="_p_1f12e2271dcc496c97529740b053f7fd"/>
            <w:bookmarkStart w:id="1465" w:name="_p_c79e7d8ac3f94050a51d4e953003e486"/>
            <w:bookmarkStart w:id="1466" w:name="_p_1f95aaa4fcd346ee9abfc9257a20a159"/>
            <w:bookmarkStart w:id="1467" w:name="_p_c5f766ff08ee4b448ea91e93e62ed70f"/>
            <w:bookmarkStart w:id="1468" w:name="_p_f5d25ea4f40f4284a1b5370d308b9a98"/>
            <w:bookmarkStart w:id="1469" w:name="_p_bf423c73cc4444419f2a44853ad0ff2c"/>
            <w:bookmarkStart w:id="1470" w:name="_p_39bb666be5e643028e217b7cbec9e8f4"/>
            <w:bookmarkEnd w:id="1464"/>
            <w:bookmarkEnd w:id="1465"/>
            <w:bookmarkEnd w:id="1466"/>
            <w:bookmarkEnd w:id="1467"/>
            <w:bookmarkEnd w:id="1468"/>
            <w:bookmarkEnd w:id="1469"/>
            <w:bookmarkEnd w:id="1470"/>
          </w:p>
        </w:tc>
        <w:tc>
          <w:tcPr>
            <w:tcW w:w="2528" w:type="dxa"/>
            <w:shd w:val="clear" w:color="auto" w:fill="auto"/>
            <w:tcMar>
              <w:top w:w="100" w:type="dxa"/>
              <w:left w:w="100" w:type="dxa"/>
              <w:bottom w:w="100" w:type="dxa"/>
              <w:right w:w="100" w:type="dxa"/>
            </w:tcMar>
          </w:tcPr>
          <w:p w14:paraId="2C971B8E" w14:textId="77777777" w:rsidR="00F05B36" w:rsidRPr="00321991" w:rsidRDefault="00F05B36" w:rsidP="00AC149C">
            <w:pPr>
              <w:pStyle w:val="Tablebody"/>
              <w:rPr>
                <w:highlight w:val="white"/>
                <w:lang w:val="en-US"/>
              </w:rPr>
            </w:pPr>
            <w:proofErr w:type="spellStart"/>
            <w:r w:rsidRPr="00321991">
              <w:rPr>
                <w:highlight w:val="white"/>
                <w:lang w:val="en-US"/>
              </w:rPr>
              <w:t>A</w:t>
            </w:r>
            <w:r w:rsidR="00AC149C" w:rsidRPr="00321991">
              <w:rPr>
                <w:rStyle w:val="Subscript"/>
                <w:lang w:val="en-US"/>
              </w:rPr>
              <w:t>1</w:t>
            </w:r>
            <w:r w:rsidRPr="00321991">
              <w:rPr>
                <w:highlight w:val="white"/>
                <w:lang w:val="en-US"/>
              </w:rPr>
              <w:t>0nnnnn</w:t>
            </w:r>
            <w:bookmarkStart w:id="1471" w:name="_p_0ea11670b99e47dda39e49a54c724435"/>
            <w:bookmarkEnd w:id="1471"/>
            <w:proofErr w:type="spellEnd"/>
          </w:p>
          <w:p w14:paraId="3C08E410"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00B201D7" w:rsidRPr="00321991">
              <w:rPr>
                <w:highlight w:val="white"/>
                <w:lang w:val="en-US"/>
              </w:rPr>
              <w:t> </w:t>
            </w:r>
            <w:r w:rsidRPr="00321991">
              <w:rPr>
                <w:highlight w:val="white"/>
                <w:lang w:val="en-US"/>
              </w:rPr>
              <w:t>=</w:t>
            </w:r>
            <w:r w:rsidR="00B201D7"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random</w:t>
            </w:r>
            <w:bookmarkStart w:id="1472" w:name="_p_18ee9f4fec8246efbf3d44b4c9572568"/>
            <w:bookmarkStart w:id="1473" w:name="_p_8738cd66498141b5b6b69b5b47533642"/>
            <w:bookmarkStart w:id="1474" w:name="_p_bf92c21cdb32451fbad636d79e24874b"/>
            <w:bookmarkStart w:id="1475" w:name="_p_dcf985d373ea4ba0b31ccb3798674549"/>
            <w:bookmarkStart w:id="1476" w:name="_p_f35b2b9907924558ac4115c5d6c2e56e"/>
            <w:bookmarkStart w:id="1477" w:name="_p_f93dcf44dcbb4cebb5c910cf2cb909d6"/>
            <w:bookmarkStart w:id="1478" w:name="_p_2a872103c3b648d18388eab060cdba91"/>
            <w:bookmarkEnd w:id="1472"/>
            <w:bookmarkEnd w:id="1473"/>
            <w:bookmarkEnd w:id="1474"/>
            <w:bookmarkEnd w:id="1475"/>
            <w:bookmarkEnd w:id="1476"/>
            <w:bookmarkEnd w:id="1477"/>
            <w:bookmarkEnd w:id="1478"/>
          </w:p>
        </w:tc>
      </w:tr>
      <w:tr w:rsidR="00F05B36" w:rsidRPr="00321991" w14:paraId="6068E01D" w14:textId="77777777" w:rsidTr="008B7C2F">
        <w:trPr>
          <w:tblHeader/>
          <w:jc w:val="center"/>
        </w:trPr>
        <w:tc>
          <w:tcPr>
            <w:tcW w:w="4385" w:type="dxa"/>
            <w:shd w:val="clear" w:color="auto" w:fill="auto"/>
            <w:tcMar>
              <w:top w:w="100" w:type="dxa"/>
              <w:left w:w="100" w:type="dxa"/>
              <w:bottom w:w="100" w:type="dxa"/>
              <w:right w:w="100" w:type="dxa"/>
            </w:tcMar>
          </w:tcPr>
          <w:p w14:paraId="014A8B80" w14:textId="77777777" w:rsidR="00F05B36" w:rsidRPr="00321991" w:rsidRDefault="00F05B36" w:rsidP="00AC149C">
            <w:pPr>
              <w:pStyle w:val="Tablebody"/>
              <w:rPr>
                <w:highlight w:val="white"/>
                <w:lang w:val="en-US"/>
              </w:rPr>
            </w:pPr>
            <w:r w:rsidRPr="00321991">
              <w:rPr>
                <w:highlight w:val="white"/>
                <w:lang w:val="en-US"/>
              </w:rPr>
              <w:t>Fixed systems, moored buoys, mooring</w:t>
            </w:r>
            <w:r w:rsidR="00BB688E" w:rsidRPr="00321991">
              <w:rPr>
                <w:highlight w:val="white"/>
                <w:lang w:val="en-US"/>
              </w:rPr>
              <w:t xml:space="preserve"> </w:t>
            </w:r>
            <w:r w:rsidR="007B085E" w:rsidRPr="00321991">
              <w:rPr>
                <w:highlight w:val="white"/>
                <w:lang w:val="en-US"/>
              </w:rPr>
              <w:t>sites</w:t>
            </w:r>
            <w:r w:rsidRPr="00321991">
              <w:rPr>
                <w:highlight w:val="white"/>
                <w:lang w:val="en-US"/>
              </w:rPr>
              <w:t xml:space="preserve">, HF </w:t>
            </w:r>
            <w:r w:rsidR="00BB688E" w:rsidRPr="00321991">
              <w:rPr>
                <w:highlight w:val="white"/>
                <w:lang w:val="en-US"/>
              </w:rPr>
              <w:t>r</w:t>
            </w:r>
            <w:r w:rsidRPr="00321991">
              <w:rPr>
                <w:highlight w:val="white"/>
                <w:lang w:val="en-US"/>
              </w:rPr>
              <w:t>adars, tide gauges, etc.</w:t>
            </w:r>
          </w:p>
        </w:tc>
        <w:tc>
          <w:tcPr>
            <w:tcW w:w="2858" w:type="dxa"/>
            <w:shd w:val="clear" w:color="auto" w:fill="auto"/>
            <w:tcMar>
              <w:top w:w="100" w:type="dxa"/>
              <w:left w:w="100" w:type="dxa"/>
              <w:bottom w:w="100" w:type="dxa"/>
              <w:right w:w="100" w:type="dxa"/>
            </w:tcMar>
          </w:tcPr>
          <w:p w14:paraId="23D66446" w14:textId="77777777" w:rsidR="00F05B36" w:rsidRPr="00321991" w:rsidRDefault="00F05B36" w:rsidP="00AC149C">
            <w:pPr>
              <w:pStyle w:val="Tablebody"/>
              <w:rPr>
                <w:highlight w:val="white"/>
                <w:lang w:val="en-US"/>
              </w:rPr>
            </w:pPr>
            <w:r w:rsidRPr="00321991">
              <w:rPr>
                <w:highlight w:val="white"/>
                <w:lang w:val="en-US"/>
              </w:rPr>
              <w:t>moored buoys:</w:t>
            </w:r>
          </w:p>
          <w:p w14:paraId="72D1A2CD" w14:textId="77777777" w:rsidR="009C1402" w:rsidRPr="00321991" w:rsidRDefault="00F05B36" w:rsidP="00AC149C">
            <w:pPr>
              <w:pStyle w:val="Tablebody"/>
              <w:rPr>
                <w:highlight w:val="white"/>
                <w:lang w:val="en-US"/>
              </w:rPr>
            </w:pPr>
            <w:proofErr w:type="spellStart"/>
            <w:r w:rsidRPr="00321991">
              <w:rPr>
                <w:highlight w:val="white"/>
                <w:lang w:val="en-US"/>
              </w:rPr>
              <w:t>A</w:t>
            </w:r>
            <w:r w:rsidR="00AC149C" w:rsidRPr="00321991">
              <w:rPr>
                <w:rStyle w:val="Subscript"/>
                <w:lang w:val="en-US"/>
              </w:rPr>
              <w:t>1</w:t>
            </w:r>
            <w:r w:rsidRPr="00321991">
              <w:rPr>
                <w:highlight w:val="white"/>
                <w:lang w:val="en-US"/>
              </w:rPr>
              <w:t>B</w:t>
            </w:r>
            <w:r w:rsidR="00AC149C" w:rsidRPr="00321991">
              <w:rPr>
                <w:rStyle w:val="Subscript"/>
                <w:lang w:val="en-US"/>
              </w:rPr>
              <w:t>W</w:t>
            </w:r>
            <w:r w:rsidRPr="00321991">
              <w:rPr>
                <w:highlight w:val="white"/>
                <w:lang w:val="en-US"/>
              </w:rPr>
              <w:t>xxnnn</w:t>
            </w:r>
            <w:bookmarkStart w:id="1479" w:name="_p_8c54f57fc483483fbfab7d1e398e42a6"/>
            <w:bookmarkEnd w:id="1479"/>
            <w:proofErr w:type="spellEnd"/>
          </w:p>
          <w:p w14:paraId="6F5F81DA" w14:textId="77777777" w:rsidR="00F05B36" w:rsidRPr="00321991" w:rsidRDefault="00F05B36" w:rsidP="00AC149C">
            <w:pPr>
              <w:pStyle w:val="Tablebody"/>
              <w:rPr>
                <w:highlight w:val="white"/>
                <w:lang w:val="en-US"/>
              </w:rPr>
            </w:pPr>
            <w:proofErr w:type="spellStart"/>
            <w:r w:rsidRPr="00321991">
              <w:rPr>
                <w:highlight w:val="white"/>
                <w:lang w:val="en-US"/>
              </w:rPr>
              <w:t>nnn</w:t>
            </w:r>
            <w:proofErr w:type="spellEnd"/>
            <w:r w:rsidR="006919AF" w:rsidRPr="00321991">
              <w:rPr>
                <w:highlight w:val="white"/>
                <w:lang w:val="en-US"/>
              </w:rPr>
              <w:t> </w:t>
            </w:r>
            <w:r w:rsidRPr="00321991">
              <w:rPr>
                <w:highlight w:val="white"/>
                <w:lang w:val="en-US"/>
              </w:rPr>
              <w:t>=</w:t>
            </w:r>
            <w:r w:rsidR="006919AF" w:rsidRPr="00321991">
              <w:rPr>
                <w:highlight w:val="white"/>
                <w:lang w:val="en-US"/>
              </w:rPr>
              <w:t> </w:t>
            </w:r>
            <w:r w:rsidRPr="00321991">
              <w:rPr>
                <w:highlight w:val="white"/>
                <w:lang w:val="en-US"/>
              </w:rPr>
              <w:t>000</w:t>
            </w:r>
            <w:r w:rsidR="0079619B" w:rsidRPr="00321991">
              <w:rPr>
                <w:highlight w:val="white"/>
                <w:lang w:val="en-US"/>
              </w:rPr>
              <w:t>–4</w:t>
            </w:r>
            <w:r w:rsidRPr="00321991">
              <w:rPr>
                <w:highlight w:val="white"/>
                <w:lang w:val="en-US"/>
              </w:rPr>
              <w:t>99</w:t>
            </w:r>
            <w:r w:rsidRPr="00321991">
              <w:rPr>
                <w:highlight w:val="white"/>
                <w:lang w:val="en-US"/>
              </w:rPr>
              <w:br/>
              <w:t>xx</w:t>
            </w:r>
            <w:r w:rsidR="006919AF" w:rsidRPr="00321991">
              <w:rPr>
                <w:highlight w:val="white"/>
                <w:lang w:val="en-US"/>
              </w:rPr>
              <w:t> </w:t>
            </w:r>
            <w:r w:rsidRPr="00321991">
              <w:rPr>
                <w:highlight w:val="white"/>
                <w:lang w:val="en-US"/>
              </w:rPr>
              <w:t>=</w:t>
            </w:r>
            <w:r w:rsidR="006919AF" w:rsidRPr="00321991">
              <w:rPr>
                <w:highlight w:val="white"/>
                <w:lang w:val="en-US"/>
              </w:rPr>
              <w:t> </w:t>
            </w:r>
            <w:r w:rsidRPr="00321991">
              <w:rPr>
                <w:highlight w:val="white"/>
                <w:lang w:val="en-US"/>
              </w:rPr>
              <w:t>00</w:t>
            </w:r>
            <w:r w:rsidR="0079619B" w:rsidRPr="00321991">
              <w:rPr>
                <w:highlight w:val="white"/>
                <w:lang w:val="en-US"/>
              </w:rPr>
              <w:t>–9</w:t>
            </w:r>
            <w:r w:rsidRPr="00321991">
              <w:rPr>
                <w:highlight w:val="white"/>
                <w:lang w:val="en-US"/>
              </w:rPr>
              <w:t>9</w:t>
            </w:r>
            <w:bookmarkStart w:id="1480" w:name="_p_7e5d0233001a410db603cd911136a48a"/>
            <w:bookmarkEnd w:id="1480"/>
          </w:p>
          <w:p w14:paraId="3E0575AA" w14:textId="77777777" w:rsidR="00F05B36" w:rsidRPr="00321991" w:rsidRDefault="00F05B36" w:rsidP="00AC149C">
            <w:pPr>
              <w:pStyle w:val="Tablebody"/>
              <w:rPr>
                <w:highlight w:val="white"/>
                <w:lang w:val="en-US"/>
              </w:rPr>
            </w:pPr>
            <w:r w:rsidRPr="00321991">
              <w:rPr>
                <w:highlight w:val="white"/>
                <w:lang w:val="en-US"/>
              </w:rPr>
              <w:t>A</w:t>
            </w:r>
            <w:r w:rsidR="004431E7" w:rsidRPr="00321991">
              <w:rPr>
                <w:rStyle w:val="Subscript"/>
                <w:lang w:val="en-US"/>
              </w:rPr>
              <w:t>1</w:t>
            </w:r>
            <w:r w:rsidR="006919AF" w:rsidRPr="00321991">
              <w:rPr>
                <w:highlight w:val="white"/>
                <w:lang w:val="en-US"/>
              </w:rPr>
              <w:t> </w:t>
            </w:r>
            <w:r w:rsidRPr="00321991">
              <w:rPr>
                <w:highlight w:val="white"/>
                <w:lang w:val="en-US"/>
              </w:rPr>
              <w:t>=</w:t>
            </w:r>
            <w:r w:rsidR="006919AF"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B</w:t>
            </w:r>
            <w:r w:rsidR="004431E7" w:rsidRPr="00321991">
              <w:rPr>
                <w:rStyle w:val="Subscript"/>
                <w:lang w:val="en-US"/>
              </w:rPr>
              <w:t>W</w:t>
            </w:r>
            <w:r w:rsidR="000B2ABC" w:rsidRPr="00321991">
              <w:rPr>
                <w:highlight w:val="white"/>
                <w:lang w:val="en-US"/>
              </w:rPr>
              <w:t> </w:t>
            </w:r>
            <w:r w:rsidRPr="00321991">
              <w:rPr>
                <w:highlight w:val="white"/>
                <w:lang w:val="en-US"/>
              </w:rPr>
              <w:t>=</w:t>
            </w:r>
            <w:r w:rsidR="000B2ABC"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w:t>
            </w:r>
            <w:bookmarkStart w:id="1481" w:name="_p_e1c1924d759c4a618232e5c7089838ee"/>
            <w:bookmarkEnd w:id="1481"/>
          </w:p>
          <w:p w14:paraId="727FE321" w14:textId="77777777" w:rsidR="009C1402" w:rsidRPr="00321991" w:rsidRDefault="000B2ABC" w:rsidP="00AC149C">
            <w:pPr>
              <w:pStyle w:val="Tablebody"/>
              <w:rPr>
                <w:highlight w:val="white"/>
                <w:lang w:val="en-US"/>
              </w:rPr>
            </w:pPr>
            <w:r w:rsidRPr="00321991">
              <w:rPr>
                <w:highlight w:val="white"/>
                <w:lang w:val="en-US"/>
              </w:rPr>
              <w:t>f</w:t>
            </w:r>
            <w:r w:rsidR="00F05B36" w:rsidRPr="00321991">
              <w:rPr>
                <w:highlight w:val="white"/>
                <w:lang w:val="en-US"/>
              </w:rPr>
              <w:t>ixed platforms:</w:t>
            </w:r>
            <w:r w:rsidR="00F05B36" w:rsidRPr="00321991">
              <w:rPr>
                <w:highlight w:val="white"/>
                <w:lang w:val="en-US"/>
              </w:rPr>
              <w:br/>
            </w:r>
            <w:proofErr w:type="spellStart"/>
            <w:r w:rsidR="004431E7" w:rsidRPr="00321991">
              <w:rPr>
                <w:highlight w:val="white"/>
                <w:lang w:val="en-US"/>
              </w:rPr>
              <w:t>A</w:t>
            </w:r>
            <w:r w:rsidR="004431E7" w:rsidRPr="00321991">
              <w:rPr>
                <w:rStyle w:val="Subscript"/>
                <w:lang w:val="en-US"/>
              </w:rPr>
              <w:t>1</w:t>
            </w:r>
            <w:r w:rsidR="004431E7" w:rsidRPr="00321991">
              <w:rPr>
                <w:highlight w:val="white"/>
                <w:lang w:val="en-US"/>
              </w:rPr>
              <w:t>B</w:t>
            </w:r>
            <w:r w:rsidR="004431E7" w:rsidRPr="00321991">
              <w:rPr>
                <w:rStyle w:val="Subscript"/>
                <w:lang w:val="en-US"/>
              </w:rPr>
              <w:t>W</w:t>
            </w:r>
            <w:r w:rsidR="00F05B36" w:rsidRPr="00321991">
              <w:rPr>
                <w:highlight w:val="white"/>
                <w:lang w:val="en-US"/>
              </w:rPr>
              <w:t>xxnnn</w:t>
            </w:r>
            <w:bookmarkStart w:id="1482" w:name="_p_db3609b0347b4bf6b72dc83eec9374d2"/>
            <w:bookmarkEnd w:id="1482"/>
            <w:proofErr w:type="spellEnd"/>
          </w:p>
          <w:p w14:paraId="2F396A2A" w14:textId="77777777" w:rsidR="00F05B36" w:rsidRPr="00321991" w:rsidRDefault="00F05B36" w:rsidP="00AC149C">
            <w:pPr>
              <w:pStyle w:val="Tablebody"/>
              <w:rPr>
                <w:highlight w:val="white"/>
                <w:lang w:val="en-US"/>
              </w:rPr>
            </w:pPr>
            <w:proofErr w:type="spellStart"/>
            <w:r w:rsidRPr="00321991">
              <w:rPr>
                <w:highlight w:val="white"/>
                <w:lang w:val="en-US"/>
              </w:rPr>
              <w:t>nnn</w:t>
            </w:r>
            <w:proofErr w:type="spellEnd"/>
            <w:r w:rsidR="000B2ABC" w:rsidRPr="00321991">
              <w:rPr>
                <w:highlight w:val="white"/>
                <w:lang w:val="en-US"/>
              </w:rPr>
              <w:t> </w:t>
            </w:r>
            <w:r w:rsidRPr="00321991">
              <w:rPr>
                <w:highlight w:val="white"/>
                <w:lang w:val="en-US"/>
              </w:rPr>
              <w:t>=</w:t>
            </w:r>
            <w:r w:rsidR="000B2ABC" w:rsidRPr="00321991">
              <w:rPr>
                <w:highlight w:val="white"/>
                <w:lang w:val="en-US"/>
              </w:rPr>
              <w:t> </w:t>
            </w:r>
            <w:r w:rsidRPr="00321991">
              <w:rPr>
                <w:highlight w:val="white"/>
                <w:lang w:val="en-US"/>
              </w:rPr>
              <w:t>000</w:t>
            </w:r>
            <w:r w:rsidR="0079619B" w:rsidRPr="00321991">
              <w:rPr>
                <w:highlight w:val="white"/>
                <w:lang w:val="en-US"/>
              </w:rPr>
              <w:t>–4</w:t>
            </w:r>
            <w:r w:rsidRPr="00321991">
              <w:rPr>
                <w:highlight w:val="white"/>
                <w:lang w:val="en-US"/>
              </w:rPr>
              <w:t>99</w:t>
            </w:r>
            <w:r w:rsidRPr="00321991">
              <w:rPr>
                <w:highlight w:val="white"/>
                <w:lang w:val="en-US"/>
              </w:rPr>
              <w:br/>
              <w:t>xx</w:t>
            </w:r>
            <w:r w:rsidR="000B2ABC" w:rsidRPr="00321991">
              <w:rPr>
                <w:highlight w:val="white"/>
                <w:lang w:val="en-US"/>
              </w:rPr>
              <w:t> </w:t>
            </w:r>
            <w:r w:rsidRPr="00321991">
              <w:rPr>
                <w:highlight w:val="white"/>
                <w:lang w:val="en-US"/>
              </w:rPr>
              <w:t>=</w:t>
            </w:r>
            <w:r w:rsidR="000B2ABC" w:rsidRPr="00321991">
              <w:rPr>
                <w:highlight w:val="white"/>
                <w:lang w:val="en-US"/>
              </w:rPr>
              <w:t> </w:t>
            </w:r>
            <w:r w:rsidRPr="00321991">
              <w:rPr>
                <w:highlight w:val="white"/>
                <w:lang w:val="en-US"/>
              </w:rPr>
              <w:t>00</w:t>
            </w:r>
            <w:r w:rsidR="0079619B" w:rsidRPr="00321991">
              <w:rPr>
                <w:highlight w:val="white"/>
                <w:lang w:val="en-US"/>
              </w:rPr>
              <w:t>–9</w:t>
            </w:r>
            <w:r w:rsidRPr="00321991">
              <w:rPr>
                <w:highlight w:val="white"/>
                <w:lang w:val="en-US"/>
              </w:rPr>
              <w:t>9</w:t>
            </w:r>
            <w:bookmarkStart w:id="1483" w:name="_p_c5ed293cde464eed833f0c92f7b1a712"/>
            <w:bookmarkEnd w:id="1483"/>
          </w:p>
          <w:p w14:paraId="48AAACCB" w14:textId="77777777" w:rsidR="00F05B36" w:rsidRPr="00321991" w:rsidRDefault="00F05B36" w:rsidP="00AC149C">
            <w:pPr>
              <w:pStyle w:val="Tablebody"/>
              <w:rPr>
                <w:highlight w:val="white"/>
                <w:lang w:val="en-US"/>
              </w:rPr>
            </w:pPr>
            <w:r w:rsidRPr="00321991">
              <w:rPr>
                <w:highlight w:val="white"/>
                <w:lang w:val="en-US"/>
              </w:rPr>
              <w:t>A</w:t>
            </w:r>
            <w:r w:rsidR="004431E7" w:rsidRPr="00321991">
              <w:rPr>
                <w:rStyle w:val="Subscript"/>
                <w:lang w:val="en-US"/>
              </w:rPr>
              <w:t>1</w:t>
            </w:r>
            <w:r w:rsidR="000F4C17" w:rsidRPr="00321991">
              <w:rPr>
                <w:highlight w:val="white"/>
                <w:lang w:val="en-US"/>
              </w:rPr>
              <w:t> </w:t>
            </w:r>
            <w:r w:rsidRPr="00321991">
              <w:rPr>
                <w:highlight w:val="white"/>
                <w:lang w:val="en-US"/>
              </w:rPr>
              <w:t>=</w:t>
            </w:r>
            <w:r w:rsidR="000F4C17"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B</w:t>
            </w:r>
            <w:r w:rsidR="004F6BBA" w:rsidRPr="00321991">
              <w:rPr>
                <w:rStyle w:val="Subscript"/>
                <w:lang w:val="en-US"/>
              </w:rPr>
              <w:t>W</w:t>
            </w:r>
            <w:r w:rsidR="000F4C17" w:rsidRPr="00321991">
              <w:rPr>
                <w:highlight w:val="white"/>
                <w:lang w:val="en-US"/>
              </w:rPr>
              <w:t> </w:t>
            </w:r>
            <w:r w:rsidRPr="00321991">
              <w:rPr>
                <w:highlight w:val="white"/>
                <w:lang w:val="en-US"/>
              </w:rPr>
              <w:t>=</w:t>
            </w:r>
            <w:r w:rsidR="000F4C17"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w:t>
            </w:r>
            <w:bookmarkStart w:id="1484" w:name="_p_a12beddaf65e41409ffbbe57660d35b0"/>
            <w:bookmarkStart w:id="1485" w:name="_p_6bf359ca542d45b4b009dffd1d69de00"/>
            <w:bookmarkStart w:id="1486" w:name="_p_6fa97a5f3af24c0281dce76237807a8e"/>
            <w:bookmarkStart w:id="1487" w:name="_p_483ff41d735f49758dc1f034435a61b4"/>
            <w:bookmarkStart w:id="1488" w:name="_p_d6a675f014684accae2f5a9f02df262f"/>
            <w:bookmarkStart w:id="1489" w:name="_p_4451d28fa48b4d3288537ea52ed58bf5"/>
            <w:bookmarkStart w:id="1490" w:name="_p_8141300236e840e88d9e8297d535d727"/>
            <w:bookmarkEnd w:id="1484"/>
            <w:bookmarkEnd w:id="1485"/>
            <w:bookmarkEnd w:id="1486"/>
            <w:bookmarkEnd w:id="1487"/>
            <w:bookmarkEnd w:id="1488"/>
            <w:bookmarkEnd w:id="1489"/>
            <w:bookmarkEnd w:id="1490"/>
          </w:p>
        </w:tc>
        <w:tc>
          <w:tcPr>
            <w:tcW w:w="2528" w:type="dxa"/>
            <w:shd w:val="clear" w:color="auto" w:fill="auto"/>
            <w:tcMar>
              <w:top w:w="100" w:type="dxa"/>
              <w:left w:w="100" w:type="dxa"/>
              <w:bottom w:w="100" w:type="dxa"/>
              <w:right w:w="100" w:type="dxa"/>
            </w:tcMar>
          </w:tcPr>
          <w:p w14:paraId="56B3B1ED" w14:textId="77777777" w:rsidR="00F05B36" w:rsidRPr="00321991" w:rsidRDefault="004431E7" w:rsidP="00AC149C">
            <w:pPr>
              <w:pStyle w:val="Tablebody"/>
              <w:rPr>
                <w:highlight w:val="white"/>
                <w:lang w:val="en-US"/>
              </w:rPr>
            </w:pPr>
            <w:proofErr w:type="spellStart"/>
            <w:r w:rsidRPr="00321991">
              <w:rPr>
                <w:highlight w:val="white"/>
                <w:lang w:val="en-US"/>
              </w:rPr>
              <w:t>A</w:t>
            </w:r>
            <w:r w:rsidRPr="00321991">
              <w:rPr>
                <w:rStyle w:val="Subscript"/>
                <w:lang w:val="en-US"/>
              </w:rPr>
              <w:t>1</w:t>
            </w:r>
            <w:r w:rsidRPr="00321991">
              <w:rPr>
                <w:highlight w:val="white"/>
                <w:lang w:val="en-US"/>
              </w:rPr>
              <w:t>B</w:t>
            </w:r>
            <w:r w:rsidRPr="00321991">
              <w:rPr>
                <w:rStyle w:val="Subscript"/>
                <w:lang w:val="en-US"/>
              </w:rPr>
              <w:t>W</w:t>
            </w:r>
            <w:r w:rsidR="00F05B36" w:rsidRPr="00321991">
              <w:rPr>
                <w:highlight w:val="white"/>
                <w:lang w:val="en-US"/>
              </w:rPr>
              <w:t>nnnnn</w:t>
            </w:r>
            <w:bookmarkStart w:id="1491" w:name="_p_49e8abeca31b40ea8ae043952bd9beda"/>
            <w:bookmarkEnd w:id="1491"/>
            <w:proofErr w:type="spellEnd"/>
          </w:p>
          <w:p w14:paraId="46BDA431" w14:textId="77777777" w:rsidR="00F05B36" w:rsidRPr="00321991" w:rsidRDefault="00F05B36" w:rsidP="00AC149C">
            <w:pPr>
              <w:pStyle w:val="Tablebody"/>
              <w:rPr>
                <w:highlight w:val="white"/>
                <w:lang w:val="en-US"/>
              </w:rPr>
            </w:pPr>
            <w:proofErr w:type="spellStart"/>
            <w:r w:rsidRPr="00321991">
              <w:rPr>
                <w:highlight w:val="white"/>
                <w:lang w:val="en-US"/>
              </w:rPr>
              <w:t>nnnnn</w:t>
            </w:r>
            <w:proofErr w:type="spellEnd"/>
            <w:r w:rsidRPr="00321991">
              <w:rPr>
                <w:highlight w:val="white"/>
                <w:lang w:val="en-US"/>
              </w:rPr>
              <w:t xml:space="preserve"> random</w:t>
            </w:r>
            <w:bookmarkStart w:id="1492" w:name="_p_93216afadc564229af2500fe0c0431ea"/>
            <w:bookmarkEnd w:id="1492"/>
          </w:p>
          <w:p w14:paraId="7450D67F" w14:textId="77777777" w:rsidR="00F05B36" w:rsidRPr="00321991" w:rsidRDefault="00F05B36" w:rsidP="00AC149C">
            <w:pPr>
              <w:pStyle w:val="Tablebody"/>
              <w:rPr>
                <w:highlight w:val="white"/>
                <w:lang w:val="en-US"/>
              </w:rPr>
            </w:pPr>
            <w:r w:rsidRPr="00321991">
              <w:rPr>
                <w:highlight w:val="white"/>
                <w:lang w:val="en-US"/>
              </w:rPr>
              <w:t>A</w:t>
            </w:r>
            <w:r w:rsidR="004431E7" w:rsidRPr="00321991">
              <w:rPr>
                <w:rStyle w:val="Subscript"/>
                <w:lang w:val="en-US"/>
              </w:rPr>
              <w:t>1</w:t>
            </w:r>
            <w:r w:rsidR="000F4C17" w:rsidRPr="00321991">
              <w:rPr>
                <w:highlight w:val="white"/>
                <w:lang w:val="en-US"/>
              </w:rPr>
              <w:t> </w:t>
            </w:r>
            <w:r w:rsidRPr="00321991">
              <w:rPr>
                <w:highlight w:val="white"/>
                <w:lang w:val="en-US"/>
              </w:rPr>
              <w:t>=</w:t>
            </w:r>
            <w:r w:rsidR="004C61AB"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B</w:t>
            </w:r>
            <w:r w:rsidR="004431E7" w:rsidRPr="00321991">
              <w:rPr>
                <w:rStyle w:val="Subscript"/>
                <w:lang w:val="en-US"/>
              </w:rPr>
              <w:t>W</w:t>
            </w:r>
            <w:r w:rsidR="004C61AB" w:rsidRPr="00321991">
              <w:rPr>
                <w:highlight w:val="white"/>
                <w:lang w:val="en-US"/>
              </w:rPr>
              <w:t> </w:t>
            </w:r>
            <w:r w:rsidRPr="00321991">
              <w:rPr>
                <w:highlight w:val="white"/>
                <w:lang w:val="en-US"/>
              </w:rPr>
              <w:t>=</w:t>
            </w:r>
            <w:r w:rsidR="004C61AB"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w:t>
            </w:r>
            <w:bookmarkStart w:id="1493" w:name="_p_6a065eb493e54a258e1e603598fa486b"/>
            <w:bookmarkEnd w:id="1493"/>
          </w:p>
          <w:p w14:paraId="5C41B926" w14:textId="77777777" w:rsidR="00F05B36" w:rsidRPr="00321991" w:rsidRDefault="00F05B36" w:rsidP="00AC149C">
            <w:pPr>
              <w:pStyle w:val="Tablebody"/>
              <w:rPr>
                <w:highlight w:val="white"/>
                <w:lang w:val="en-US"/>
              </w:rPr>
            </w:pPr>
            <w:r w:rsidRPr="00321991">
              <w:rPr>
                <w:highlight w:val="white"/>
                <w:lang w:val="en-US"/>
              </w:rPr>
              <w:t>matching WMO areas/subareas</w:t>
            </w:r>
            <w:bookmarkStart w:id="1494" w:name="_p_a0a97c90770e4c739df2d4e4b7cce974"/>
            <w:bookmarkStart w:id="1495" w:name="_p_20146ada53a5465f818f8338ccc55a3d"/>
            <w:bookmarkStart w:id="1496" w:name="_p_84d5925648f24dd9ad3ad9a516baeacd"/>
            <w:bookmarkStart w:id="1497" w:name="_p_90b6c7c3bb3e42f6a64ccc48f1c87f7a"/>
            <w:bookmarkStart w:id="1498" w:name="_p_6444439e490c478cb6e020d4588a8927"/>
            <w:bookmarkStart w:id="1499" w:name="_p_63039f050d87488aacc99cbab39aede5"/>
            <w:bookmarkStart w:id="1500" w:name="_p_190847a97fa8451aa59663cea16acf17"/>
            <w:bookmarkEnd w:id="1494"/>
            <w:bookmarkEnd w:id="1495"/>
            <w:bookmarkEnd w:id="1496"/>
            <w:bookmarkEnd w:id="1497"/>
            <w:bookmarkEnd w:id="1498"/>
            <w:bookmarkEnd w:id="1499"/>
            <w:bookmarkEnd w:id="1500"/>
          </w:p>
        </w:tc>
      </w:tr>
      <w:tr w:rsidR="00F05B36" w:rsidRPr="00321991" w14:paraId="3A5D4F62" w14:textId="77777777" w:rsidTr="008B7C2F">
        <w:trPr>
          <w:tblHeader/>
          <w:jc w:val="center"/>
        </w:trPr>
        <w:tc>
          <w:tcPr>
            <w:tcW w:w="4385" w:type="dxa"/>
            <w:shd w:val="clear" w:color="auto" w:fill="auto"/>
            <w:tcMar>
              <w:top w:w="100" w:type="dxa"/>
              <w:left w:w="100" w:type="dxa"/>
              <w:bottom w:w="100" w:type="dxa"/>
              <w:right w:w="100" w:type="dxa"/>
            </w:tcMar>
          </w:tcPr>
          <w:p w14:paraId="326A954C" w14:textId="77777777" w:rsidR="00F05B36" w:rsidRPr="00321991" w:rsidRDefault="00F05B36" w:rsidP="00AC149C">
            <w:pPr>
              <w:pStyle w:val="Tablebody"/>
              <w:rPr>
                <w:highlight w:val="white"/>
                <w:lang w:val="en-US"/>
              </w:rPr>
            </w:pPr>
            <w:r w:rsidRPr="00321991">
              <w:rPr>
                <w:lang w:val="en-US"/>
              </w:rPr>
              <w:t>Any ship</w:t>
            </w:r>
            <w:r w:rsidR="006A6E89" w:rsidRPr="00321991">
              <w:rPr>
                <w:lang w:val="en-US"/>
              </w:rPr>
              <w:noBreakHyphen/>
            </w:r>
            <w:r w:rsidRPr="00321991">
              <w:rPr>
                <w:lang w:val="en-US"/>
              </w:rPr>
              <w:t>based instruments</w:t>
            </w:r>
          </w:p>
        </w:tc>
        <w:tc>
          <w:tcPr>
            <w:tcW w:w="2858" w:type="dxa"/>
            <w:shd w:val="clear" w:color="auto" w:fill="auto"/>
            <w:tcMar>
              <w:top w:w="100" w:type="dxa"/>
              <w:left w:w="100" w:type="dxa"/>
              <w:bottom w:w="100" w:type="dxa"/>
              <w:right w:w="100" w:type="dxa"/>
            </w:tcMar>
          </w:tcPr>
          <w:p w14:paraId="3DEE5981" w14:textId="77777777" w:rsidR="00F05B36" w:rsidRPr="00321991" w:rsidRDefault="00F05B36" w:rsidP="00AC149C">
            <w:pPr>
              <w:pStyle w:val="Tablebody"/>
              <w:rPr>
                <w:highlight w:val="white"/>
                <w:lang w:val="en-US"/>
              </w:rPr>
            </w:pPr>
            <w:r w:rsidRPr="00321991">
              <w:rPr>
                <w:lang w:val="en-US"/>
              </w:rPr>
              <w:t>ship call sign</w:t>
            </w:r>
          </w:p>
        </w:tc>
        <w:tc>
          <w:tcPr>
            <w:tcW w:w="2528" w:type="dxa"/>
            <w:shd w:val="clear" w:color="auto" w:fill="auto"/>
            <w:tcMar>
              <w:top w:w="100" w:type="dxa"/>
              <w:left w:w="100" w:type="dxa"/>
              <w:bottom w:w="100" w:type="dxa"/>
              <w:right w:w="100" w:type="dxa"/>
            </w:tcMar>
          </w:tcPr>
          <w:p w14:paraId="7BEC7BFB" w14:textId="77777777" w:rsidR="00F05B36" w:rsidRPr="00321991" w:rsidRDefault="00F05B36" w:rsidP="00AC149C">
            <w:pPr>
              <w:pStyle w:val="Tablebody"/>
              <w:rPr>
                <w:highlight w:val="white"/>
                <w:lang w:val="en-US"/>
              </w:rPr>
            </w:pPr>
            <w:r w:rsidRPr="00321991">
              <w:rPr>
                <w:lang w:val="en-US"/>
              </w:rPr>
              <w:t>7</w:t>
            </w:r>
            <w:r w:rsidR="006A6E89" w:rsidRPr="00321991">
              <w:rPr>
                <w:lang w:val="en-US"/>
              </w:rPr>
              <w:noBreakHyphen/>
            </w:r>
            <w:r w:rsidRPr="00321991">
              <w:rPr>
                <w:lang w:val="en-US"/>
              </w:rPr>
              <w:t>digit reference (also called SOT</w:t>
            </w:r>
            <w:r w:rsidR="006A6E89" w:rsidRPr="00321991">
              <w:rPr>
                <w:lang w:val="en-US"/>
              </w:rPr>
              <w:noBreakHyphen/>
            </w:r>
            <w:r w:rsidRPr="00321991">
              <w:rPr>
                <w:lang w:val="en-US"/>
              </w:rPr>
              <w:t>ID) is created randomly by the machine with characters 2,</w:t>
            </w:r>
            <w:r w:rsidR="00F030E5" w:rsidRPr="00321991">
              <w:rPr>
                <w:lang w:val="en-US"/>
              </w:rPr>
              <w:t> </w:t>
            </w:r>
            <w:r w:rsidRPr="00321991">
              <w:rPr>
                <w:lang w:val="en-US"/>
              </w:rPr>
              <w:t>3 and</w:t>
            </w:r>
            <w:r w:rsidR="00F030E5" w:rsidRPr="00321991">
              <w:rPr>
                <w:lang w:val="en-US"/>
              </w:rPr>
              <w:t> </w:t>
            </w:r>
            <w:r w:rsidRPr="00321991">
              <w:rPr>
                <w:lang w:val="en-US"/>
              </w:rPr>
              <w:t>7 being letters, the others being letters or numbers (</w:t>
            </w:r>
            <w:hyperlink r:id="rId217" w:history="1">
              <w:r w:rsidRPr="00321991">
                <w:rPr>
                  <w:rStyle w:val="Hyperlink"/>
                  <w:lang w:val="en-US"/>
                </w:rPr>
                <w:t>Reference Decision</w:t>
              </w:r>
              <w:r w:rsidR="00946A05" w:rsidRPr="00321991">
                <w:rPr>
                  <w:rStyle w:val="Hyperlink"/>
                  <w:lang w:val="en-US"/>
                </w:rPr>
                <w:t> </w:t>
              </w:r>
              <w:r w:rsidRPr="00321991">
                <w:rPr>
                  <w:rStyle w:val="Hyperlink"/>
                  <w:lang w:val="en-US"/>
                </w:rPr>
                <w:t>32 (</w:t>
              </w:r>
              <w:proofErr w:type="spellStart"/>
              <w:r w:rsidRPr="00321991">
                <w:rPr>
                  <w:rStyle w:val="Hyperlink"/>
                  <w:lang w:val="en-US"/>
                </w:rPr>
                <w:t>JCOMM</w:t>
              </w:r>
              <w:proofErr w:type="spellEnd"/>
              <w:r w:rsidR="006A6E89" w:rsidRPr="00321991">
                <w:rPr>
                  <w:rStyle w:val="Hyperlink"/>
                  <w:lang w:val="en-US"/>
                </w:rPr>
                <w:noBreakHyphen/>
              </w:r>
              <w:r w:rsidRPr="00321991">
                <w:rPr>
                  <w:rStyle w:val="Hyperlink"/>
                  <w:lang w:val="en-US"/>
                </w:rPr>
                <w:t>5)</w:t>
              </w:r>
            </w:hyperlink>
            <w:r w:rsidR="007F76E3" w:rsidRPr="00321991">
              <w:rPr>
                <w:lang w:val="en-US"/>
              </w:rPr>
              <w:t>)</w:t>
            </w:r>
            <w:bookmarkStart w:id="1501" w:name="_p_f197f39efa604028a333d76a5798f200"/>
            <w:bookmarkEnd w:id="1501"/>
          </w:p>
        </w:tc>
      </w:tr>
      <w:tr w:rsidR="00F05B36" w:rsidRPr="00321991" w14:paraId="40134D2A" w14:textId="77777777" w:rsidTr="008B7C2F">
        <w:trPr>
          <w:tblHeader/>
          <w:jc w:val="center"/>
        </w:trPr>
        <w:tc>
          <w:tcPr>
            <w:tcW w:w="4385" w:type="dxa"/>
            <w:shd w:val="clear" w:color="auto" w:fill="auto"/>
            <w:tcMar>
              <w:top w:w="100" w:type="dxa"/>
              <w:left w:w="100" w:type="dxa"/>
              <w:bottom w:w="100" w:type="dxa"/>
              <w:right w:w="100" w:type="dxa"/>
            </w:tcMar>
          </w:tcPr>
          <w:p w14:paraId="28BB3E8A" w14:textId="77777777" w:rsidR="00F05B36" w:rsidRPr="00321991" w:rsidRDefault="00F05B36" w:rsidP="00AC149C">
            <w:pPr>
              <w:pStyle w:val="Tablebody"/>
              <w:rPr>
                <w:highlight w:val="white"/>
                <w:lang w:val="en-US"/>
              </w:rPr>
            </w:pPr>
            <w:r w:rsidRPr="00321991">
              <w:rPr>
                <w:highlight w:val="white"/>
                <w:lang w:val="en-US"/>
              </w:rPr>
              <w:t>Reserve of free blocks for future platform types</w:t>
            </w:r>
            <w:r w:rsidRPr="00321991">
              <w:rPr>
                <w:highlight w:val="white"/>
                <w:lang w:val="en-US"/>
              </w:rPr>
              <w:br/>
            </w:r>
            <w:proofErr w:type="spellStart"/>
            <w:r w:rsidRPr="00321991">
              <w:rPr>
                <w:highlight w:val="white"/>
                <w:lang w:val="en-US"/>
              </w:rPr>
              <w:t>81nnnnn</w:t>
            </w:r>
            <w:proofErr w:type="spellEnd"/>
            <w:r w:rsidRPr="00321991">
              <w:rPr>
                <w:highlight w:val="white"/>
                <w:lang w:val="en-US"/>
              </w:rPr>
              <w:t>,</w:t>
            </w:r>
          </w:p>
          <w:p w14:paraId="325B091A" w14:textId="77777777" w:rsidR="00F05B36" w:rsidRPr="00321991" w:rsidRDefault="00F05B36" w:rsidP="00AC149C">
            <w:pPr>
              <w:pStyle w:val="Tablebody"/>
              <w:rPr>
                <w:highlight w:val="white"/>
                <w:lang w:val="en-US"/>
              </w:rPr>
            </w:pPr>
            <w:proofErr w:type="spellStart"/>
            <w:r w:rsidRPr="00321991">
              <w:rPr>
                <w:highlight w:val="white"/>
                <w:lang w:val="en-US"/>
              </w:rPr>
              <w:t>82nnnnn</w:t>
            </w:r>
            <w:proofErr w:type="spellEnd"/>
            <w:r w:rsidRPr="00321991">
              <w:rPr>
                <w:highlight w:val="white"/>
                <w:lang w:val="en-US"/>
              </w:rPr>
              <w:t>,</w:t>
            </w:r>
            <w:bookmarkStart w:id="1502" w:name="_p_567a513e2a2046e28d975c882912b8c6"/>
            <w:bookmarkEnd w:id="1502"/>
          </w:p>
          <w:p w14:paraId="69790388" w14:textId="77777777" w:rsidR="00F05B36" w:rsidRPr="00321991" w:rsidRDefault="00F05B36" w:rsidP="00AC149C">
            <w:pPr>
              <w:pStyle w:val="Tablebody"/>
              <w:rPr>
                <w:highlight w:val="white"/>
                <w:lang w:val="en-US"/>
              </w:rPr>
            </w:pPr>
            <w:proofErr w:type="spellStart"/>
            <w:r w:rsidRPr="00321991">
              <w:rPr>
                <w:highlight w:val="white"/>
                <w:lang w:val="en-US"/>
              </w:rPr>
              <w:t>83nnnnn</w:t>
            </w:r>
            <w:proofErr w:type="spellEnd"/>
            <w:r w:rsidRPr="00321991">
              <w:rPr>
                <w:highlight w:val="white"/>
                <w:lang w:val="en-US"/>
              </w:rPr>
              <w:t>,</w:t>
            </w:r>
            <w:bookmarkStart w:id="1503" w:name="_p_2822e30047684902a4754dd86dc15edf"/>
            <w:bookmarkEnd w:id="1503"/>
          </w:p>
          <w:p w14:paraId="6289777C" w14:textId="77777777" w:rsidR="00F05B36" w:rsidRPr="00321991" w:rsidRDefault="00F05B36" w:rsidP="00AC149C">
            <w:pPr>
              <w:pStyle w:val="Tablebody"/>
              <w:rPr>
                <w:highlight w:val="white"/>
                <w:lang w:val="en-US"/>
              </w:rPr>
            </w:pPr>
            <w:proofErr w:type="spellStart"/>
            <w:r w:rsidRPr="00321991">
              <w:rPr>
                <w:highlight w:val="white"/>
                <w:lang w:val="en-US"/>
              </w:rPr>
              <w:t>84nnnnn</w:t>
            </w:r>
            <w:proofErr w:type="spellEnd"/>
            <w:r w:rsidRPr="00321991">
              <w:rPr>
                <w:highlight w:val="white"/>
                <w:lang w:val="en-US"/>
              </w:rPr>
              <w:t>,</w:t>
            </w:r>
            <w:bookmarkStart w:id="1504" w:name="_p_45b41fee09ad4464b59ab916917c8e30"/>
            <w:bookmarkEnd w:id="1504"/>
          </w:p>
          <w:p w14:paraId="4EB9AC48" w14:textId="77777777" w:rsidR="00F05B36" w:rsidRPr="00321991" w:rsidRDefault="00F05B36" w:rsidP="00AC149C">
            <w:pPr>
              <w:pStyle w:val="Tablebody"/>
              <w:rPr>
                <w:highlight w:val="white"/>
                <w:lang w:val="en-US"/>
              </w:rPr>
            </w:pPr>
            <w:proofErr w:type="spellStart"/>
            <w:r w:rsidRPr="00321991">
              <w:rPr>
                <w:highlight w:val="white"/>
                <w:lang w:val="en-US"/>
              </w:rPr>
              <w:t>85nnnnn</w:t>
            </w:r>
            <w:proofErr w:type="spellEnd"/>
            <w:r w:rsidRPr="00321991">
              <w:rPr>
                <w:highlight w:val="white"/>
                <w:lang w:val="en-US"/>
              </w:rPr>
              <w:t>,</w:t>
            </w:r>
            <w:bookmarkStart w:id="1505" w:name="_p_892bb4583fb9438b83e64c20c3ab2fc1"/>
            <w:bookmarkEnd w:id="1505"/>
          </w:p>
          <w:p w14:paraId="44133700" w14:textId="77777777" w:rsidR="00F05B36" w:rsidRPr="00321991" w:rsidRDefault="00F05B36" w:rsidP="00AC149C">
            <w:pPr>
              <w:pStyle w:val="Tablebody"/>
              <w:rPr>
                <w:highlight w:val="white"/>
                <w:lang w:val="en-US"/>
              </w:rPr>
            </w:pPr>
            <w:proofErr w:type="spellStart"/>
            <w:r w:rsidRPr="00321991">
              <w:rPr>
                <w:highlight w:val="white"/>
                <w:lang w:val="en-US"/>
              </w:rPr>
              <w:t>86nnnnn</w:t>
            </w:r>
            <w:proofErr w:type="spellEnd"/>
            <w:r w:rsidRPr="00321991">
              <w:rPr>
                <w:highlight w:val="white"/>
                <w:lang w:val="en-US"/>
              </w:rPr>
              <w:t>,</w:t>
            </w:r>
            <w:bookmarkStart w:id="1506" w:name="_p_43b0d9ed29d045058f6e338a6ea9b2ee"/>
            <w:bookmarkEnd w:id="1506"/>
          </w:p>
          <w:p w14:paraId="3031C39B" w14:textId="77777777" w:rsidR="00F05B36" w:rsidRPr="00321991" w:rsidRDefault="00F05B36" w:rsidP="00AC149C">
            <w:pPr>
              <w:pStyle w:val="Tablebody"/>
              <w:rPr>
                <w:highlight w:val="white"/>
                <w:lang w:val="en-US"/>
              </w:rPr>
            </w:pPr>
            <w:proofErr w:type="spellStart"/>
            <w:r w:rsidRPr="00321991">
              <w:rPr>
                <w:highlight w:val="white"/>
                <w:lang w:val="en-US"/>
              </w:rPr>
              <w:t>87nnnnn</w:t>
            </w:r>
            <w:bookmarkStart w:id="1507" w:name="_p_b9a0b8d963934d819c593b2f2add11ea"/>
            <w:bookmarkStart w:id="1508" w:name="_p_b28d2bf97625497c95da9ebb2e963eda"/>
            <w:bookmarkStart w:id="1509" w:name="_p_a60768406bf04542b4020135dcdc3584"/>
            <w:bookmarkStart w:id="1510" w:name="_p_59e7b4af5ddf425fa7c1d6dd4c566472"/>
            <w:bookmarkStart w:id="1511" w:name="_p_fc7a0c05f18b4b759b61ca20bd5a247f"/>
            <w:bookmarkStart w:id="1512" w:name="_p_6440e52cbf674c189a7fe4d83c313391"/>
            <w:bookmarkStart w:id="1513" w:name="_p_7d975ee3a01941189909b0a556873f41"/>
            <w:bookmarkEnd w:id="1507"/>
            <w:bookmarkEnd w:id="1508"/>
            <w:bookmarkEnd w:id="1509"/>
            <w:bookmarkEnd w:id="1510"/>
            <w:bookmarkEnd w:id="1511"/>
            <w:bookmarkEnd w:id="1512"/>
            <w:bookmarkEnd w:id="1513"/>
            <w:proofErr w:type="spellEnd"/>
          </w:p>
        </w:tc>
        <w:tc>
          <w:tcPr>
            <w:tcW w:w="2858" w:type="dxa"/>
            <w:shd w:val="clear" w:color="auto" w:fill="auto"/>
            <w:tcMar>
              <w:top w:w="100" w:type="dxa"/>
              <w:left w:w="100" w:type="dxa"/>
              <w:bottom w:w="100" w:type="dxa"/>
              <w:right w:w="100" w:type="dxa"/>
            </w:tcMar>
          </w:tcPr>
          <w:p w14:paraId="0029EB87" w14:textId="77777777" w:rsidR="00F05B36" w:rsidRPr="00321991" w:rsidRDefault="00F05B36" w:rsidP="00AC149C">
            <w:pPr>
              <w:pStyle w:val="Tablebody"/>
              <w:rPr>
                <w:highlight w:val="white"/>
                <w:lang w:val="en-US"/>
              </w:rPr>
            </w:pPr>
          </w:p>
        </w:tc>
        <w:tc>
          <w:tcPr>
            <w:tcW w:w="2528" w:type="dxa"/>
            <w:shd w:val="clear" w:color="auto" w:fill="auto"/>
            <w:tcMar>
              <w:top w:w="100" w:type="dxa"/>
              <w:left w:w="100" w:type="dxa"/>
              <w:bottom w:w="100" w:type="dxa"/>
              <w:right w:w="100" w:type="dxa"/>
            </w:tcMar>
          </w:tcPr>
          <w:p w14:paraId="633D41D4" w14:textId="77777777" w:rsidR="00F05B36" w:rsidRPr="00321991" w:rsidRDefault="00F05B36" w:rsidP="00AC149C">
            <w:pPr>
              <w:pStyle w:val="Tablebody"/>
              <w:rPr>
                <w:highlight w:val="white"/>
                <w:lang w:val="en-US"/>
              </w:rPr>
            </w:pPr>
          </w:p>
        </w:tc>
      </w:tr>
    </w:tbl>
    <w:p w14:paraId="3F8422BE" w14:textId="77777777" w:rsidR="00F05B36" w:rsidRPr="00321991" w:rsidRDefault="00F05B36" w:rsidP="00A36836">
      <w:pPr>
        <w:pStyle w:val="Bodytext"/>
        <w:rPr>
          <w:highlight w:val="white"/>
          <w:lang w:val="en-US"/>
        </w:rPr>
      </w:pPr>
      <w:r w:rsidRPr="00321991">
        <w:rPr>
          <w:lang w:val="en-US"/>
        </w:rPr>
        <w:t xml:space="preserve">The </w:t>
      </w:r>
      <w:proofErr w:type="spellStart"/>
      <w:r w:rsidRPr="00321991">
        <w:rPr>
          <w:lang w:val="en-US"/>
        </w:rPr>
        <w:t>WIGOS</w:t>
      </w:r>
      <w:proofErr w:type="spellEnd"/>
      <w:r w:rsidRPr="00321991">
        <w:rPr>
          <w:lang w:val="en-US"/>
        </w:rPr>
        <w:t xml:space="preserve"> Station Identifiers allocated by </w:t>
      </w:r>
      <w:proofErr w:type="spellStart"/>
      <w:r w:rsidRPr="00321991">
        <w:rPr>
          <w:lang w:val="en-US"/>
        </w:rPr>
        <w:t>OceanOPS</w:t>
      </w:r>
      <w:proofErr w:type="spellEnd"/>
      <w:r w:rsidRPr="00321991">
        <w:rPr>
          <w:lang w:val="en-US"/>
        </w:rPr>
        <w:t xml:space="preserve"> will have then the following form:</w:t>
      </w:r>
      <w:bookmarkStart w:id="1514" w:name="_p_2473110cad1243b8aa02003bdb420af2"/>
      <w:bookmarkEnd w:id="1514"/>
    </w:p>
    <w:p w14:paraId="4B35AEBC" w14:textId="77777777" w:rsidR="008B7C2F" w:rsidRPr="00321991" w:rsidRDefault="008B7C2F" w:rsidP="00FA5A4D">
      <w:pPr>
        <w:pStyle w:val="TPSTable"/>
        <w:rPr>
          <w:lang w:val="en-US"/>
        </w:rPr>
      </w:pPr>
      <w:r w:rsidRPr="00FA5A4D">
        <w:fldChar w:fldCharType="begin"/>
      </w:r>
      <w:r w:rsidR="00B66225" w:rsidRPr="00FA5A4D">
        <w:instrText xml:space="preserve"> MACROBUTTON TPS_Table TABLE: Table with lines</w:instrText>
      </w:r>
      <w:r w:rsidR="00B66225" w:rsidRPr="00FA5A4D">
        <w:rPr>
          <w:vanish/>
        </w:rPr>
        <w:fldChar w:fldCharType="begin"/>
      </w:r>
      <w:r w:rsidR="00B66225" w:rsidRPr="00FA5A4D">
        <w:rPr>
          <w:vanish/>
        </w:rPr>
        <w:instrText xml:space="preserve"> Name="Table with lines" Columns="4" HeaderRows="1" BodyRows="1" FooterRows="0" KeepTableWidth="true" KeepWidths="true" KeepHAlign="true" KeepVAlign="true" </w:instrText>
      </w:r>
      <w:r w:rsidR="00B66225" w:rsidRPr="00FA5A4D">
        <w:fldChar w:fldCharType="end"/>
      </w:r>
      <w:r w:rsidRPr="00FA5A4D">
        <w:fldChar w:fldCharType="end"/>
      </w:r>
    </w:p>
    <w:tbl>
      <w:tblPr>
        <w:tblW w:w="5000" w:type="pct"/>
        <w:tblInd w:w="-8" w:type="dxa"/>
        <w:tblBorders>
          <w:top w:val="single" w:sz="6" w:space="0" w:color="A9A9A9"/>
          <w:left w:val="single" w:sz="6" w:space="0" w:color="A9A9A9"/>
          <w:bottom w:val="single" w:sz="6" w:space="0" w:color="A9A9A9"/>
          <w:right w:val="single" w:sz="6" w:space="0" w:color="A9A9A9"/>
        </w:tblBorders>
        <w:tblLayout w:type="fixed"/>
        <w:tblLook w:val="0400" w:firstRow="0" w:lastRow="0" w:firstColumn="0" w:lastColumn="0" w:noHBand="0" w:noVBand="1"/>
      </w:tblPr>
      <w:tblGrid>
        <w:gridCol w:w="2979"/>
        <w:gridCol w:w="2342"/>
        <w:gridCol w:w="1790"/>
        <w:gridCol w:w="1899"/>
      </w:tblGrid>
      <w:tr w:rsidR="00F05B36" w:rsidRPr="00321991" w14:paraId="1631D244" w14:textId="77777777" w:rsidTr="006A34A5">
        <w:tc>
          <w:tcPr>
            <w:tcW w:w="3184"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657D48B9" w14:textId="77777777" w:rsidR="00F05B36" w:rsidRPr="00321991" w:rsidRDefault="00F05B36" w:rsidP="004F6BBA">
            <w:pPr>
              <w:pStyle w:val="Tableheader"/>
              <w:rPr>
                <w:lang w:val="en-US"/>
              </w:rPr>
            </w:pPr>
            <w:proofErr w:type="spellStart"/>
            <w:r w:rsidRPr="00321991">
              <w:rPr>
                <w:lang w:val="en-US"/>
              </w:rPr>
              <w:lastRenderedPageBreak/>
              <w:t>WIGOS</w:t>
            </w:r>
            <w:proofErr w:type="spellEnd"/>
            <w:r w:rsidRPr="00321991">
              <w:rPr>
                <w:lang w:val="en-US"/>
              </w:rPr>
              <w:t xml:space="preserve"> Identifier Series </w:t>
            </w:r>
            <w:r w:rsidRPr="00321991">
              <w:rPr>
                <w:lang w:val="en-US"/>
              </w:rPr>
              <w:br/>
              <w:t xml:space="preserve">(number) </w:t>
            </w:r>
          </w:p>
        </w:tc>
        <w:tc>
          <w:tcPr>
            <w:tcW w:w="2502"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125BC6AA" w14:textId="77777777" w:rsidR="00F05B36" w:rsidRPr="00321991" w:rsidRDefault="00F05B36" w:rsidP="004F6BBA">
            <w:pPr>
              <w:pStyle w:val="Tableheader"/>
              <w:rPr>
                <w:lang w:val="en-US"/>
              </w:rPr>
            </w:pPr>
            <w:r w:rsidRPr="00321991">
              <w:rPr>
                <w:lang w:val="en-US"/>
              </w:rPr>
              <w:t xml:space="preserve">Issuer of Identifier </w:t>
            </w:r>
            <w:r w:rsidRPr="00321991">
              <w:rPr>
                <w:lang w:val="en-US"/>
              </w:rPr>
              <w:br/>
              <w:t>(number)</w:t>
            </w:r>
          </w:p>
        </w:tc>
        <w:tc>
          <w:tcPr>
            <w:tcW w:w="1910"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65E118FC" w14:textId="77777777" w:rsidR="00F05B36" w:rsidRPr="00321991" w:rsidRDefault="00F05B36" w:rsidP="004F6BBA">
            <w:pPr>
              <w:pStyle w:val="Tableheader"/>
              <w:rPr>
                <w:lang w:val="en-US"/>
              </w:rPr>
            </w:pPr>
            <w:r w:rsidRPr="00321991">
              <w:rPr>
                <w:lang w:val="en-US"/>
              </w:rPr>
              <w:t xml:space="preserve">Issue Number </w:t>
            </w:r>
            <w:r w:rsidRPr="00321991">
              <w:rPr>
                <w:lang w:val="en-US"/>
              </w:rPr>
              <w:br/>
              <w:t>(number)</w:t>
            </w:r>
          </w:p>
        </w:tc>
        <w:tc>
          <w:tcPr>
            <w:tcW w:w="2027"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0788625A" w14:textId="77777777" w:rsidR="00F05B36" w:rsidRPr="00321991" w:rsidRDefault="00F05B36" w:rsidP="004F6BBA">
            <w:pPr>
              <w:pStyle w:val="Tableheader"/>
              <w:rPr>
                <w:lang w:val="en-US"/>
              </w:rPr>
            </w:pPr>
            <w:r w:rsidRPr="00321991">
              <w:rPr>
                <w:lang w:val="en-US"/>
              </w:rPr>
              <w:t xml:space="preserve">Local Identifier </w:t>
            </w:r>
            <w:r w:rsidRPr="00321991">
              <w:rPr>
                <w:lang w:val="en-US"/>
              </w:rPr>
              <w:br/>
              <w:t>(characters)</w:t>
            </w:r>
            <w:bookmarkStart w:id="1515" w:name="_p_63c1325de2654e67a0b957460a9e2510"/>
            <w:bookmarkEnd w:id="1515"/>
          </w:p>
        </w:tc>
      </w:tr>
      <w:tr w:rsidR="00F05B36" w:rsidRPr="00321991" w14:paraId="1AF8A9A3" w14:textId="77777777" w:rsidTr="006A34A5">
        <w:tc>
          <w:tcPr>
            <w:tcW w:w="3184"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105C3DB1" w14:textId="77777777" w:rsidR="00F05B36" w:rsidRPr="00321991" w:rsidRDefault="00F05B36" w:rsidP="004F6BBA">
            <w:pPr>
              <w:pStyle w:val="Tablebody"/>
              <w:rPr>
                <w:lang w:val="en-US"/>
              </w:rPr>
            </w:pPr>
            <w:r w:rsidRPr="00321991">
              <w:rPr>
                <w:lang w:val="en-US"/>
              </w:rPr>
              <w:t>0</w:t>
            </w:r>
          </w:p>
        </w:tc>
        <w:tc>
          <w:tcPr>
            <w:tcW w:w="2502"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3DB7719D" w14:textId="77777777" w:rsidR="00F05B36" w:rsidRPr="00321991" w:rsidRDefault="00F05B36" w:rsidP="004F6BBA">
            <w:pPr>
              <w:pStyle w:val="Tablebody"/>
              <w:rPr>
                <w:lang w:val="en-US"/>
              </w:rPr>
            </w:pPr>
            <w:r w:rsidRPr="00321991">
              <w:rPr>
                <w:lang w:val="en-US"/>
              </w:rPr>
              <w:t>22000</w:t>
            </w:r>
          </w:p>
        </w:tc>
        <w:tc>
          <w:tcPr>
            <w:tcW w:w="1910"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418E645C" w14:textId="77777777" w:rsidR="00F05B36" w:rsidRPr="00321991" w:rsidRDefault="00F05B36" w:rsidP="004F6BBA">
            <w:pPr>
              <w:pStyle w:val="Tablebody"/>
              <w:rPr>
                <w:lang w:val="en-US"/>
              </w:rPr>
            </w:pPr>
            <w:r w:rsidRPr="00321991">
              <w:rPr>
                <w:lang w:val="en-US"/>
              </w:rPr>
              <w:t>0</w:t>
            </w:r>
            <w:r w:rsidR="00946A05" w:rsidRPr="00321991">
              <w:rPr>
                <w:lang w:val="en-US"/>
              </w:rPr>
              <w:t> </w:t>
            </w:r>
            <w:r w:rsidRPr="00321991">
              <w:rPr>
                <w:lang w:val="en-US"/>
              </w:rPr>
              <w:t>to</w:t>
            </w:r>
            <w:r w:rsidR="00946A05" w:rsidRPr="00321991">
              <w:rPr>
                <w:lang w:val="en-US"/>
              </w:rPr>
              <w:t> </w:t>
            </w:r>
            <w:r w:rsidRPr="00321991">
              <w:rPr>
                <w:lang w:val="en-US"/>
              </w:rPr>
              <w:t>65534</w:t>
            </w:r>
          </w:p>
        </w:tc>
        <w:tc>
          <w:tcPr>
            <w:tcW w:w="2027"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0EACEC79" w14:textId="77777777" w:rsidR="00F05B36" w:rsidRPr="00321991" w:rsidRDefault="00F05B36" w:rsidP="004F6BBA">
            <w:pPr>
              <w:pStyle w:val="Tablebody"/>
              <w:rPr>
                <w:lang w:val="en-US"/>
              </w:rPr>
            </w:pPr>
            <w:r w:rsidRPr="00321991">
              <w:rPr>
                <w:lang w:val="en-US"/>
              </w:rPr>
              <w:t>7</w:t>
            </w:r>
            <w:r w:rsidR="006A6E89" w:rsidRPr="00321991">
              <w:rPr>
                <w:lang w:val="en-US"/>
              </w:rPr>
              <w:noBreakHyphen/>
            </w:r>
            <w:r w:rsidRPr="00321991">
              <w:rPr>
                <w:lang w:val="en-US"/>
              </w:rPr>
              <w:t>digit string</w:t>
            </w:r>
            <w:bookmarkStart w:id="1516" w:name="_p_4dc5adbd837c432898ce25bc15a1a760"/>
            <w:bookmarkEnd w:id="1516"/>
          </w:p>
        </w:tc>
      </w:tr>
    </w:tbl>
    <w:p w14:paraId="50909739" w14:textId="77777777" w:rsidR="001B3CCC" w:rsidRPr="00321991" w:rsidRDefault="001B3CCC" w:rsidP="00635247">
      <w:pPr>
        <w:pStyle w:val="Heading10"/>
        <w:rPr>
          <w:lang w:val="en-US"/>
        </w:rPr>
      </w:pPr>
      <w:r w:rsidRPr="00321991">
        <w:rPr>
          <w:lang w:val="en-US"/>
        </w:rPr>
        <w:t>10.3</w:t>
      </w:r>
      <w:r w:rsidR="006A34A5" w:rsidRPr="00321991">
        <w:rPr>
          <w:lang w:val="en-US"/>
        </w:rPr>
        <w:tab/>
      </w:r>
      <w:r w:rsidRPr="00321991">
        <w:rPr>
          <w:lang w:val="en-US"/>
        </w:rPr>
        <w:t>G</w:t>
      </w:r>
      <w:r w:rsidR="006A34A5" w:rsidRPr="00321991">
        <w:rPr>
          <w:lang w:val="en-US"/>
        </w:rPr>
        <w:t>lobal Atmosphere Watch Programme</w:t>
      </w:r>
      <w:bookmarkStart w:id="1517" w:name="_p_a40968543832411e96a69929b1de9526"/>
      <w:bookmarkEnd w:id="1517"/>
    </w:p>
    <w:p w14:paraId="56064AB6" w14:textId="77777777" w:rsidR="001B3CCC" w:rsidRPr="00321991" w:rsidRDefault="001B3CCC" w:rsidP="00635247">
      <w:pPr>
        <w:pStyle w:val="Heading20"/>
        <w:rPr>
          <w:lang w:val="en-US"/>
        </w:rPr>
      </w:pPr>
      <w:r w:rsidRPr="00321991">
        <w:rPr>
          <w:lang w:val="en-US"/>
        </w:rPr>
        <w:t>10.3.1</w:t>
      </w:r>
      <w:r w:rsidR="006A34A5" w:rsidRPr="00321991">
        <w:rPr>
          <w:lang w:val="en-US"/>
        </w:rPr>
        <w:tab/>
      </w:r>
      <w:r w:rsidRPr="00321991">
        <w:rPr>
          <w:lang w:val="en-US"/>
        </w:rPr>
        <w:t>Introduction</w:t>
      </w:r>
      <w:bookmarkStart w:id="1518" w:name="_p_7525fc3b4e1043ca892201db883aeb48"/>
      <w:bookmarkEnd w:id="1518"/>
    </w:p>
    <w:p w14:paraId="4A6CFC43" w14:textId="77777777" w:rsidR="006D705E" w:rsidRPr="00321991" w:rsidRDefault="00676A74" w:rsidP="00635247">
      <w:pPr>
        <w:pStyle w:val="Heading30"/>
        <w:rPr>
          <w:lang w:val="en-US"/>
        </w:rPr>
      </w:pPr>
      <w:r w:rsidRPr="00321991">
        <w:rPr>
          <w:lang w:val="en-US"/>
        </w:rPr>
        <w:t>10.3.1.1</w:t>
      </w:r>
      <w:r w:rsidRPr="00321991">
        <w:rPr>
          <w:lang w:val="en-US"/>
        </w:rPr>
        <w:tab/>
      </w:r>
      <w:r w:rsidR="006D705E" w:rsidRPr="00321991">
        <w:rPr>
          <w:lang w:val="en-US"/>
        </w:rPr>
        <w:t>Background</w:t>
      </w:r>
      <w:bookmarkStart w:id="1519" w:name="_p_f845405feebb4647870567f2ec417be9"/>
      <w:bookmarkEnd w:id="1519"/>
    </w:p>
    <w:p w14:paraId="52166F81" w14:textId="77777777" w:rsidR="009C1402" w:rsidRPr="00321991" w:rsidRDefault="001B3CCC" w:rsidP="00A36836">
      <w:pPr>
        <w:pStyle w:val="Bodytext"/>
        <w:rPr>
          <w:lang w:val="en-US"/>
        </w:rPr>
      </w:pPr>
      <w:r w:rsidRPr="00321991">
        <w:rPr>
          <w:lang w:val="en-US"/>
        </w:rPr>
        <w:t xml:space="preserve">The </w:t>
      </w:r>
      <w:hyperlink r:id="rId218" w:history="1">
        <w:r w:rsidR="00C2201F" w:rsidRPr="00321991">
          <w:rPr>
            <w:rStyle w:val="HyperlinkItalic0"/>
            <w:lang w:val="en-US"/>
          </w:rPr>
          <w:t>WMO Global Atmosphere Watch (GAW) Implementation Plan: 2016–2023</w:t>
        </w:r>
      </w:hyperlink>
      <w:r w:rsidR="00C2201F" w:rsidRPr="00321991">
        <w:rPr>
          <w:lang w:val="en-US"/>
        </w:rPr>
        <w:t xml:space="preserve"> (GAW Report No. 228)</w:t>
      </w:r>
      <w:r w:rsidR="00B61DA1" w:rsidRPr="00321991">
        <w:rPr>
          <w:lang w:val="en-US"/>
        </w:rPr>
        <w:t xml:space="preserve"> </w:t>
      </w:r>
      <w:r w:rsidRPr="00321991">
        <w:rPr>
          <w:lang w:val="en-US"/>
        </w:rPr>
        <w:t>explains how observing facilities (stations) can become affiliated to the WMO GAW Programme as either Global, Regional, Local or Mobile GAW Stations, or as a station of a Contributing Program</w:t>
      </w:r>
      <w:r w:rsidR="00532130" w:rsidRPr="00321991">
        <w:rPr>
          <w:lang w:val="en-US"/>
        </w:rPr>
        <w:t>me</w:t>
      </w:r>
      <w:r w:rsidRPr="00321991">
        <w:rPr>
          <w:lang w:val="en-US"/>
        </w:rPr>
        <w:t>.</w:t>
      </w:r>
      <w:bookmarkStart w:id="1520" w:name="_p_996bc6620d7f427789cab257194a4091"/>
      <w:bookmarkEnd w:id="1520"/>
    </w:p>
    <w:p w14:paraId="41C0878C" w14:textId="77777777" w:rsidR="00325298" w:rsidRPr="00321991" w:rsidRDefault="001B3CCC" w:rsidP="00A36836">
      <w:pPr>
        <w:pStyle w:val="Bodytext"/>
        <w:rPr>
          <w:lang w:val="en-US"/>
        </w:rPr>
      </w:pPr>
      <w:bookmarkStart w:id="1521" w:name="_Hlk84488261"/>
      <w:r w:rsidRPr="00321991">
        <w:rPr>
          <w:lang w:val="en-US"/>
        </w:rPr>
        <w:t xml:space="preserve">All observing facilities, including those from other GAW related </w:t>
      </w:r>
      <w:proofErr w:type="spellStart"/>
      <w:r w:rsidRPr="00321991">
        <w:rPr>
          <w:lang w:val="en-US"/>
        </w:rPr>
        <w:t>programmes</w:t>
      </w:r>
      <w:proofErr w:type="spellEnd"/>
      <w:r w:rsidRPr="00321991">
        <w:rPr>
          <w:lang w:val="en-US"/>
        </w:rPr>
        <w:t xml:space="preserve"> (“GAW Other Elements”), need to be registered in the GAW Station Information System (</w:t>
      </w:r>
      <w:proofErr w:type="spellStart"/>
      <w:r w:rsidRPr="00321991">
        <w:rPr>
          <w:lang w:val="en-US"/>
        </w:rPr>
        <w:t>GAWSIS</w:t>
      </w:r>
      <w:proofErr w:type="spellEnd"/>
      <w:r w:rsidRPr="00321991">
        <w:rPr>
          <w:lang w:val="en-US"/>
        </w:rPr>
        <w:t xml:space="preserve">) </w:t>
      </w:r>
      <w:r w:rsidR="0093731F" w:rsidRPr="00321991">
        <w:rPr>
          <w:lang w:val="en-US"/>
        </w:rPr>
        <w:t xml:space="preserve">to be considered for affiliation with GAW. </w:t>
      </w:r>
      <w:proofErr w:type="spellStart"/>
      <w:r w:rsidR="00767D6E" w:rsidRPr="00321991">
        <w:rPr>
          <w:lang w:val="en-US"/>
        </w:rPr>
        <w:t>GAWSIS</w:t>
      </w:r>
      <w:proofErr w:type="spellEnd"/>
      <w:r w:rsidR="00767D6E" w:rsidRPr="00321991">
        <w:rPr>
          <w:lang w:val="en-US"/>
        </w:rPr>
        <w:t xml:space="preserve"> is </w:t>
      </w:r>
      <w:r w:rsidRPr="00321991">
        <w:rPr>
          <w:lang w:val="en-US"/>
        </w:rPr>
        <w:t>the WMO designated catalogue of surface</w:t>
      </w:r>
      <w:r w:rsidR="006A6E89" w:rsidRPr="00321991">
        <w:rPr>
          <w:lang w:val="en-US"/>
        </w:rPr>
        <w:noBreakHyphen/>
      </w:r>
      <w:r w:rsidRPr="00321991">
        <w:rPr>
          <w:lang w:val="en-US"/>
        </w:rPr>
        <w:t>based observing facilities</w:t>
      </w:r>
      <w:r w:rsidR="00464309" w:rsidRPr="00321991">
        <w:rPr>
          <w:lang w:val="en-US"/>
        </w:rPr>
        <w:t>,</w:t>
      </w:r>
      <w:r w:rsidRPr="00321991">
        <w:rPr>
          <w:lang w:val="en-US"/>
        </w:rPr>
        <w:t xml:space="preserve"> </w:t>
      </w:r>
      <w:r w:rsidR="00137EB7" w:rsidRPr="00321991">
        <w:rPr>
          <w:lang w:val="en-US"/>
        </w:rPr>
        <w:t>and</w:t>
      </w:r>
      <w:r w:rsidRPr="00321991">
        <w:rPr>
          <w:lang w:val="en-US"/>
        </w:rPr>
        <w:t xml:space="preserve"> represents the metadata source for OSCAR/Surface for GAW observations.</w:t>
      </w:r>
      <w:bookmarkStart w:id="1522" w:name="_p_8b6baf20a92147c7aa03568a34455519"/>
      <w:bookmarkEnd w:id="1522"/>
    </w:p>
    <w:p w14:paraId="121CDDFA" w14:textId="77777777" w:rsidR="009C1402" w:rsidRPr="00321991" w:rsidRDefault="006E71BF" w:rsidP="00A36836">
      <w:pPr>
        <w:pStyle w:val="Bodytext"/>
        <w:rPr>
          <w:lang w:val="en-US"/>
        </w:rPr>
      </w:pPr>
      <w:r w:rsidRPr="00321991">
        <w:rPr>
          <w:lang w:val="en-US"/>
        </w:rPr>
        <w:t xml:space="preserve">When registered in </w:t>
      </w:r>
      <w:proofErr w:type="spellStart"/>
      <w:r w:rsidRPr="00321991">
        <w:rPr>
          <w:lang w:val="en-US"/>
        </w:rPr>
        <w:t>GAWSIS</w:t>
      </w:r>
      <w:proofErr w:type="spellEnd"/>
      <w:r w:rsidR="001B3CCC" w:rsidRPr="00321991">
        <w:rPr>
          <w:lang w:val="en-US"/>
        </w:rPr>
        <w:t xml:space="preserve">, at least one </w:t>
      </w:r>
      <w:proofErr w:type="spellStart"/>
      <w:r w:rsidR="001B3CCC" w:rsidRPr="00321991">
        <w:rPr>
          <w:lang w:val="en-US"/>
        </w:rPr>
        <w:t>WIGOS</w:t>
      </w:r>
      <w:proofErr w:type="spellEnd"/>
      <w:r w:rsidR="001B3CCC" w:rsidRPr="00321991">
        <w:rPr>
          <w:lang w:val="en-US"/>
        </w:rPr>
        <w:t xml:space="preserve"> Station Identifier (</w:t>
      </w:r>
      <w:proofErr w:type="spellStart"/>
      <w:r w:rsidR="001B3CCC" w:rsidRPr="00321991">
        <w:rPr>
          <w:lang w:val="en-US"/>
        </w:rPr>
        <w:t>WSI</w:t>
      </w:r>
      <w:proofErr w:type="spellEnd"/>
      <w:r w:rsidR="001B3CCC" w:rsidRPr="00321991">
        <w:rPr>
          <w:lang w:val="en-US"/>
        </w:rPr>
        <w:t xml:space="preserve">) is assigned to each observing facility. </w:t>
      </w:r>
      <w:bookmarkEnd w:id="1521"/>
      <w:r w:rsidR="001B3CCC" w:rsidRPr="00321991">
        <w:rPr>
          <w:lang w:val="en-US"/>
        </w:rPr>
        <w:t xml:space="preserve">Additional </w:t>
      </w:r>
      <w:proofErr w:type="spellStart"/>
      <w:r w:rsidR="001B3CCC" w:rsidRPr="00321991">
        <w:rPr>
          <w:lang w:val="en-US"/>
        </w:rPr>
        <w:t>program</w:t>
      </w:r>
      <w:r w:rsidR="00532130" w:rsidRPr="00321991">
        <w:rPr>
          <w:lang w:val="en-US"/>
        </w:rPr>
        <w:t>me</w:t>
      </w:r>
      <w:proofErr w:type="spellEnd"/>
      <w:r w:rsidR="006A6E89" w:rsidRPr="00321991">
        <w:rPr>
          <w:lang w:val="en-US"/>
        </w:rPr>
        <w:noBreakHyphen/>
      </w:r>
      <w:r w:rsidR="001B3CCC" w:rsidRPr="00321991">
        <w:rPr>
          <w:lang w:val="en-US"/>
        </w:rPr>
        <w:t xml:space="preserve">specific identifiers can be assigned but are not the subject of this </w:t>
      </w:r>
      <w:r w:rsidR="00C94BA6" w:rsidRPr="00321991">
        <w:rPr>
          <w:lang w:val="en-US"/>
        </w:rPr>
        <w:t>G</w:t>
      </w:r>
      <w:r w:rsidR="001B3CCC" w:rsidRPr="00321991">
        <w:rPr>
          <w:lang w:val="en-US"/>
        </w:rPr>
        <w:t xml:space="preserve">uide. Only stations that measure GAW variables can be affiliated with the </w:t>
      </w:r>
      <w:proofErr w:type="spellStart"/>
      <w:r w:rsidR="001B3CCC" w:rsidRPr="00321991">
        <w:rPr>
          <w:lang w:val="en-US"/>
        </w:rPr>
        <w:t>programme</w:t>
      </w:r>
      <w:proofErr w:type="spellEnd"/>
      <w:r w:rsidR="001B3CCC" w:rsidRPr="00321991">
        <w:rPr>
          <w:lang w:val="en-US"/>
        </w:rPr>
        <w:t xml:space="preserve"> as either Global, Regional, Local</w:t>
      </w:r>
      <w:r w:rsidR="00381A20" w:rsidRPr="00321991">
        <w:rPr>
          <w:lang w:val="en-US"/>
        </w:rPr>
        <w:t xml:space="preserve"> or </w:t>
      </w:r>
      <w:r w:rsidR="001B3CCC" w:rsidRPr="00321991">
        <w:rPr>
          <w:lang w:val="en-US"/>
        </w:rPr>
        <w:t>Mobile GAW Stations, or as a station of a Contributing Program</w:t>
      </w:r>
      <w:r w:rsidR="00532130" w:rsidRPr="00321991">
        <w:rPr>
          <w:lang w:val="en-US"/>
        </w:rPr>
        <w:t>me</w:t>
      </w:r>
      <w:r w:rsidR="001B3CCC" w:rsidRPr="00321991">
        <w:rPr>
          <w:lang w:val="en-US"/>
        </w:rPr>
        <w:t>, following regulations outlined in</w:t>
      </w:r>
      <w:r w:rsidR="00D72326" w:rsidRPr="00321991">
        <w:rPr>
          <w:lang w:val="en-US"/>
        </w:rPr>
        <w:t xml:space="preserve"> the</w:t>
      </w:r>
      <w:r w:rsidR="001B3CCC" w:rsidRPr="00321991">
        <w:rPr>
          <w:lang w:val="en-US"/>
        </w:rPr>
        <w:t xml:space="preserve"> </w:t>
      </w:r>
      <w:hyperlink r:id="rId219" w:history="1">
        <w:r w:rsidR="00580988" w:rsidRPr="00321991">
          <w:rPr>
            <w:rStyle w:val="HyperlinkItalic0"/>
            <w:lang w:val="en-US"/>
          </w:rPr>
          <w:t>Manual on the WMO Integrated Global Observing System</w:t>
        </w:r>
      </w:hyperlink>
      <w:r w:rsidR="001B3CCC" w:rsidRPr="00321991">
        <w:rPr>
          <w:lang w:val="en-US"/>
        </w:rPr>
        <w:t xml:space="preserve"> (WMO</w:t>
      </w:r>
      <w:r w:rsidR="006A6E89" w:rsidRPr="00321991">
        <w:rPr>
          <w:lang w:val="en-US"/>
        </w:rPr>
        <w:noBreakHyphen/>
      </w:r>
      <w:r w:rsidR="001B3CCC" w:rsidRPr="00321991">
        <w:rPr>
          <w:lang w:val="en-US"/>
        </w:rPr>
        <w:t>No.</w:t>
      </w:r>
      <w:r w:rsidR="001A386A" w:rsidRPr="00321991">
        <w:rPr>
          <w:lang w:val="en-US"/>
        </w:rPr>
        <w:t> </w:t>
      </w:r>
      <w:r w:rsidR="001B3CCC" w:rsidRPr="00321991">
        <w:rPr>
          <w:lang w:val="en-US"/>
        </w:rPr>
        <w:t>1160)</w:t>
      </w:r>
      <w:r w:rsidR="001A386A" w:rsidRPr="00321991">
        <w:rPr>
          <w:lang w:val="en-US"/>
        </w:rPr>
        <w:t>,</w:t>
      </w:r>
      <w:r w:rsidR="001B3CCC" w:rsidRPr="00321991">
        <w:rPr>
          <w:lang w:val="en-US"/>
        </w:rPr>
        <w:t xml:space="preserve"> Chapter</w:t>
      </w:r>
      <w:r w:rsidR="001A386A" w:rsidRPr="00321991">
        <w:rPr>
          <w:lang w:val="en-US"/>
        </w:rPr>
        <w:t> </w:t>
      </w:r>
      <w:r w:rsidR="001B3CCC" w:rsidRPr="00321991">
        <w:rPr>
          <w:lang w:val="en-US"/>
        </w:rPr>
        <w:t>6.</w:t>
      </w:r>
      <w:bookmarkStart w:id="1523" w:name="_p_97f3eed36ec6489d97d4e391a414d3f0"/>
      <w:bookmarkEnd w:id="1523"/>
    </w:p>
    <w:p w14:paraId="787C8AAC" w14:textId="77777777" w:rsidR="009C1402" w:rsidRPr="00321991" w:rsidRDefault="001B3CCC" w:rsidP="00A36836">
      <w:pPr>
        <w:pStyle w:val="Bodytext"/>
        <w:rPr>
          <w:lang w:val="en-US"/>
        </w:rPr>
      </w:pPr>
      <w:r w:rsidRPr="00321991">
        <w:rPr>
          <w:lang w:val="en-US"/>
        </w:rPr>
        <w:t xml:space="preserve">GAW is recognized as an “Issuer of </w:t>
      </w:r>
      <w:proofErr w:type="spellStart"/>
      <w:r w:rsidRPr="00321991">
        <w:rPr>
          <w:lang w:val="en-US"/>
        </w:rPr>
        <w:t>WIGOS</w:t>
      </w:r>
      <w:proofErr w:type="spellEnd"/>
      <w:r w:rsidRPr="00321991">
        <w:rPr>
          <w:lang w:val="en-US"/>
        </w:rPr>
        <w:t xml:space="preserve"> Station Identifiers” (or </w:t>
      </w:r>
      <w:proofErr w:type="spellStart"/>
      <w:r w:rsidRPr="00321991">
        <w:rPr>
          <w:lang w:val="en-US"/>
        </w:rPr>
        <w:t>WSI</w:t>
      </w:r>
      <w:proofErr w:type="spellEnd"/>
      <w:r w:rsidRPr="00321991">
        <w:rPr>
          <w:lang w:val="en-US"/>
        </w:rPr>
        <w:t xml:space="preserve"> Issuer) with delegated authority to issue </w:t>
      </w:r>
      <w:proofErr w:type="spellStart"/>
      <w:r w:rsidRPr="00321991">
        <w:rPr>
          <w:lang w:val="en-US"/>
        </w:rPr>
        <w:t>WSIs</w:t>
      </w:r>
      <w:proofErr w:type="spellEnd"/>
      <w:r w:rsidRPr="00321991">
        <w:rPr>
          <w:lang w:val="en-US"/>
        </w:rPr>
        <w:t xml:space="preserve"> for observing stations that contribute to the GAW </w:t>
      </w:r>
      <w:r w:rsidR="009F0E53" w:rsidRPr="00321991">
        <w:rPr>
          <w:lang w:val="en-US"/>
        </w:rPr>
        <w:t>P</w:t>
      </w:r>
      <w:r w:rsidRPr="00321991">
        <w:rPr>
          <w:lang w:val="en-US"/>
        </w:rPr>
        <w:t xml:space="preserve">rogramme. The following sections describe the process of issuing and assigning a </w:t>
      </w:r>
      <w:proofErr w:type="spellStart"/>
      <w:r w:rsidRPr="00321991">
        <w:rPr>
          <w:lang w:val="en-US"/>
        </w:rPr>
        <w:t>WSI</w:t>
      </w:r>
      <w:proofErr w:type="spellEnd"/>
      <w:r w:rsidRPr="00321991">
        <w:rPr>
          <w:lang w:val="en-US"/>
        </w:rPr>
        <w:t xml:space="preserve"> for a GAW</w:t>
      </w:r>
      <w:r w:rsidR="006A6E89" w:rsidRPr="00321991">
        <w:rPr>
          <w:lang w:val="en-US"/>
        </w:rPr>
        <w:noBreakHyphen/>
      </w:r>
      <w:r w:rsidRPr="00321991">
        <w:rPr>
          <w:lang w:val="en-US"/>
        </w:rPr>
        <w:t xml:space="preserve">related station, in compliance with </w:t>
      </w:r>
      <w:hyperlink w:anchor="Fundamentals" w:history="1">
        <w:r w:rsidRPr="00321991">
          <w:rPr>
            <w:rStyle w:val="Hyperlink"/>
            <w:lang w:val="en-US"/>
          </w:rPr>
          <w:t>section</w:t>
        </w:r>
        <w:r w:rsidR="00764F1E" w:rsidRPr="00321991">
          <w:rPr>
            <w:rStyle w:val="Hyperlink"/>
            <w:lang w:val="en-US"/>
          </w:rPr>
          <w:t> </w:t>
        </w:r>
        <w:r w:rsidRPr="00321991">
          <w:rPr>
            <w:rStyle w:val="Hyperlink"/>
            <w:lang w:val="en-US"/>
          </w:rPr>
          <w:t>2.1</w:t>
        </w:r>
      </w:hyperlink>
      <w:r w:rsidRPr="00321991">
        <w:rPr>
          <w:lang w:val="en-US"/>
        </w:rPr>
        <w:t>, in order to register an observing facility under GAW.</w:t>
      </w:r>
      <w:bookmarkStart w:id="1524" w:name="_p_16abe553b1b648f39ce4b51243222095"/>
      <w:bookmarkEnd w:id="1524"/>
    </w:p>
    <w:p w14:paraId="5CE0D3EE" w14:textId="77777777" w:rsidR="001B3CCC" w:rsidRPr="00321991" w:rsidRDefault="00676A74" w:rsidP="00635247">
      <w:pPr>
        <w:pStyle w:val="Heading30"/>
        <w:rPr>
          <w:lang w:val="en-US"/>
        </w:rPr>
      </w:pPr>
      <w:r w:rsidRPr="00321991">
        <w:rPr>
          <w:lang w:val="en-US"/>
        </w:rPr>
        <w:t>10.3.1.2</w:t>
      </w:r>
      <w:r w:rsidRPr="00321991">
        <w:rPr>
          <w:lang w:val="en-US"/>
        </w:rPr>
        <w:tab/>
      </w:r>
      <w:proofErr w:type="spellStart"/>
      <w:r w:rsidR="009727BB" w:rsidRPr="00321991">
        <w:rPr>
          <w:lang w:val="en-US"/>
        </w:rPr>
        <w:t>Programmes</w:t>
      </w:r>
      <w:proofErr w:type="spellEnd"/>
      <w:r w:rsidR="001B3CCC" w:rsidRPr="00321991">
        <w:rPr>
          <w:lang w:val="en-US"/>
        </w:rPr>
        <w:t>/</w:t>
      </w:r>
      <w:r w:rsidR="00A84906" w:rsidRPr="00321991">
        <w:rPr>
          <w:lang w:val="en-US"/>
        </w:rPr>
        <w:t>n</w:t>
      </w:r>
      <w:r w:rsidR="001B3CCC" w:rsidRPr="00321991">
        <w:rPr>
          <w:lang w:val="en-US"/>
        </w:rPr>
        <w:t xml:space="preserve">etworks under </w:t>
      </w:r>
      <w:r w:rsidR="00250CFF" w:rsidRPr="00321991">
        <w:rPr>
          <w:lang w:val="en-US"/>
        </w:rPr>
        <w:t>Global Atmosphere Watch</w:t>
      </w:r>
      <w:bookmarkStart w:id="1525" w:name="_p_544a844d5a554cfa8b8a1f6d89039533"/>
      <w:bookmarkEnd w:id="1525"/>
    </w:p>
    <w:p w14:paraId="382F3D95" w14:textId="77777777" w:rsidR="009C1402" w:rsidRPr="00321991" w:rsidRDefault="001B3CCC" w:rsidP="00A36836">
      <w:pPr>
        <w:pStyle w:val="Bodytext"/>
        <w:rPr>
          <w:lang w:val="en-US"/>
        </w:rPr>
      </w:pPr>
      <w:r w:rsidRPr="00321991">
        <w:rPr>
          <w:lang w:val="en-US"/>
        </w:rPr>
        <w:t>The application procedure to become affiliated with the GAW Programme is described in</w:t>
      </w:r>
      <w:r w:rsidR="006F2ACB" w:rsidRPr="00321991">
        <w:rPr>
          <w:lang w:val="en-US"/>
        </w:rPr>
        <w:t xml:space="preserve"> the</w:t>
      </w:r>
      <w:r w:rsidRPr="00321991">
        <w:rPr>
          <w:lang w:val="en-US"/>
        </w:rPr>
        <w:t xml:space="preserve"> </w:t>
      </w:r>
      <w:hyperlink r:id="rId220" w:history="1">
        <w:r w:rsidR="00941130" w:rsidRPr="00321991">
          <w:rPr>
            <w:rStyle w:val="HyperlinkItalic0"/>
            <w:lang w:val="en-US"/>
          </w:rPr>
          <w:t>WMO Global Atmosphere Watch (GAW) Implementation Plan: 2016–2023</w:t>
        </w:r>
      </w:hyperlink>
      <w:r w:rsidR="00384159" w:rsidRPr="00321991">
        <w:rPr>
          <w:lang w:val="en-US"/>
        </w:rPr>
        <w:t xml:space="preserve"> (GAW Report No. 228),</w:t>
      </w:r>
      <w:r w:rsidR="00E406DB" w:rsidRPr="00321991">
        <w:rPr>
          <w:lang w:val="en-US"/>
        </w:rPr>
        <w:t xml:space="preserve"> </w:t>
      </w:r>
      <w:r w:rsidRPr="00321991">
        <w:rPr>
          <w:lang w:val="en-US"/>
        </w:rPr>
        <w:t>Annex B</w:t>
      </w:r>
      <w:r w:rsidR="00384159" w:rsidRPr="00321991">
        <w:rPr>
          <w:lang w:val="en-US"/>
        </w:rPr>
        <w:t>,</w:t>
      </w:r>
      <w:r w:rsidRPr="00321991">
        <w:rPr>
          <w:lang w:val="en-US"/>
        </w:rPr>
        <w:t xml:space="preserve"> and</w:t>
      </w:r>
      <w:r w:rsidR="00384159" w:rsidRPr="00321991">
        <w:rPr>
          <w:lang w:val="en-US"/>
        </w:rPr>
        <w:t xml:space="preserve"> in</w:t>
      </w:r>
      <w:r w:rsidR="004E719B" w:rsidRPr="00321991">
        <w:rPr>
          <w:lang w:val="en-US"/>
        </w:rPr>
        <w:t xml:space="preserve"> the</w:t>
      </w:r>
      <w:r w:rsidRPr="00321991">
        <w:rPr>
          <w:lang w:val="en-US"/>
        </w:rPr>
        <w:t xml:space="preserve"> </w:t>
      </w:r>
      <w:hyperlink r:id="rId221" w:history="1">
        <w:r w:rsidRPr="00321991">
          <w:rPr>
            <w:rStyle w:val="HyperlinkItalic0"/>
            <w:lang w:val="en-US"/>
          </w:rPr>
          <w:t>Manual on the WMO Integrated Global Observing System</w:t>
        </w:r>
      </w:hyperlink>
      <w:r w:rsidRPr="00321991">
        <w:rPr>
          <w:lang w:val="en-US"/>
        </w:rPr>
        <w:t xml:space="preserve"> </w:t>
      </w:r>
      <w:r w:rsidR="00E82DDC" w:rsidRPr="00321991">
        <w:rPr>
          <w:lang w:val="en-US"/>
        </w:rPr>
        <w:t>(WMO</w:t>
      </w:r>
      <w:r w:rsidR="006A6E89" w:rsidRPr="00321991">
        <w:rPr>
          <w:lang w:val="en-US"/>
        </w:rPr>
        <w:noBreakHyphen/>
      </w:r>
      <w:r w:rsidR="00E82DDC" w:rsidRPr="00321991">
        <w:rPr>
          <w:lang w:val="en-US"/>
        </w:rPr>
        <w:t xml:space="preserve">No. 1160), </w:t>
      </w:r>
      <w:r w:rsidR="00E54B9A" w:rsidRPr="00321991">
        <w:rPr>
          <w:lang w:val="en-US"/>
        </w:rPr>
        <w:t>section</w:t>
      </w:r>
      <w:r w:rsidR="00E972BE" w:rsidRPr="00321991">
        <w:rPr>
          <w:lang w:val="en-US"/>
        </w:rPr>
        <w:t> </w:t>
      </w:r>
      <w:r w:rsidR="00E54B9A" w:rsidRPr="00321991">
        <w:rPr>
          <w:lang w:val="en-US"/>
        </w:rPr>
        <w:t>6.2</w:t>
      </w:r>
      <w:r w:rsidRPr="00321991">
        <w:rPr>
          <w:lang w:val="en-US"/>
        </w:rPr>
        <w:t xml:space="preserve">. It involves registration with </w:t>
      </w:r>
      <w:proofErr w:type="spellStart"/>
      <w:r w:rsidRPr="00321991">
        <w:rPr>
          <w:lang w:val="en-US"/>
        </w:rPr>
        <w:t>GAWSIS</w:t>
      </w:r>
      <w:proofErr w:type="spellEnd"/>
      <w:r w:rsidR="006A6E89" w:rsidRPr="00321991">
        <w:rPr>
          <w:lang w:val="en-US"/>
        </w:rPr>
        <w:noBreakHyphen/>
      </w:r>
      <w:r w:rsidRPr="00321991">
        <w:rPr>
          <w:lang w:val="en-US"/>
        </w:rPr>
        <w:t xml:space="preserve">OSCAR/Surface and approval by a governing body, depending on the type of </w:t>
      </w:r>
      <w:proofErr w:type="spellStart"/>
      <w:r w:rsidRPr="00321991">
        <w:rPr>
          <w:lang w:val="en-US"/>
        </w:rPr>
        <w:t>program</w:t>
      </w:r>
      <w:r w:rsidR="00895401" w:rsidRPr="00321991">
        <w:rPr>
          <w:lang w:val="en-US"/>
        </w:rPr>
        <w:t>me</w:t>
      </w:r>
      <w:proofErr w:type="spellEnd"/>
      <w:r w:rsidR="001968BE" w:rsidRPr="00321991">
        <w:rPr>
          <w:lang w:val="en-US"/>
        </w:rPr>
        <w:t xml:space="preserve"> </w:t>
      </w:r>
      <w:r w:rsidRPr="00321991">
        <w:rPr>
          <w:lang w:val="en-US"/>
        </w:rPr>
        <w:t xml:space="preserve">affiliation desired. The structure of </w:t>
      </w:r>
      <w:proofErr w:type="spellStart"/>
      <w:r w:rsidR="009727BB" w:rsidRPr="00321991">
        <w:rPr>
          <w:lang w:val="en-US"/>
        </w:rPr>
        <w:t>programmes</w:t>
      </w:r>
      <w:proofErr w:type="spellEnd"/>
      <w:r w:rsidRPr="00321991">
        <w:rPr>
          <w:lang w:val="en-US"/>
        </w:rPr>
        <w:t xml:space="preserve">/networks organized under GAW is specified under the </w:t>
      </w:r>
      <w:r w:rsidR="001B4B1C" w:rsidRPr="00321991">
        <w:rPr>
          <w:lang w:val="en-US"/>
        </w:rPr>
        <w:t>WMO Codes Registry</w:t>
      </w:r>
      <w:r w:rsidR="00E406DB" w:rsidRPr="00321991">
        <w:rPr>
          <w:lang w:val="en-US"/>
        </w:rPr>
        <w:t xml:space="preserve"> </w:t>
      </w:r>
      <w:r w:rsidR="00EC55FA" w:rsidRPr="00321991">
        <w:rPr>
          <w:lang w:val="en-US"/>
        </w:rPr>
        <w:t>(</w:t>
      </w:r>
      <w:proofErr w:type="spellStart"/>
      <w:r w:rsidR="00EC55FA" w:rsidRPr="00321991">
        <w:rPr>
          <w:lang w:val="en-US"/>
        </w:rPr>
        <w:t>codes.wmo.int</w:t>
      </w:r>
      <w:proofErr w:type="spellEnd"/>
      <w:r w:rsidR="00EC55FA" w:rsidRPr="00321991">
        <w:rPr>
          <w:lang w:val="en-US"/>
        </w:rPr>
        <w:t>/</w:t>
      </w:r>
      <w:proofErr w:type="spellStart"/>
      <w:r w:rsidR="00EC55FA" w:rsidRPr="00321991">
        <w:rPr>
          <w:lang w:val="en-US"/>
        </w:rPr>
        <w:t>wmdr</w:t>
      </w:r>
      <w:proofErr w:type="spellEnd"/>
      <w:r w:rsidR="00EC55FA" w:rsidRPr="00321991">
        <w:rPr>
          <w:lang w:val="en-US"/>
        </w:rPr>
        <w:t>/</w:t>
      </w:r>
      <w:proofErr w:type="spellStart"/>
      <w:r w:rsidR="00EC55FA" w:rsidRPr="00321991">
        <w:rPr>
          <w:lang w:val="en-US"/>
        </w:rPr>
        <w:t>ProgramAffiliation</w:t>
      </w:r>
      <w:proofErr w:type="spellEnd"/>
      <w:r w:rsidR="00EC55FA" w:rsidRPr="00321991">
        <w:rPr>
          <w:lang w:val="en-US"/>
        </w:rPr>
        <w:t>)</w:t>
      </w:r>
      <w:r w:rsidRPr="00321991">
        <w:rPr>
          <w:lang w:val="en-US"/>
        </w:rPr>
        <w:t>.</w:t>
      </w:r>
      <w:bookmarkStart w:id="1526" w:name="_p_d3d24b6fa5ca4cd3b0005f1a94530f82"/>
      <w:bookmarkEnd w:id="1526"/>
    </w:p>
    <w:p w14:paraId="075A5B18" w14:textId="77777777" w:rsidR="009C1402" w:rsidRPr="00321991" w:rsidRDefault="001B3CCC" w:rsidP="00635247">
      <w:pPr>
        <w:pStyle w:val="Heading20"/>
        <w:rPr>
          <w:lang w:val="en-US"/>
        </w:rPr>
      </w:pPr>
      <w:r w:rsidRPr="00321991">
        <w:rPr>
          <w:lang w:val="en-US"/>
        </w:rPr>
        <w:t>10.3.2</w:t>
      </w:r>
      <w:r w:rsidR="006E3C71" w:rsidRPr="00321991">
        <w:rPr>
          <w:lang w:val="en-US"/>
        </w:rPr>
        <w:tab/>
      </w:r>
      <w:proofErr w:type="spellStart"/>
      <w:r w:rsidRPr="00321991">
        <w:rPr>
          <w:lang w:val="en-US"/>
        </w:rPr>
        <w:t>WSI</w:t>
      </w:r>
      <w:proofErr w:type="spellEnd"/>
      <w:r w:rsidRPr="00321991">
        <w:rPr>
          <w:lang w:val="en-US"/>
        </w:rPr>
        <w:t xml:space="preserve"> </w:t>
      </w:r>
      <w:r w:rsidR="00F01F12" w:rsidRPr="00321991">
        <w:rPr>
          <w:lang w:val="en-US"/>
        </w:rPr>
        <w:t>p</w:t>
      </w:r>
      <w:r w:rsidRPr="00321991">
        <w:rPr>
          <w:lang w:val="en-US"/>
        </w:rPr>
        <w:t xml:space="preserve">rocedures </w:t>
      </w:r>
      <w:r w:rsidR="00F01F12" w:rsidRPr="00321991">
        <w:rPr>
          <w:lang w:val="en-US"/>
        </w:rPr>
        <w:t>s</w:t>
      </w:r>
      <w:r w:rsidRPr="00321991">
        <w:rPr>
          <w:lang w:val="en-US"/>
        </w:rPr>
        <w:t>pecific to G</w:t>
      </w:r>
      <w:r w:rsidR="0075141C" w:rsidRPr="00321991">
        <w:rPr>
          <w:lang w:val="en-US"/>
        </w:rPr>
        <w:t xml:space="preserve">lobal </w:t>
      </w:r>
      <w:r w:rsidRPr="00321991">
        <w:rPr>
          <w:lang w:val="en-US"/>
        </w:rPr>
        <w:t>A</w:t>
      </w:r>
      <w:r w:rsidR="0075141C" w:rsidRPr="00321991">
        <w:rPr>
          <w:lang w:val="en-US"/>
        </w:rPr>
        <w:t xml:space="preserve">tmosphere </w:t>
      </w:r>
      <w:r w:rsidRPr="00321991">
        <w:rPr>
          <w:lang w:val="en-US"/>
        </w:rPr>
        <w:t>W</w:t>
      </w:r>
      <w:r w:rsidR="0075141C" w:rsidRPr="00321991">
        <w:rPr>
          <w:lang w:val="en-US"/>
        </w:rPr>
        <w:t>atch</w:t>
      </w:r>
      <w:r w:rsidRPr="00321991">
        <w:rPr>
          <w:lang w:val="en-US"/>
        </w:rPr>
        <w:t xml:space="preserve"> </w:t>
      </w:r>
      <w:r w:rsidR="00211956" w:rsidRPr="00321991">
        <w:rPr>
          <w:lang w:val="en-US"/>
        </w:rPr>
        <w:t>o</w:t>
      </w:r>
      <w:r w:rsidRPr="00321991">
        <w:rPr>
          <w:lang w:val="en-US"/>
        </w:rPr>
        <w:t xml:space="preserve">bserving </w:t>
      </w:r>
      <w:r w:rsidR="00211956" w:rsidRPr="00321991">
        <w:rPr>
          <w:lang w:val="en-US"/>
        </w:rPr>
        <w:t>f</w:t>
      </w:r>
      <w:r w:rsidRPr="00321991">
        <w:rPr>
          <w:lang w:val="en-US"/>
        </w:rPr>
        <w:t>acilities</w:t>
      </w:r>
      <w:bookmarkStart w:id="1527" w:name="_p_8cf7a090312447599357fcb01b873903"/>
      <w:bookmarkEnd w:id="1527"/>
    </w:p>
    <w:p w14:paraId="306552A7" w14:textId="77777777" w:rsidR="00067A66" w:rsidRPr="00321991" w:rsidRDefault="00067A66" w:rsidP="00635247">
      <w:pPr>
        <w:pStyle w:val="Heading30"/>
        <w:rPr>
          <w:lang w:val="en-US"/>
        </w:rPr>
      </w:pPr>
      <w:r w:rsidRPr="00321991">
        <w:rPr>
          <w:lang w:val="en-US"/>
        </w:rPr>
        <w:t>10.3.2.1</w:t>
      </w:r>
      <w:r w:rsidR="006E3C71" w:rsidRPr="00321991">
        <w:rPr>
          <w:lang w:val="en-US"/>
        </w:rPr>
        <w:tab/>
      </w:r>
      <w:r w:rsidRPr="00321991">
        <w:rPr>
          <w:lang w:val="en-US"/>
        </w:rPr>
        <w:t>Issuer of identifier for observing facilities registered by a Member</w:t>
      </w:r>
      <w:bookmarkStart w:id="1528" w:name="_p_80cb6bcd0400474692e8c636f348f44b"/>
      <w:bookmarkEnd w:id="1528"/>
    </w:p>
    <w:p w14:paraId="3A20AD94" w14:textId="77777777" w:rsidR="001B3CCC" w:rsidRPr="00321991" w:rsidRDefault="001B3CCC" w:rsidP="00A36836">
      <w:pPr>
        <w:pStyle w:val="Bodytext"/>
        <w:rPr>
          <w:lang w:val="en-US"/>
        </w:rPr>
      </w:pPr>
      <w:r w:rsidRPr="00321991">
        <w:rPr>
          <w:lang w:val="en-US"/>
        </w:rPr>
        <w:t xml:space="preserve">Institutions wishing to register and affiliate observing facilities for a </w:t>
      </w:r>
      <w:proofErr w:type="spellStart"/>
      <w:r w:rsidRPr="00321991">
        <w:rPr>
          <w:lang w:val="en-US"/>
        </w:rPr>
        <w:t>program</w:t>
      </w:r>
      <w:r w:rsidR="00532130" w:rsidRPr="00321991">
        <w:rPr>
          <w:lang w:val="en-US"/>
        </w:rPr>
        <w:t>me</w:t>
      </w:r>
      <w:proofErr w:type="spellEnd"/>
      <w:r w:rsidRPr="00321991">
        <w:rPr>
          <w:lang w:val="en-US"/>
        </w:rPr>
        <w:t xml:space="preserve">/network under GAW may do so </w:t>
      </w:r>
      <w:r w:rsidR="00360976" w:rsidRPr="00321991">
        <w:rPr>
          <w:lang w:val="en-US"/>
        </w:rPr>
        <w:t xml:space="preserve">by </w:t>
      </w:r>
      <w:r w:rsidRPr="00321991">
        <w:rPr>
          <w:lang w:val="en-US"/>
        </w:rPr>
        <w:t>contact</w:t>
      </w:r>
      <w:r w:rsidR="00360976" w:rsidRPr="00321991">
        <w:rPr>
          <w:lang w:val="en-US"/>
        </w:rPr>
        <w:t>ing</w:t>
      </w:r>
      <w:r w:rsidRPr="00321991">
        <w:rPr>
          <w:lang w:val="en-US"/>
        </w:rPr>
        <w:t xml:space="preserve"> the National Focal Point (</w:t>
      </w:r>
      <w:proofErr w:type="spellStart"/>
      <w:r w:rsidRPr="00321991">
        <w:rPr>
          <w:lang w:val="en-US"/>
        </w:rPr>
        <w:t>NFP</w:t>
      </w:r>
      <w:proofErr w:type="spellEnd"/>
      <w:r w:rsidRPr="00321991">
        <w:rPr>
          <w:lang w:val="en-US"/>
        </w:rPr>
        <w:t xml:space="preserve">) for GAW of the WMO Member in which the station is located, who is nominated by the respective Permanent Representative. The </w:t>
      </w:r>
      <w:proofErr w:type="spellStart"/>
      <w:r w:rsidRPr="00321991">
        <w:rPr>
          <w:lang w:val="en-US"/>
        </w:rPr>
        <w:t>NFP</w:t>
      </w:r>
      <w:proofErr w:type="spellEnd"/>
      <w:r w:rsidRPr="00321991">
        <w:rPr>
          <w:lang w:val="en-US"/>
        </w:rPr>
        <w:t xml:space="preserve"> for GAW </w:t>
      </w:r>
      <w:r w:rsidR="00832247" w:rsidRPr="00321991">
        <w:rPr>
          <w:lang w:val="en-US"/>
        </w:rPr>
        <w:t>in</w:t>
      </w:r>
      <w:r w:rsidRPr="00321991">
        <w:rPr>
          <w:lang w:val="en-US"/>
        </w:rPr>
        <w:t xml:space="preserve"> coordinat</w:t>
      </w:r>
      <w:r w:rsidR="00832247" w:rsidRPr="00321991">
        <w:rPr>
          <w:lang w:val="en-US"/>
        </w:rPr>
        <w:t>ion</w:t>
      </w:r>
      <w:r w:rsidRPr="00321991">
        <w:rPr>
          <w:lang w:val="en-US"/>
        </w:rPr>
        <w:t xml:space="preserve"> with the OSCAR/Surface </w:t>
      </w:r>
      <w:proofErr w:type="spellStart"/>
      <w:r w:rsidRPr="00321991">
        <w:rPr>
          <w:lang w:val="en-US"/>
        </w:rPr>
        <w:t>NFP</w:t>
      </w:r>
      <w:proofErr w:type="spellEnd"/>
      <w:r w:rsidRPr="00321991">
        <w:rPr>
          <w:lang w:val="en-US"/>
        </w:rPr>
        <w:t xml:space="preserve"> </w:t>
      </w:r>
      <w:r w:rsidR="00832247" w:rsidRPr="00321991">
        <w:rPr>
          <w:lang w:val="en-US"/>
        </w:rPr>
        <w:t>w</w:t>
      </w:r>
      <w:r w:rsidR="002C6C4E" w:rsidRPr="00321991">
        <w:rPr>
          <w:lang w:val="en-US"/>
        </w:rPr>
        <w:t>ill the</w:t>
      </w:r>
      <w:r w:rsidR="00D92865" w:rsidRPr="00321991">
        <w:rPr>
          <w:lang w:val="en-US"/>
        </w:rPr>
        <w:t>n</w:t>
      </w:r>
      <w:r w:rsidRPr="00321991">
        <w:rPr>
          <w:lang w:val="en-US"/>
        </w:rPr>
        <w:t xml:space="preserve"> </w:t>
      </w:r>
      <w:r w:rsidRPr="00321991">
        <w:rPr>
          <w:lang w:val="en-US"/>
        </w:rPr>
        <w:lastRenderedPageBreak/>
        <w:t xml:space="preserve">create/register a station in </w:t>
      </w:r>
      <w:proofErr w:type="spellStart"/>
      <w:r w:rsidR="006D3757" w:rsidRPr="00321991">
        <w:rPr>
          <w:lang w:val="en-US"/>
        </w:rPr>
        <w:t>GAWSIS</w:t>
      </w:r>
      <w:proofErr w:type="spellEnd"/>
      <w:r w:rsidR="006A6E89" w:rsidRPr="00321991">
        <w:rPr>
          <w:lang w:val="en-US"/>
        </w:rPr>
        <w:noBreakHyphen/>
      </w:r>
      <w:r w:rsidRPr="00321991">
        <w:rPr>
          <w:lang w:val="en-US"/>
        </w:rPr>
        <w:t>OSCAR/Surface. The issuer of identifier should be the ISO 3166</w:t>
      </w:r>
      <w:r w:rsidR="0079619B" w:rsidRPr="00321991">
        <w:rPr>
          <w:lang w:val="en-US"/>
        </w:rPr>
        <w:t>–1</w:t>
      </w:r>
      <w:r w:rsidRPr="00321991">
        <w:rPr>
          <w:lang w:val="en-US"/>
        </w:rPr>
        <w:t xml:space="preserve"> numeric code assigned to the corresponding country or territory.</w:t>
      </w:r>
      <w:bookmarkStart w:id="1529" w:name="_p_082ae668f5a8446688cf740946e63bfe"/>
      <w:bookmarkEnd w:id="1529"/>
    </w:p>
    <w:p w14:paraId="12AFE999" w14:textId="77777777" w:rsidR="0048582A" w:rsidRPr="00321991" w:rsidRDefault="0048582A" w:rsidP="00635247">
      <w:pPr>
        <w:pStyle w:val="Heading30"/>
        <w:rPr>
          <w:lang w:val="en-US"/>
        </w:rPr>
      </w:pPr>
      <w:r w:rsidRPr="00321991">
        <w:rPr>
          <w:lang w:val="en-US"/>
        </w:rPr>
        <w:t>10.3.2.</w:t>
      </w:r>
      <w:r w:rsidR="00DA6154" w:rsidRPr="00321991">
        <w:rPr>
          <w:lang w:val="en-US"/>
        </w:rPr>
        <w:t>2</w:t>
      </w:r>
      <w:r w:rsidR="006E3C71" w:rsidRPr="00321991">
        <w:rPr>
          <w:lang w:val="en-US"/>
        </w:rPr>
        <w:tab/>
      </w:r>
      <w:r w:rsidR="003532C0" w:rsidRPr="00321991">
        <w:rPr>
          <w:lang w:val="en-US"/>
        </w:rPr>
        <w:t>I</w:t>
      </w:r>
      <w:r w:rsidRPr="00321991">
        <w:rPr>
          <w:lang w:val="en-US"/>
        </w:rPr>
        <w:t xml:space="preserve">ssuer of identifier for observing facilities registered through the </w:t>
      </w:r>
      <w:r w:rsidR="00D92865" w:rsidRPr="00321991">
        <w:rPr>
          <w:lang w:val="en-US"/>
        </w:rPr>
        <w:t>Global Atmosphere Watch</w:t>
      </w:r>
      <w:r w:rsidR="00DA6154" w:rsidRPr="00321991">
        <w:rPr>
          <w:lang w:val="en-US"/>
        </w:rPr>
        <w:t xml:space="preserve"> </w:t>
      </w:r>
      <w:r w:rsidRPr="00321991">
        <w:rPr>
          <w:lang w:val="en-US"/>
        </w:rPr>
        <w:t>Programme</w:t>
      </w:r>
      <w:bookmarkStart w:id="1530" w:name="_p_bc39e1b78a9745b19462a9e6d6183b50"/>
      <w:bookmarkEnd w:id="1530"/>
    </w:p>
    <w:p w14:paraId="01A15C77" w14:textId="77777777" w:rsidR="001B3CCC" w:rsidRPr="00321991" w:rsidRDefault="001B3CCC" w:rsidP="00A36836">
      <w:pPr>
        <w:pStyle w:val="Bodytext"/>
        <w:rPr>
          <w:lang w:val="en-US"/>
        </w:rPr>
      </w:pPr>
      <w:r w:rsidRPr="00321991">
        <w:rPr>
          <w:lang w:val="en-US"/>
        </w:rPr>
        <w:t>I</w:t>
      </w:r>
      <w:r w:rsidR="0044649A" w:rsidRPr="00321991">
        <w:rPr>
          <w:lang w:val="en-US"/>
        </w:rPr>
        <w:t>f</w:t>
      </w:r>
      <w:r w:rsidRPr="00321991">
        <w:rPr>
          <w:lang w:val="en-US"/>
        </w:rPr>
        <w:t xml:space="preserve"> a Member is unable to issue a </w:t>
      </w:r>
      <w:proofErr w:type="spellStart"/>
      <w:r w:rsidRPr="00321991">
        <w:rPr>
          <w:lang w:val="en-US"/>
        </w:rPr>
        <w:t>WSI</w:t>
      </w:r>
      <w:proofErr w:type="spellEnd"/>
      <w:r w:rsidRPr="00321991">
        <w:rPr>
          <w:lang w:val="en-US"/>
        </w:rPr>
        <w:t xml:space="preserve">, the WMO Secretariat will do this. In </w:t>
      </w:r>
      <w:r w:rsidR="00CF78CF" w:rsidRPr="00321991">
        <w:rPr>
          <w:lang w:val="en-US"/>
        </w:rPr>
        <w:t xml:space="preserve">such </w:t>
      </w:r>
      <w:r w:rsidR="00F812F6" w:rsidRPr="00321991">
        <w:rPr>
          <w:lang w:val="en-US"/>
        </w:rPr>
        <w:t xml:space="preserve">a </w:t>
      </w:r>
      <w:r w:rsidRPr="00321991">
        <w:rPr>
          <w:lang w:val="en-US"/>
        </w:rPr>
        <w:t xml:space="preserve">case, </w:t>
      </w:r>
      <w:r w:rsidR="00CE11E8" w:rsidRPr="00321991">
        <w:rPr>
          <w:lang w:val="en-US"/>
        </w:rPr>
        <w:t xml:space="preserve">the </w:t>
      </w:r>
      <w:r w:rsidRPr="00321991">
        <w:rPr>
          <w:lang w:val="en-US"/>
        </w:rPr>
        <w:t xml:space="preserve">institution wishing to register a GAW </w:t>
      </w:r>
      <w:r w:rsidR="00A57D94" w:rsidRPr="00321991">
        <w:rPr>
          <w:lang w:val="en-US"/>
        </w:rPr>
        <w:t>station,</w:t>
      </w:r>
      <w:r w:rsidRPr="00321991">
        <w:rPr>
          <w:lang w:val="en-US"/>
        </w:rPr>
        <w:t xml:space="preserve"> and the Member concerned (according to the previous paragraph) </w:t>
      </w:r>
      <w:r w:rsidR="00CE11E8" w:rsidRPr="00321991">
        <w:rPr>
          <w:lang w:val="en-US"/>
        </w:rPr>
        <w:t>will contact</w:t>
      </w:r>
      <w:r w:rsidRPr="00321991">
        <w:rPr>
          <w:lang w:val="en-US"/>
        </w:rPr>
        <w:t xml:space="preserve"> the WMO Secretariat. The Secretariat will then </w:t>
      </w:r>
      <w:proofErr w:type="spellStart"/>
      <w:r w:rsidR="0062760B" w:rsidRPr="00321991">
        <w:rPr>
          <w:lang w:val="en-US"/>
        </w:rPr>
        <w:t>analyse</w:t>
      </w:r>
      <w:proofErr w:type="spellEnd"/>
      <w:r w:rsidRPr="00321991">
        <w:rPr>
          <w:lang w:val="en-US"/>
        </w:rPr>
        <w:t xml:space="preserve"> the request</w:t>
      </w:r>
      <w:r w:rsidR="003945CC" w:rsidRPr="00321991">
        <w:rPr>
          <w:lang w:val="en-US"/>
        </w:rPr>
        <w:t>,</w:t>
      </w:r>
      <w:r w:rsidRPr="00321991">
        <w:rPr>
          <w:lang w:val="en-US"/>
        </w:rPr>
        <w:t xml:space="preserve"> decide upon the registration of the station in </w:t>
      </w:r>
      <w:proofErr w:type="spellStart"/>
      <w:r w:rsidRPr="00321991">
        <w:rPr>
          <w:lang w:val="en-US"/>
        </w:rPr>
        <w:t>GAWSIS</w:t>
      </w:r>
      <w:proofErr w:type="spellEnd"/>
      <w:r w:rsidR="00B75884" w:rsidRPr="00321991">
        <w:rPr>
          <w:lang w:val="en-US"/>
        </w:rPr>
        <w:t>–</w:t>
      </w:r>
      <w:r w:rsidRPr="00321991">
        <w:rPr>
          <w:lang w:val="en-US"/>
        </w:rPr>
        <w:t xml:space="preserve">OSCAR/Surface and assign a </w:t>
      </w:r>
      <w:proofErr w:type="spellStart"/>
      <w:r w:rsidRPr="00321991">
        <w:rPr>
          <w:lang w:val="en-US"/>
        </w:rPr>
        <w:t>WSI</w:t>
      </w:r>
      <w:proofErr w:type="spellEnd"/>
      <w:r w:rsidRPr="00321991">
        <w:rPr>
          <w:lang w:val="en-US"/>
        </w:rPr>
        <w:t xml:space="preserve"> for the GAW Programme. The issuer of identifier value for observing facilities affiliated with GAW is 20008.</w:t>
      </w:r>
      <w:bookmarkStart w:id="1531" w:name="_p_e32b711e62774f87a9178453e3465dc5"/>
      <w:bookmarkEnd w:id="1531"/>
    </w:p>
    <w:p w14:paraId="2664F874" w14:textId="77777777" w:rsidR="001029E8" w:rsidRPr="00321991" w:rsidRDefault="001029E8" w:rsidP="00635247">
      <w:pPr>
        <w:pStyle w:val="Heading30"/>
        <w:rPr>
          <w:lang w:val="en-US"/>
        </w:rPr>
      </w:pPr>
      <w:r w:rsidRPr="00321991">
        <w:rPr>
          <w:lang w:val="en-US"/>
        </w:rPr>
        <w:t>10.3.2.</w:t>
      </w:r>
      <w:r w:rsidR="00826798" w:rsidRPr="00321991">
        <w:rPr>
          <w:lang w:val="en-US"/>
        </w:rPr>
        <w:t>3</w:t>
      </w:r>
      <w:r w:rsidR="003532C0" w:rsidRPr="00321991">
        <w:rPr>
          <w:lang w:val="en-US"/>
        </w:rPr>
        <w:tab/>
      </w:r>
      <w:r w:rsidRPr="00321991">
        <w:rPr>
          <w:lang w:val="en-US"/>
        </w:rPr>
        <w:t>Issue</w:t>
      </w:r>
      <w:del w:id="1532" w:author="Luis Filipe NUNES" w:date="2022-08-26T10:31:00Z">
        <w:r w:rsidRPr="00FB3089" w:rsidDel="006B06BC">
          <w:rPr>
            <w:strike/>
            <w:color w:val="FF0000"/>
            <w:u w:val="dash"/>
            <w:lang w:val="en-US"/>
          </w:rPr>
          <w:delText>r</w:delText>
        </w:r>
      </w:del>
      <w:r w:rsidRPr="00321991">
        <w:rPr>
          <w:lang w:val="en-US"/>
        </w:rPr>
        <w:t xml:space="preserve"> </w:t>
      </w:r>
      <w:r w:rsidR="00E46CE0" w:rsidRPr="00321991">
        <w:rPr>
          <w:lang w:val="en-US"/>
        </w:rPr>
        <w:t xml:space="preserve">number </w:t>
      </w:r>
      <w:r w:rsidRPr="00321991">
        <w:rPr>
          <w:lang w:val="en-US"/>
        </w:rPr>
        <w:t xml:space="preserve">for observing facilities registered through the </w:t>
      </w:r>
      <w:r w:rsidR="0068379F" w:rsidRPr="00321991">
        <w:rPr>
          <w:lang w:val="en-US"/>
        </w:rPr>
        <w:t>Global Atmosphere Watch</w:t>
      </w:r>
      <w:r w:rsidRPr="00321991">
        <w:rPr>
          <w:lang w:val="en-US"/>
        </w:rPr>
        <w:t xml:space="preserve"> Programme</w:t>
      </w:r>
      <w:bookmarkStart w:id="1533" w:name="_p_0c6286c0e5e34242b52aeb90ff833f94"/>
      <w:bookmarkEnd w:id="1533"/>
    </w:p>
    <w:p w14:paraId="0A9C4EF7" w14:textId="77777777" w:rsidR="001B3CCC" w:rsidRPr="00321991" w:rsidRDefault="001B3CCC" w:rsidP="00A36836">
      <w:pPr>
        <w:pStyle w:val="Bodytext"/>
        <w:rPr>
          <w:lang w:val="en-US"/>
        </w:rPr>
      </w:pPr>
      <w:r w:rsidRPr="00321991">
        <w:rPr>
          <w:lang w:val="en-US"/>
        </w:rPr>
        <w:t xml:space="preserve">To guarantee global uniqueness, the WMO Secretariat responsible for support of the GAW Programme has assigned a unique issue number to World Data </w:t>
      </w:r>
      <w:proofErr w:type="spellStart"/>
      <w:r w:rsidRPr="00321991">
        <w:rPr>
          <w:lang w:val="en-US"/>
        </w:rPr>
        <w:t>Cent</w:t>
      </w:r>
      <w:r w:rsidR="006253EB" w:rsidRPr="00321991">
        <w:rPr>
          <w:lang w:val="en-US"/>
        </w:rPr>
        <w:t>re</w:t>
      </w:r>
      <w:r w:rsidRPr="00321991">
        <w:rPr>
          <w:lang w:val="en-US"/>
        </w:rPr>
        <w:t>s</w:t>
      </w:r>
      <w:proofErr w:type="spellEnd"/>
      <w:r w:rsidRPr="00321991">
        <w:rPr>
          <w:lang w:val="en-US"/>
        </w:rPr>
        <w:t xml:space="preserve"> (0), to each Program</w:t>
      </w:r>
      <w:r w:rsidR="00DE6CD7" w:rsidRPr="00321991">
        <w:rPr>
          <w:lang w:val="en-US"/>
        </w:rPr>
        <w:t>me</w:t>
      </w:r>
      <w:r w:rsidRPr="00321991">
        <w:rPr>
          <w:lang w:val="en-US"/>
        </w:rPr>
        <w:t>/network contributing to GAW wishing to register additional observing facilities (100</w:t>
      </w:r>
      <w:r w:rsidR="0079619B" w:rsidRPr="00321991">
        <w:rPr>
          <w:lang w:val="en-US"/>
        </w:rPr>
        <w:t>–1</w:t>
      </w:r>
      <w:r w:rsidRPr="00321991">
        <w:rPr>
          <w:lang w:val="en-US"/>
        </w:rPr>
        <w:t>99), and to other elements that are performing atmospheric composition measurements (200</w:t>
      </w:r>
      <w:r w:rsidR="0079619B" w:rsidRPr="00321991">
        <w:rPr>
          <w:lang w:val="en-US"/>
        </w:rPr>
        <w:t>–2</w:t>
      </w:r>
      <w:r w:rsidRPr="00321991">
        <w:rPr>
          <w:lang w:val="en-US"/>
        </w:rPr>
        <w:t xml:space="preserve">99) in </w:t>
      </w:r>
      <w:proofErr w:type="spellStart"/>
      <w:r w:rsidRPr="00321991">
        <w:rPr>
          <w:lang w:val="en-US"/>
        </w:rPr>
        <w:t>GAWSIS</w:t>
      </w:r>
      <w:proofErr w:type="spellEnd"/>
      <w:r w:rsidR="006A6E89" w:rsidRPr="00321991">
        <w:rPr>
          <w:lang w:val="en-US"/>
        </w:rPr>
        <w:noBreakHyphen/>
      </w:r>
      <w:r w:rsidRPr="00321991">
        <w:rPr>
          <w:lang w:val="en-US"/>
        </w:rPr>
        <w:t>OSCAR/Surface</w:t>
      </w:r>
      <w:r w:rsidR="006820FB" w:rsidRPr="00321991">
        <w:rPr>
          <w:lang w:val="en-US"/>
        </w:rPr>
        <w:t>,</w:t>
      </w:r>
      <w:r w:rsidR="00776EC2" w:rsidRPr="00321991">
        <w:rPr>
          <w:lang w:val="en-US"/>
        </w:rPr>
        <w:t xml:space="preserve"> as listed in Table</w:t>
      </w:r>
      <w:r w:rsidR="005F53A0" w:rsidRPr="00321991">
        <w:rPr>
          <w:lang w:val="en-US"/>
        </w:rPr>
        <w:t> </w:t>
      </w:r>
      <w:r w:rsidR="00776EC2" w:rsidRPr="00321991">
        <w:rPr>
          <w:lang w:val="en-US"/>
        </w:rPr>
        <w:t>1</w:t>
      </w:r>
      <w:r w:rsidR="00A55AC9" w:rsidRPr="00321991">
        <w:rPr>
          <w:lang w:val="en-US"/>
        </w:rPr>
        <w:t>0.2</w:t>
      </w:r>
      <w:r w:rsidRPr="00321991">
        <w:rPr>
          <w:lang w:val="en-US"/>
        </w:rPr>
        <w:t xml:space="preserve">. This list is maintained by the WMO Secretariat and is available from the WMO Codes </w:t>
      </w:r>
      <w:r w:rsidR="00FB026A" w:rsidRPr="00321991">
        <w:rPr>
          <w:lang w:val="en-US"/>
        </w:rPr>
        <w:t>R</w:t>
      </w:r>
      <w:r w:rsidRPr="00321991">
        <w:rPr>
          <w:lang w:val="en-US"/>
        </w:rPr>
        <w:t>egistry</w:t>
      </w:r>
      <w:r w:rsidR="00B41513" w:rsidRPr="00321991">
        <w:rPr>
          <w:lang w:val="en-US"/>
        </w:rPr>
        <w:t xml:space="preserve"> (</w:t>
      </w:r>
      <w:proofErr w:type="spellStart"/>
      <w:r w:rsidR="00B41513" w:rsidRPr="00321991">
        <w:rPr>
          <w:lang w:val="en-US"/>
        </w:rPr>
        <w:t>codes.wmo.int</w:t>
      </w:r>
      <w:proofErr w:type="spellEnd"/>
      <w:r w:rsidR="00B41513" w:rsidRPr="00321991">
        <w:rPr>
          <w:lang w:val="en-US"/>
        </w:rPr>
        <w:t>/</w:t>
      </w:r>
      <w:proofErr w:type="spellStart"/>
      <w:r w:rsidR="00B41513" w:rsidRPr="00321991">
        <w:rPr>
          <w:lang w:val="en-US"/>
        </w:rPr>
        <w:t>wmdr</w:t>
      </w:r>
      <w:proofErr w:type="spellEnd"/>
      <w:r w:rsidR="00B41513" w:rsidRPr="00321991">
        <w:rPr>
          <w:lang w:val="en-US"/>
        </w:rPr>
        <w:t>/</w:t>
      </w:r>
      <w:proofErr w:type="spellStart"/>
      <w:r w:rsidR="00B41513" w:rsidRPr="00321991">
        <w:rPr>
          <w:lang w:val="en-US"/>
        </w:rPr>
        <w:t>ProgramAffiliation</w:t>
      </w:r>
      <w:proofErr w:type="spellEnd"/>
      <w:r w:rsidR="00B41513" w:rsidRPr="00321991">
        <w:rPr>
          <w:lang w:val="en-US"/>
        </w:rPr>
        <w:t>)</w:t>
      </w:r>
      <w:r w:rsidRPr="00321991">
        <w:rPr>
          <w:lang w:val="en-US"/>
        </w:rPr>
        <w:t>.</w:t>
      </w:r>
      <w:bookmarkStart w:id="1534" w:name="_p_16280b6026894d1b8a442f20272fe416"/>
      <w:bookmarkEnd w:id="1534"/>
    </w:p>
    <w:p w14:paraId="298E0A06" w14:textId="77777777" w:rsidR="001B3CCC" w:rsidRPr="00321991" w:rsidRDefault="00384FCA" w:rsidP="00941130">
      <w:pPr>
        <w:pStyle w:val="Heading30"/>
        <w:rPr>
          <w:lang w:val="en-US"/>
        </w:rPr>
      </w:pPr>
      <w:r w:rsidRPr="00321991">
        <w:rPr>
          <w:lang w:val="en-US"/>
        </w:rPr>
        <w:t>10.3.2.</w:t>
      </w:r>
      <w:r w:rsidR="00826798" w:rsidRPr="00321991">
        <w:rPr>
          <w:lang w:val="en-US"/>
        </w:rPr>
        <w:t>4</w:t>
      </w:r>
      <w:r w:rsidR="00941130" w:rsidRPr="00321991">
        <w:rPr>
          <w:lang w:val="en-US"/>
        </w:rPr>
        <w:tab/>
      </w:r>
      <w:r w:rsidR="001B3CCC" w:rsidRPr="00321991">
        <w:rPr>
          <w:lang w:val="en-US"/>
        </w:rPr>
        <w:t xml:space="preserve">Local identifier for observing facilities registered through the </w:t>
      </w:r>
      <w:r w:rsidR="007D4E80" w:rsidRPr="00321991">
        <w:rPr>
          <w:lang w:val="en-US"/>
        </w:rPr>
        <w:t>Global Atmosphere Watch</w:t>
      </w:r>
      <w:r w:rsidR="001B3CCC" w:rsidRPr="00321991">
        <w:rPr>
          <w:lang w:val="en-US"/>
        </w:rPr>
        <w:t xml:space="preserve"> Programme</w:t>
      </w:r>
      <w:bookmarkStart w:id="1535" w:name="_p_2000c1b9f8b1405580faa0595795005b"/>
      <w:bookmarkEnd w:id="1535"/>
    </w:p>
    <w:p w14:paraId="4923516C" w14:textId="77777777" w:rsidR="001B3CCC" w:rsidRPr="00321991" w:rsidRDefault="001B3CCC" w:rsidP="00A36836">
      <w:pPr>
        <w:pStyle w:val="Bodytext"/>
        <w:rPr>
          <w:lang w:val="en-US"/>
        </w:rPr>
      </w:pPr>
      <w:r w:rsidRPr="00321991">
        <w:rPr>
          <w:lang w:val="en-US"/>
        </w:rPr>
        <w:t xml:space="preserve">The local identifier in the </w:t>
      </w:r>
      <w:proofErr w:type="spellStart"/>
      <w:r w:rsidRPr="00321991">
        <w:rPr>
          <w:lang w:val="en-US"/>
        </w:rPr>
        <w:t>WSI</w:t>
      </w:r>
      <w:proofErr w:type="spellEnd"/>
      <w:r w:rsidRPr="00321991">
        <w:rPr>
          <w:lang w:val="en-US"/>
        </w:rPr>
        <w:t xml:space="preserve"> corresponds to the 3</w:t>
      </w:r>
      <w:r w:rsidR="006A6E89" w:rsidRPr="00321991">
        <w:rPr>
          <w:lang w:val="en-US"/>
        </w:rPr>
        <w:noBreakHyphen/>
      </w:r>
      <w:r w:rsidRPr="00321991">
        <w:rPr>
          <w:lang w:val="en-US"/>
        </w:rPr>
        <w:t>letter GAW</w:t>
      </w:r>
      <w:r w:rsidR="003478B0" w:rsidRPr="00321991">
        <w:rPr>
          <w:lang w:val="en-US"/>
        </w:rPr>
        <w:t xml:space="preserve"> </w:t>
      </w:r>
      <w:r w:rsidRPr="00321991">
        <w:rPr>
          <w:lang w:val="en-US"/>
        </w:rPr>
        <w:t>ID. At present, GAW</w:t>
      </w:r>
      <w:r w:rsidR="003478B0" w:rsidRPr="00321991">
        <w:rPr>
          <w:lang w:val="en-US"/>
        </w:rPr>
        <w:t xml:space="preserve"> </w:t>
      </w:r>
      <w:r w:rsidRPr="00321991">
        <w:rPr>
          <w:lang w:val="en-US"/>
        </w:rPr>
        <w:t xml:space="preserve">IDs are managed in </w:t>
      </w:r>
      <w:proofErr w:type="spellStart"/>
      <w:r w:rsidRPr="00321991">
        <w:rPr>
          <w:lang w:val="en-US"/>
        </w:rPr>
        <w:t>GAWSIS</w:t>
      </w:r>
      <w:proofErr w:type="spellEnd"/>
      <w:r w:rsidR="006A6E89" w:rsidRPr="00321991">
        <w:rPr>
          <w:lang w:val="en-US"/>
        </w:rPr>
        <w:noBreakHyphen/>
      </w:r>
      <w:r w:rsidRPr="00321991">
        <w:rPr>
          <w:lang w:val="en-US"/>
        </w:rPr>
        <w:t xml:space="preserve">OSCAR/Surface. All GAW related observing facilities </w:t>
      </w:r>
      <w:r w:rsidR="003478B0" w:rsidRPr="00321991">
        <w:rPr>
          <w:lang w:val="en-US"/>
        </w:rPr>
        <w:t>must</w:t>
      </w:r>
      <w:r w:rsidRPr="00321991">
        <w:rPr>
          <w:lang w:val="en-US"/>
        </w:rPr>
        <w:t xml:space="preserve"> </w:t>
      </w:r>
      <w:r w:rsidR="003A36D7" w:rsidRPr="00321991">
        <w:rPr>
          <w:lang w:val="en-US"/>
        </w:rPr>
        <w:t>be assigned a</w:t>
      </w:r>
      <w:r w:rsidRPr="00321991">
        <w:rPr>
          <w:lang w:val="en-US"/>
        </w:rPr>
        <w:t xml:space="preserve"> 3</w:t>
      </w:r>
      <w:r w:rsidR="006A6E89" w:rsidRPr="00321991">
        <w:rPr>
          <w:lang w:val="en-US"/>
        </w:rPr>
        <w:noBreakHyphen/>
      </w:r>
      <w:r w:rsidRPr="00321991">
        <w:rPr>
          <w:lang w:val="en-US"/>
        </w:rPr>
        <w:t>letter GAW</w:t>
      </w:r>
      <w:r w:rsidR="003478B0" w:rsidRPr="00321991">
        <w:rPr>
          <w:lang w:val="en-US"/>
        </w:rPr>
        <w:t xml:space="preserve"> </w:t>
      </w:r>
      <w:r w:rsidRPr="00321991">
        <w:rPr>
          <w:lang w:val="en-US"/>
        </w:rPr>
        <w:t>ID, which limits the number of possible GAW</w:t>
      </w:r>
      <w:r w:rsidR="003A36D7" w:rsidRPr="00321991">
        <w:rPr>
          <w:lang w:val="en-US"/>
        </w:rPr>
        <w:t xml:space="preserve"> </w:t>
      </w:r>
      <w:r w:rsidRPr="00321991">
        <w:rPr>
          <w:lang w:val="en-US"/>
        </w:rPr>
        <w:t>IDs to a total of</w:t>
      </w:r>
      <w:r w:rsidR="00794844" w:rsidRPr="00321991">
        <w:rPr>
          <w:lang w:val="en-US"/>
        </w:rPr>
        <w:t> </w:t>
      </w:r>
      <w:r w:rsidRPr="00321991">
        <w:rPr>
          <w:lang w:val="en-US"/>
        </w:rPr>
        <w:t>17</w:t>
      </w:r>
      <w:r w:rsidR="003A36D7" w:rsidRPr="00321991">
        <w:rPr>
          <w:lang w:val="en-US"/>
        </w:rPr>
        <w:t> </w:t>
      </w:r>
      <w:r w:rsidRPr="00321991">
        <w:rPr>
          <w:lang w:val="en-US"/>
        </w:rPr>
        <w:t xml:space="preserve">576 from AAA to </w:t>
      </w:r>
      <w:proofErr w:type="spellStart"/>
      <w:r w:rsidRPr="00321991">
        <w:rPr>
          <w:lang w:val="en-US"/>
        </w:rPr>
        <w:t>ZZZ</w:t>
      </w:r>
      <w:proofErr w:type="spellEnd"/>
      <w:r w:rsidRPr="00321991">
        <w:rPr>
          <w:lang w:val="en-US"/>
        </w:rPr>
        <w:t>. The requirement for a 3</w:t>
      </w:r>
      <w:r w:rsidR="006A6E89" w:rsidRPr="00321991">
        <w:rPr>
          <w:lang w:val="en-US"/>
        </w:rPr>
        <w:noBreakHyphen/>
      </w:r>
      <w:r w:rsidRPr="00321991">
        <w:rPr>
          <w:lang w:val="en-US"/>
        </w:rPr>
        <w:t>letter GAW</w:t>
      </w:r>
      <w:r w:rsidR="003529D6" w:rsidRPr="00321991">
        <w:rPr>
          <w:lang w:val="en-US"/>
        </w:rPr>
        <w:t xml:space="preserve"> </w:t>
      </w:r>
      <w:r w:rsidRPr="00321991">
        <w:rPr>
          <w:lang w:val="en-US"/>
        </w:rPr>
        <w:t xml:space="preserve">ID may be dropped in future in </w:t>
      </w:r>
      <w:proofErr w:type="spellStart"/>
      <w:r w:rsidR="0062760B" w:rsidRPr="00321991">
        <w:rPr>
          <w:lang w:val="en-US"/>
        </w:rPr>
        <w:t>favour</w:t>
      </w:r>
      <w:proofErr w:type="spellEnd"/>
      <w:r w:rsidRPr="00321991">
        <w:rPr>
          <w:lang w:val="en-US"/>
        </w:rPr>
        <w:t xml:space="preserve"> of a more flexible approach.</w:t>
      </w:r>
      <w:bookmarkStart w:id="1536" w:name="_p_c9576108b42d42c0ba2882b0fb040d4d"/>
      <w:bookmarkEnd w:id="1536"/>
    </w:p>
    <w:p w14:paraId="6AF77822" w14:textId="77777777" w:rsidR="009C1402" w:rsidRPr="00321991" w:rsidRDefault="005B767F" w:rsidP="00941130">
      <w:pPr>
        <w:pStyle w:val="Heading30"/>
        <w:rPr>
          <w:lang w:val="en-US"/>
        </w:rPr>
      </w:pPr>
      <w:r w:rsidRPr="00321991">
        <w:rPr>
          <w:lang w:val="en-US"/>
        </w:rPr>
        <w:t>10.3.2.</w:t>
      </w:r>
      <w:r w:rsidR="00826798" w:rsidRPr="00321991">
        <w:rPr>
          <w:lang w:val="en-US"/>
        </w:rPr>
        <w:t>5</w:t>
      </w:r>
      <w:r w:rsidR="0036418E" w:rsidRPr="00321991">
        <w:rPr>
          <w:lang w:val="en-US"/>
        </w:rPr>
        <w:tab/>
      </w:r>
      <w:r w:rsidR="00AA7218" w:rsidRPr="00321991">
        <w:rPr>
          <w:lang w:val="en-US"/>
        </w:rPr>
        <w:t>Global Atmosphere Watch</w:t>
      </w:r>
      <w:r w:rsidRPr="00321991">
        <w:rPr>
          <w:lang w:val="en-US"/>
        </w:rPr>
        <w:t xml:space="preserve"> Programme</w:t>
      </w:r>
      <w:r w:rsidR="00104DD9" w:rsidRPr="00321991">
        <w:rPr>
          <w:lang w:val="en-US"/>
        </w:rPr>
        <w:t>-</w:t>
      </w:r>
      <w:r w:rsidRPr="00321991">
        <w:rPr>
          <w:lang w:val="en-US"/>
        </w:rPr>
        <w:t>specific identifiers</w:t>
      </w:r>
      <w:bookmarkStart w:id="1537" w:name="_p_e1b653118cc6433488475c130edfc72b"/>
      <w:bookmarkEnd w:id="1537"/>
    </w:p>
    <w:p w14:paraId="32C8950E" w14:textId="77777777" w:rsidR="001B3CCC" w:rsidRPr="00321991" w:rsidRDefault="001B3CCC" w:rsidP="00A36836">
      <w:pPr>
        <w:pStyle w:val="Bodytext"/>
        <w:rPr>
          <w:lang w:val="en-US"/>
        </w:rPr>
      </w:pPr>
      <w:r w:rsidRPr="00321991">
        <w:rPr>
          <w:lang w:val="en-US"/>
        </w:rPr>
        <w:t xml:space="preserve">Managers of </w:t>
      </w:r>
      <w:proofErr w:type="spellStart"/>
      <w:r w:rsidRPr="00321991">
        <w:rPr>
          <w:lang w:val="en-US"/>
        </w:rPr>
        <w:t>program</w:t>
      </w:r>
      <w:r w:rsidR="009727BB" w:rsidRPr="00321991">
        <w:rPr>
          <w:lang w:val="en-US"/>
        </w:rPr>
        <w:t>me</w:t>
      </w:r>
      <w:r w:rsidRPr="00321991">
        <w:rPr>
          <w:lang w:val="en-US"/>
        </w:rPr>
        <w:t>s</w:t>
      </w:r>
      <w:proofErr w:type="spellEnd"/>
      <w:r w:rsidRPr="00321991">
        <w:rPr>
          <w:lang w:val="en-US"/>
        </w:rPr>
        <w:t xml:space="preserve">/networks under GAW may wish to document up to one </w:t>
      </w:r>
      <w:proofErr w:type="spellStart"/>
      <w:r w:rsidRPr="00321991">
        <w:rPr>
          <w:lang w:val="en-US"/>
        </w:rPr>
        <w:t>program</w:t>
      </w:r>
      <w:r w:rsidR="00532130" w:rsidRPr="00321991">
        <w:rPr>
          <w:lang w:val="en-US"/>
        </w:rPr>
        <w:t>me</w:t>
      </w:r>
      <w:proofErr w:type="spellEnd"/>
      <w:r w:rsidR="006A6E89" w:rsidRPr="00321991">
        <w:rPr>
          <w:lang w:val="en-US"/>
        </w:rPr>
        <w:noBreakHyphen/>
      </w:r>
      <w:r w:rsidRPr="00321991">
        <w:rPr>
          <w:lang w:val="en-US"/>
        </w:rPr>
        <w:t xml:space="preserve">specific station identifier in </w:t>
      </w:r>
      <w:proofErr w:type="spellStart"/>
      <w:r w:rsidRPr="00321991">
        <w:rPr>
          <w:lang w:val="en-US"/>
        </w:rPr>
        <w:t>GAWSIS</w:t>
      </w:r>
      <w:proofErr w:type="spellEnd"/>
      <w:r w:rsidR="006A6E89" w:rsidRPr="00321991">
        <w:rPr>
          <w:lang w:val="en-US"/>
        </w:rPr>
        <w:noBreakHyphen/>
      </w:r>
      <w:r w:rsidRPr="00321991">
        <w:rPr>
          <w:lang w:val="en-US"/>
        </w:rPr>
        <w:t xml:space="preserve">OSCAR/Surface in addition to the </w:t>
      </w:r>
      <w:proofErr w:type="spellStart"/>
      <w:r w:rsidRPr="00321991">
        <w:rPr>
          <w:lang w:val="en-US"/>
        </w:rPr>
        <w:t>WSI</w:t>
      </w:r>
      <w:proofErr w:type="spellEnd"/>
      <w:r w:rsidRPr="00321991">
        <w:rPr>
          <w:lang w:val="en-US"/>
        </w:rPr>
        <w:t xml:space="preserve">. There are no constraints on such identifiers, and </w:t>
      </w:r>
      <w:proofErr w:type="spellStart"/>
      <w:r w:rsidRPr="00321991">
        <w:rPr>
          <w:lang w:val="en-US"/>
        </w:rPr>
        <w:t>GAWSIS</w:t>
      </w:r>
      <w:proofErr w:type="spellEnd"/>
      <w:r w:rsidR="006A6E89" w:rsidRPr="00321991">
        <w:rPr>
          <w:lang w:val="en-US"/>
        </w:rPr>
        <w:noBreakHyphen/>
      </w:r>
      <w:r w:rsidRPr="00321991">
        <w:rPr>
          <w:lang w:val="en-US"/>
        </w:rPr>
        <w:t>OSCAR/Surface makes no attempt at guaranteeing global uniqueness of such identifiers</w:t>
      </w:r>
      <w:r w:rsidR="00581C48" w:rsidRPr="00321991">
        <w:rPr>
          <w:lang w:val="en-US"/>
        </w:rPr>
        <w:t>,</w:t>
      </w:r>
      <w:r w:rsidRPr="00321991">
        <w:rPr>
          <w:lang w:val="en-US"/>
        </w:rPr>
        <w:t xml:space="preserve"> which </w:t>
      </w:r>
      <w:r w:rsidR="00315784" w:rsidRPr="00321991">
        <w:rPr>
          <w:lang w:val="en-US"/>
        </w:rPr>
        <w:t xml:space="preserve">is </w:t>
      </w:r>
      <w:r w:rsidRPr="00321991">
        <w:rPr>
          <w:lang w:val="en-US"/>
        </w:rPr>
        <w:t xml:space="preserve">beyond </w:t>
      </w:r>
      <w:r w:rsidR="00315784" w:rsidRPr="00321991">
        <w:rPr>
          <w:lang w:val="en-US"/>
        </w:rPr>
        <w:t xml:space="preserve">the scope of </w:t>
      </w:r>
      <w:r w:rsidRPr="00321991">
        <w:rPr>
          <w:lang w:val="en-US"/>
        </w:rPr>
        <w:t xml:space="preserve">this </w:t>
      </w:r>
      <w:r w:rsidR="00315784" w:rsidRPr="00321991">
        <w:rPr>
          <w:lang w:val="en-US"/>
        </w:rPr>
        <w:t>G</w:t>
      </w:r>
      <w:r w:rsidRPr="00321991">
        <w:rPr>
          <w:lang w:val="en-US"/>
        </w:rPr>
        <w:t>uide.</w:t>
      </w:r>
      <w:bookmarkStart w:id="1538" w:name="_p_fd6583bdf0ef4a5eb271829efed9308d"/>
      <w:bookmarkEnd w:id="1538"/>
    </w:p>
    <w:p w14:paraId="540B18B8" w14:textId="77777777" w:rsidR="007664F5" w:rsidRPr="00321991" w:rsidRDefault="007664F5" w:rsidP="00F31FE0">
      <w:pPr>
        <w:pStyle w:val="Tablecaption"/>
        <w:rPr>
          <w:lang w:val="en-US"/>
        </w:rPr>
      </w:pPr>
      <w:r w:rsidRPr="00321991">
        <w:rPr>
          <w:lang w:val="en-US"/>
        </w:rPr>
        <w:t>Table</w:t>
      </w:r>
      <w:r w:rsidR="007C6721" w:rsidRPr="00321991">
        <w:rPr>
          <w:lang w:val="en-US"/>
        </w:rPr>
        <w:t> </w:t>
      </w:r>
      <w:r w:rsidRPr="00321991">
        <w:rPr>
          <w:lang w:val="en-US"/>
        </w:rPr>
        <w:t>1</w:t>
      </w:r>
      <w:r w:rsidR="006724C6" w:rsidRPr="00321991">
        <w:rPr>
          <w:lang w:val="en-US"/>
        </w:rPr>
        <w:t>0.2</w:t>
      </w:r>
      <w:r w:rsidRPr="00321991">
        <w:rPr>
          <w:lang w:val="en-US"/>
        </w:rPr>
        <w:t xml:space="preserve">. List of the issue number initially assigned to GAW World Data </w:t>
      </w:r>
      <w:proofErr w:type="spellStart"/>
      <w:r w:rsidRPr="00321991">
        <w:rPr>
          <w:lang w:val="en-US"/>
        </w:rPr>
        <w:t>Cent</w:t>
      </w:r>
      <w:r w:rsidR="00B7239D" w:rsidRPr="00321991">
        <w:rPr>
          <w:lang w:val="en-US"/>
        </w:rPr>
        <w:t>r</w:t>
      </w:r>
      <w:r w:rsidRPr="00321991">
        <w:rPr>
          <w:lang w:val="en-US"/>
        </w:rPr>
        <w:t>es</w:t>
      </w:r>
      <w:proofErr w:type="spellEnd"/>
      <w:r w:rsidRPr="00321991">
        <w:rPr>
          <w:lang w:val="en-US"/>
        </w:rPr>
        <w:t xml:space="preserve"> and </w:t>
      </w:r>
      <w:proofErr w:type="spellStart"/>
      <w:r w:rsidRPr="00321991">
        <w:rPr>
          <w:lang w:val="en-US"/>
        </w:rPr>
        <w:t>program</w:t>
      </w:r>
      <w:r w:rsidR="009727BB" w:rsidRPr="00321991">
        <w:rPr>
          <w:lang w:val="en-US"/>
        </w:rPr>
        <w:t>me</w:t>
      </w:r>
      <w:r w:rsidRPr="00321991">
        <w:rPr>
          <w:lang w:val="en-US"/>
        </w:rPr>
        <w:t>s</w:t>
      </w:r>
      <w:proofErr w:type="spellEnd"/>
      <w:r w:rsidRPr="00321991">
        <w:rPr>
          <w:lang w:val="en-US"/>
        </w:rPr>
        <w:t>/networks affiliated with GAW</w:t>
      </w:r>
      <w:bookmarkStart w:id="1539" w:name="_p_dff59b84a131485c89e74c5c45d32768"/>
      <w:bookmarkEnd w:id="1539"/>
    </w:p>
    <w:p w14:paraId="48C0347E" w14:textId="77777777" w:rsidR="00F2616A" w:rsidRPr="00321991" w:rsidRDefault="00F2616A" w:rsidP="00FA5A4D">
      <w:pPr>
        <w:pStyle w:val="TPSTable"/>
        <w:rPr>
          <w:lang w:val="en-US"/>
        </w:rPr>
      </w:pPr>
      <w:r w:rsidRPr="00FA5A4D">
        <w:fldChar w:fldCharType="begin"/>
      </w:r>
      <w:r w:rsidR="00B66225" w:rsidRPr="00FA5A4D">
        <w:instrText xml:space="preserve"> MACROBUTTON TPS_Table TABLE: Table with lines</w:instrText>
      </w:r>
      <w:r w:rsidR="00B66225" w:rsidRPr="00FA5A4D">
        <w:rPr>
          <w:vanish/>
        </w:rPr>
        <w:fldChar w:fldCharType="begin"/>
      </w:r>
      <w:r w:rsidR="00B66225" w:rsidRPr="00FA5A4D">
        <w:rPr>
          <w:vanish/>
        </w:rPr>
        <w:instrText xml:space="preserve"> Name="Table with lines" Columns="3" HeaderRows="1" BodyRows="31" FooterRows="0" KeepTableWidth="true" KeepWidths="true" KeepHAlign="true" KeepVAlign="true" </w:instrText>
      </w:r>
      <w:r w:rsidR="00B66225" w:rsidRPr="00FA5A4D">
        <w:fldChar w:fldCharType="end"/>
      </w:r>
      <w:r w:rsidRPr="00FA5A4D">
        <w:fldChar w:fldCharType="end"/>
      </w:r>
      <w:bookmarkStart w:id="1540" w:name="_p_6bffc7098fdb462cb60cc67506c201d0"/>
      <w:bookmarkEnd w:id="1540"/>
    </w:p>
    <w:tbl>
      <w:tblPr>
        <w:tblStyle w:val="TableGrid"/>
        <w:tblW w:w="5299" w:type="pct"/>
        <w:tblInd w:w="-5" w:type="dxa"/>
        <w:tblLook w:val="04A0" w:firstRow="1" w:lastRow="0" w:firstColumn="1" w:lastColumn="0" w:noHBand="0" w:noVBand="1"/>
      </w:tblPr>
      <w:tblGrid>
        <w:gridCol w:w="1473"/>
        <w:gridCol w:w="1895"/>
        <w:gridCol w:w="6187"/>
      </w:tblGrid>
      <w:tr w:rsidR="00F2616A" w:rsidRPr="00321991" w14:paraId="1FE62D81" w14:textId="77777777" w:rsidTr="00F2616A">
        <w:trPr>
          <w:tblHeader/>
        </w:trPr>
        <w:tc>
          <w:tcPr>
            <w:tcW w:w="1560" w:type="dxa"/>
            <w:shd w:val="clear" w:color="auto" w:fill="F2F2F2" w:themeFill="background1" w:themeFillShade="F2"/>
            <w:vAlign w:val="center"/>
          </w:tcPr>
          <w:p w14:paraId="10AAA3F6" w14:textId="77777777" w:rsidR="007664F5" w:rsidRPr="00321991" w:rsidRDefault="007664F5" w:rsidP="000B0118">
            <w:pPr>
              <w:pStyle w:val="Tableheader"/>
              <w:rPr>
                <w:lang w:val="en-US"/>
              </w:rPr>
            </w:pPr>
            <w:r w:rsidRPr="00321991">
              <w:rPr>
                <w:lang w:val="en-US"/>
              </w:rPr>
              <w:t>Issue</w:t>
            </w:r>
            <w:r w:rsidR="00343EC1" w:rsidRPr="00321991">
              <w:rPr>
                <w:lang w:val="en-US"/>
              </w:rPr>
              <w:t xml:space="preserve"> number</w:t>
            </w:r>
          </w:p>
        </w:tc>
        <w:tc>
          <w:tcPr>
            <w:tcW w:w="2389" w:type="dxa"/>
            <w:shd w:val="clear" w:color="auto" w:fill="F2F2F2" w:themeFill="background1" w:themeFillShade="F2"/>
            <w:vAlign w:val="center"/>
          </w:tcPr>
          <w:p w14:paraId="7D60D434" w14:textId="77777777" w:rsidR="007664F5" w:rsidRPr="00321991" w:rsidRDefault="008C5694" w:rsidP="000B0118">
            <w:pPr>
              <w:pStyle w:val="Tableheader"/>
              <w:rPr>
                <w:lang w:val="en-US"/>
              </w:rPr>
            </w:pPr>
            <w:r w:rsidRPr="00321991">
              <w:rPr>
                <w:lang w:val="en-US"/>
              </w:rPr>
              <w:t>Programme</w:t>
            </w:r>
            <w:r w:rsidR="008641AE" w:rsidRPr="00321991">
              <w:rPr>
                <w:lang w:val="en-US"/>
              </w:rPr>
              <w:t xml:space="preserve"> or </w:t>
            </w:r>
            <w:r w:rsidRPr="00321991">
              <w:rPr>
                <w:lang w:val="en-US"/>
              </w:rPr>
              <w:t>network n</w:t>
            </w:r>
            <w:r w:rsidR="007664F5" w:rsidRPr="00321991">
              <w:rPr>
                <w:lang w:val="en-US"/>
              </w:rPr>
              <w:t>ame</w:t>
            </w:r>
          </w:p>
        </w:tc>
        <w:tc>
          <w:tcPr>
            <w:tcW w:w="6256" w:type="dxa"/>
            <w:shd w:val="clear" w:color="auto" w:fill="F2F2F2" w:themeFill="background1" w:themeFillShade="F2"/>
            <w:vAlign w:val="center"/>
          </w:tcPr>
          <w:p w14:paraId="06B9C5CE" w14:textId="77777777" w:rsidR="007664F5" w:rsidRPr="00321991" w:rsidRDefault="007664F5" w:rsidP="000B0118">
            <w:pPr>
              <w:pStyle w:val="Tableheader"/>
              <w:rPr>
                <w:lang w:val="en-US"/>
              </w:rPr>
            </w:pPr>
            <w:proofErr w:type="spellStart"/>
            <w:r w:rsidRPr="00321991">
              <w:rPr>
                <w:lang w:val="en-US"/>
              </w:rPr>
              <w:t>WMDR</w:t>
            </w:r>
            <w:proofErr w:type="spellEnd"/>
            <w:r w:rsidRPr="00321991">
              <w:rPr>
                <w:lang w:val="en-US"/>
              </w:rPr>
              <w:t xml:space="preserve"> notation</w:t>
            </w:r>
            <w:bookmarkStart w:id="1541" w:name="_p_5acf1ad026c048e9b059684cbdb63209"/>
            <w:bookmarkEnd w:id="1541"/>
          </w:p>
        </w:tc>
      </w:tr>
      <w:tr w:rsidR="00A36836" w:rsidRPr="00321991" w14:paraId="5ADEBD31" w14:textId="77777777" w:rsidTr="00F2616A">
        <w:tc>
          <w:tcPr>
            <w:tcW w:w="1560" w:type="dxa"/>
          </w:tcPr>
          <w:p w14:paraId="5C6C7425" w14:textId="77777777" w:rsidR="007664F5" w:rsidRPr="00321991" w:rsidRDefault="007664F5" w:rsidP="000B0118">
            <w:pPr>
              <w:pStyle w:val="Tablebody"/>
              <w:rPr>
                <w:lang w:val="en-US"/>
              </w:rPr>
            </w:pPr>
            <w:r w:rsidRPr="00321991">
              <w:rPr>
                <w:lang w:val="en-US"/>
              </w:rPr>
              <w:t>0</w:t>
            </w:r>
          </w:p>
        </w:tc>
        <w:tc>
          <w:tcPr>
            <w:tcW w:w="2389" w:type="dxa"/>
          </w:tcPr>
          <w:p w14:paraId="47B097D1" w14:textId="77777777" w:rsidR="007664F5" w:rsidRPr="00321991" w:rsidRDefault="007664F5" w:rsidP="000B0118">
            <w:pPr>
              <w:pStyle w:val="Tablebody"/>
              <w:rPr>
                <w:lang w:val="en-US"/>
              </w:rPr>
            </w:pPr>
            <w:proofErr w:type="spellStart"/>
            <w:r w:rsidRPr="00321991">
              <w:rPr>
                <w:lang w:val="en-US"/>
              </w:rPr>
              <w:t>WDCs</w:t>
            </w:r>
            <w:proofErr w:type="spellEnd"/>
          </w:p>
        </w:tc>
        <w:tc>
          <w:tcPr>
            <w:tcW w:w="6256" w:type="dxa"/>
          </w:tcPr>
          <w:p w14:paraId="5CBD07BD" w14:textId="77777777" w:rsidR="007664F5" w:rsidRPr="00321991" w:rsidRDefault="006A6E89" w:rsidP="000B0118">
            <w:pPr>
              <w:pStyle w:val="Tablebody"/>
              <w:rPr>
                <w:lang w:val="en-US"/>
              </w:rPr>
            </w:pPr>
            <w:r w:rsidRPr="00321991">
              <w:rPr>
                <w:lang w:val="en-US"/>
              </w:rPr>
              <w:noBreakHyphen/>
            </w:r>
            <w:r w:rsidRPr="00321991">
              <w:rPr>
                <w:lang w:val="en-US"/>
              </w:rPr>
              <w:noBreakHyphen/>
            </w:r>
            <w:bookmarkStart w:id="1542" w:name="_p_aa419d9acee34761bf0040b52c60f7a0"/>
            <w:bookmarkEnd w:id="1542"/>
          </w:p>
        </w:tc>
      </w:tr>
      <w:tr w:rsidR="00A36836" w:rsidRPr="00321991" w14:paraId="13BC8E3F" w14:textId="77777777" w:rsidTr="00F2616A">
        <w:tc>
          <w:tcPr>
            <w:tcW w:w="1560" w:type="dxa"/>
          </w:tcPr>
          <w:p w14:paraId="2E0CF158" w14:textId="77777777" w:rsidR="007664F5" w:rsidRPr="00321991" w:rsidRDefault="007664F5" w:rsidP="000B0118">
            <w:pPr>
              <w:pStyle w:val="Tablebody"/>
              <w:rPr>
                <w:lang w:val="en-US"/>
              </w:rPr>
            </w:pPr>
            <w:r w:rsidRPr="00321991">
              <w:rPr>
                <w:lang w:val="en-US"/>
              </w:rPr>
              <w:t>1</w:t>
            </w:r>
            <w:r w:rsidR="0039069C" w:rsidRPr="00321991">
              <w:rPr>
                <w:lang w:val="en-US"/>
              </w:rPr>
              <w:t> </w:t>
            </w:r>
            <w:r w:rsidRPr="00321991">
              <w:rPr>
                <w:lang w:val="en-US"/>
              </w:rPr>
              <w:t>…</w:t>
            </w:r>
            <w:r w:rsidR="0039069C" w:rsidRPr="00321991">
              <w:rPr>
                <w:lang w:val="en-US"/>
              </w:rPr>
              <w:t> </w:t>
            </w:r>
            <w:r w:rsidRPr="00321991">
              <w:rPr>
                <w:lang w:val="en-US"/>
              </w:rPr>
              <w:t>99</w:t>
            </w:r>
          </w:p>
        </w:tc>
        <w:tc>
          <w:tcPr>
            <w:tcW w:w="2389" w:type="dxa"/>
          </w:tcPr>
          <w:p w14:paraId="41939011" w14:textId="77777777" w:rsidR="007664F5" w:rsidRPr="00321991" w:rsidRDefault="00D52DDC" w:rsidP="000B0118">
            <w:pPr>
              <w:pStyle w:val="Tablebody"/>
              <w:rPr>
                <w:lang w:val="en-US"/>
              </w:rPr>
            </w:pPr>
            <w:r w:rsidRPr="00321991">
              <w:rPr>
                <w:lang w:val="en-US"/>
              </w:rPr>
              <w:t>R</w:t>
            </w:r>
            <w:r w:rsidR="007664F5" w:rsidRPr="00321991">
              <w:rPr>
                <w:lang w:val="en-US"/>
              </w:rPr>
              <w:t>eserved</w:t>
            </w:r>
          </w:p>
        </w:tc>
        <w:tc>
          <w:tcPr>
            <w:tcW w:w="6256" w:type="dxa"/>
          </w:tcPr>
          <w:p w14:paraId="550AA082" w14:textId="77777777" w:rsidR="007664F5" w:rsidRPr="00321991" w:rsidRDefault="006A6E89" w:rsidP="000B0118">
            <w:pPr>
              <w:pStyle w:val="Tablebody"/>
              <w:rPr>
                <w:lang w:val="en-US"/>
              </w:rPr>
            </w:pPr>
            <w:r w:rsidRPr="00321991">
              <w:rPr>
                <w:lang w:val="en-US"/>
              </w:rPr>
              <w:noBreakHyphen/>
            </w:r>
            <w:r w:rsidRPr="00321991">
              <w:rPr>
                <w:lang w:val="en-US"/>
              </w:rPr>
              <w:noBreakHyphen/>
            </w:r>
            <w:bookmarkStart w:id="1543" w:name="_p_1a59c80ff28b4c6da4b1cd8b8694837b"/>
            <w:bookmarkEnd w:id="1543"/>
          </w:p>
        </w:tc>
      </w:tr>
      <w:tr w:rsidR="00A36836" w:rsidRPr="00321991" w14:paraId="06046490" w14:textId="77777777" w:rsidTr="00F2616A">
        <w:tc>
          <w:tcPr>
            <w:tcW w:w="1560" w:type="dxa"/>
          </w:tcPr>
          <w:p w14:paraId="43A9B365" w14:textId="77777777" w:rsidR="007664F5" w:rsidRPr="00321991" w:rsidRDefault="007664F5" w:rsidP="000B0118">
            <w:pPr>
              <w:pStyle w:val="Tablebody"/>
              <w:rPr>
                <w:lang w:val="en-US"/>
              </w:rPr>
            </w:pPr>
            <w:r w:rsidRPr="00321991">
              <w:rPr>
                <w:lang w:val="en-US"/>
              </w:rPr>
              <w:t>100</w:t>
            </w:r>
          </w:p>
        </w:tc>
        <w:tc>
          <w:tcPr>
            <w:tcW w:w="2389" w:type="dxa"/>
          </w:tcPr>
          <w:p w14:paraId="6053FF7C" w14:textId="77777777" w:rsidR="007664F5" w:rsidRPr="00321991" w:rsidRDefault="007664F5" w:rsidP="000B0118">
            <w:pPr>
              <w:pStyle w:val="Tablebody"/>
              <w:rPr>
                <w:lang w:val="en-US"/>
              </w:rPr>
            </w:pPr>
            <w:proofErr w:type="spellStart"/>
            <w:r w:rsidRPr="00321991">
              <w:rPr>
                <w:lang w:val="en-US"/>
              </w:rPr>
              <w:t>ADNet</w:t>
            </w:r>
            <w:proofErr w:type="spellEnd"/>
          </w:p>
        </w:tc>
        <w:tc>
          <w:tcPr>
            <w:tcW w:w="6256" w:type="dxa"/>
          </w:tcPr>
          <w:p w14:paraId="117D1111" w14:textId="77777777" w:rsidR="007664F5" w:rsidRPr="00321991" w:rsidRDefault="00287881" w:rsidP="000B0118">
            <w:pPr>
              <w:pStyle w:val="Tablebody"/>
              <w:rPr>
                <w:lang w:val="en-US"/>
              </w:rPr>
            </w:pPr>
            <w:hyperlink r:id="rId222" w:history="1">
              <w:r w:rsidR="00BD2CD3" w:rsidRPr="00321991">
                <w:rPr>
                  <w:rStyle w:val="Hyperlink"/>
                  <w:lang w:val="en-US"/>
                </w:rPr>
                <w:t>http://</w:t>
              </w:r>
              <w:proofErr w:type="spellStart"/>
              <w:r w:rsidR="00BD2CD3" w:rsidRPr="00321991">
                <w:rPr>
                  <w:rStyle w:val="Hyperlink"/>
                  <w:lang w:val="en-US"/>
                </w:rPr>
                <w:t>codes.wmo.int</w:t>
              </w:r>
              <w:proofErr w:type="spellEnd"/>
              <w:r w:rsidR="00BD2CD3" w:rsidRPr="00321991">
                <w:rPr>
                  <w:rStyle w:val="Hyperlink"/>
                  <w:lang w:val="en-US"/>
                </w:rPr>
                <w:t>/</w:t>
              </w:r>
              <w:proofErr w:type="spellStart"/>
              <w:r w:rsidR="00BD2CD3" w:rsidRPr="00321991">
                <w:rPr>
                  <w:rStyle w:val="Hyperlink"/>
                  <w:lang w:val="en-US"/>
                </w:rPr>
                <w:t>wmdr</w:t>
              </w:r>
              <w:proofErr w:type="spellEnd"/>
              <w:r w:rsidR="00BD2CD3" w:rsidRPr="00321991">
                <w:rPr>
                  <w:rStyle w:val="Hyperlink"/>
                  <w:lang w:val="en-US"/>
                </w:rPr>
                <w:t>/</w:t>
              </w:r>
              <w:proofErr w:type="spellStart"/>
              <w:r w:rsidR="00BD2CD3" w:rsidRPr="00321991">
                <w:rPr>
                  <w:rStyle w:val="Hyperlink"/>
                  <w:lang w:val="en-US"/>
                </w:rPr>
                <w:t>ProgramAffiliation</w:t>
              </w:r>
              <w:proofErr w:type="spellEnd"/>
              <w:r w:rsidR="00BD2CD3" w:rsidRPr="00321991">
                <w:rPr>
                  <w:rStyle w:val="Hyperlink"/>
                  <w:lang w:val="en-US"/>
                </w:rPr>
                <w:t>/</w:t>
              </w:r>
              <w:proofErr w:type="spellStart"/>
              <w:r w:rsidR="00BD2CD3" w:rsidRPr="00321991">
                <w:rPr>
                  <w:rStyle w:val="Hyperlink"/>
                  <w:lang w:val="en-US"/>
                </w:rPr>
                <w:t>ADNet</w:t>
              </w:r>
              <w:proofErr w:type="spellEnd"/>
            </w:hyperlink>
            <w:r w:rsidR="00BD2CD3" w:rsidRPr="00321991">
              <w:rPr>
                <w:lang w:val="en-US"/>
              </w:rPr>
              <w:t xml:space="preserve"> </w:t>
            </w:r>
            <w:bookmarkStart w:id="1544" w:name="_p_e31095f002ca4598998da0f460bc1920"/>
            <w:bookmarkEnd w:id="1544"/>
          </w:p>
        </w:tc>
      </w:tr>
      <w:tr w:rsidR="00A36836" w:rsidRPr="00321991" w14:paraId="1630380F" w14:textId="77777777" w:rsidTr="00F2616A">
        <w:tc>
          <w:tcPr>
            <w:tcW w:w="1560" w:type="dxa"/>
          </w:tcPr>
          <w:p w14:paraId="7192A24E" w14:textId="77777777" w:rsidR="007664F5" w:rsidRPr="00321991" w:rsidRDefault="007664F5" w:rsidP="000B0118">
            <w:pPr>
              <w:pStyle w:val="Tablebody"/>
              <w:rPr>
                <w:lang w:val="en-US"/>
              </w:rPr>
            </w:pPr>
            <w:r w:rsidRPr="00321991">
              <w:rPr>
                <w:lang w:val="en-US"/>
              </w:rPr>
              <w:t>101</w:t>
            </w:r>
          </w:p>
        </w:tc>
        <w:tc>
          <w:tcPr>
            <w:tcW w:w="2389" w:type="dxa"/>
          </w:tcPr>
          <w:p w14:paraId="21697ACE" w14:textId="77777777" w:rsidR="007664F5" w:rsidRPr="00321991" w:rsidRDefault="007664F5" w:rsidP="000B0118">
            <w:pPr>
              <w:pStyle w:val="Tablebody"/>
              <w:rPr>
                <w:lang w:val="en-US"/>
              </w:rPr>
            </w:pPr>
            <w:proofErr w:type="spellStart"/>
            <w:r w:rsidRPr="00321991">
              <w:rPr>
                <w:lang w:val="en-US"/>
              </w:rPr>
              <w:t>CASTNET</w:t>
            </w:r>
            <w:proofErr w:type="spellEnd"/>
          </w:p>
        </w:tc>
        <w:tc>
          <w:tcPr>
            <w:tcW w:w="6256" w:type="dxa"/>
          </w:tcPr>
          <w:p w14:paraId="6698FD09" w14:textId="77777777" w:rsidR="007664F5" w:rsidRPr="00321991" w:rsidRDefault="00287881" w:rsidP="000B0118">
            <w:pPr>
              <w:pStyle w:val="Tablebody"/>
              <w:rPr>
                <w:lang w:val="en-US"/>
              </w:rPr>
            </w:pPr>
            <w:hyperlink r:id="rId223"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CASTNET</w:t>
              </w:r>
              <w:proofErr w:type="spellEnd"/>
            </w:hyperlink>
            <w:r w:rsidR="007664F5" w:rsidRPr="00321991">
              <w:rPr>
                <w:lang w:val="en-US"/>
              </w:rPr>
              <w:t xml:space="preserve"> </w:t>
            </w:r>
            <w:bookmarkStart w:id="1545" w:name="_p_e4f4009704054ebea61e9228e531965c"/>
            <w:bookmarkEnd w:id="1545"/>
          </w:p>
        </w:tc>
      </w:tr>
      <w:tr w:rsidR="00A36836" w:rsidRPr="00321991" w14:paraId="72C45244" w14:textId="77777777" w:rsidTr="00F2616A">
        <w:tc>
          <w:tcPr>
            <w:tcW w:w="1560" w:type="dxa"/>
          </w:tcPr>
          <w:p w14:paraId="52E35F9B" w14:textId="77777777" w:rsidR="007664F5" w:rsidRPr="00321991" w:rsidRDefault="007664F5" w:rsidP="000B0118">
            <w:pPr>
              <w:pStyle w:val="Tablebody"/>
              <w:rPr>
                <w:lang w:val="en-US"/>
              </w:rPr>
            </w:pPr>
            <w:r w:rsidRPr="00321991">
              <w:rPr>
                <w:lang w:val="en-US"/>
              </w:rPr>
              <w:t>102</w:t>
            </w:r>
          </w:p>
        </w:tc>
        <w:tc>
          <w:tcPr>
            <w:tcW w:w="2389" w:type="dxa"/>
          </w:tcPr>
          <w:p w14:paraId="77D79413" w14:textId="77777777" w:rsidR="007664F5" w:rsidRPr="00321991" w:rsidRDefault="007664F5" w:rsidP="000B0118">
            <w:pPr>
              <w:pStyle w:val="Tablebody"/>
              <w:rPr>
                <w:lang w:val="en-US"/>
              </w:rPr>
            </w:pPr>
            <w:proofErr w:type="spellStart"/>
            <w:r w:rsidRPr="00321991">
              <w:rPr>
                <w:lang w:val="en-US"/>
              </w:rPr>
              <w:t>EANET</w:t>
            </w:r>
            <w:proofErr w:type="spellEnd"/>
          </w:p>
        </w:tc>
        <w:tc>
          <w:tcPr>
            <w:tcW w:w="6256" w:type="dxa"/>
          </w:tcPr>
          <w:p w14:paraId="245883C8" w14:textId="77777777" w:rsidR="007664F5" w:rsidRPr="00321991" w:rsidRDefault="00287881" w:rsidP="000B0118">
            <w:pPr>
              <w:pStyle w:val="Tablebody"/>
              <w:rPr>
                <w:lang w:val="en-US"/>
              </w:rPr>
            </w:pPr>
            <w:hyperlink r:id="rId224"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EANET</w:t>
              </w:r>
              <w:proofErr w:type="spellEnd"/>
            </w:hyperlink>
            <w:r w:rsidR="007664F5" w:rsidRPr="00321991">
              <w:rPr>
                <w:lang w:val="en-US"/>
              </w:rPr>
              <w:t xml:space="preserve"> </w:t>
            </w:r>
            <w:bookmarkStart w:id="1546" w:name="_p_91e730c51ca2484ab1cbff33f637162b"/>
            <w:bookmarkEnd w:id="1546"/>
          </w:p>
        </w:tc>
      </w:tr>
      <w:tr w:rsidR="00A36836" w:rsidRPr="00321991" w14:paraId="29BE9BDD" w14:textId="77777777" w:rsidTr="00F2616A">
        <w:tc>
          <w:tcPr>
            <w:tcW w:w="1560" w:type="dxa"/>
          </w:tcPr>
          <w:p w14:paraId="7094E6E6" w14:textId="77777777" w:rsidR="007664F5" w:rsidRPr="00321991" w:rsidRDefault="007664F5" w:rsidP="000B0118">
            <w:pPr>
              <w:pStyle w:val="Tablebody"/>
              <w:rPr>
                <w:lang w:val="en-US"/>
              </w:rPr>
            </w:pPr>
            <w:r w:rsidRPr="00321991">
              <w:rPr>
                <w:lang w:val="en-US"/>
              </w:rPr>
              <w:t>103</w:t>
            </w:r>
          </w:p>
        </w:tc>
        <w:tc>
          <w:tcPr>
            <w:tcW w:w="2389" w:type="dxa"/>
          </w:tcPr>
          <w:p w14:paraId="1B6AEA7C" w14:textId="77777777" w:rsidR="007664F5" w:rsidRPr="00321991" w:rsidRDefault="007664F5" w:rsidP="000B0118">
            <w:pPr>
              <w:pStyle w:val="Tablebody"/>
              <w:rPr>
                <w:lang w:val="en-US"/>
              </w:rPr>
            </w:pPr>
            <w:proofErr w:type="spellStart"/>
            <w:r w:rsidRPr="00321991">
              <w:rPr>
                <w:lang w:val="en-US"/>
              </w:rPr>
              <w:t>EARLINET</w:t>
            </w:r>
            <w:proofErr w:type="spellEnd"/>
          </w:p>
        </w:tc>
        <w:tc>
          <w:tcPr>
            <w:tcW w:w="6256" w:type="dxa"/>
          </w:tcPr>
          <w:p w14:paraId="6FB2644C" w14:textId="77777777" w:rsidR="007664F5" w:rsidRPr="00321991" w:rsidRDefault="00287881" w:rsidP="000B0118">
            <w:pPr>
              <w:pStyle w:val="Tablebody"/>
              <w:rPr>
                <w:lang w:val="en-US"/>
              </w:rPr>
            </w:pPr>
            <w:hyperlink r:id="rId225"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EARLINET</w:t>
              </w:r>
              <w:proofErr w:type="spellEnd"/>
            </w:hyperlink>
            <w:r w:rsidR="007664F5" w:rsidRPr="00321991">
              <w:rPr>
                <w:lang w:val="en-US"/>
              </w:rPr>
              <w:t xml:space="preserve"> </w:t>
            </w:r>
            <w:bookmarkStart w:id="1547" w:name="_p_a3128309e7e7432ab268ce3ad206480c"/>
            <w:bookmarkEnd w:id="1547"/>
          </w:p>
        </w:tc>
      </w:tr>
      <w:tr w:rsidR="00A36836" w:rsidRPr="00321991" w14:paraId="313BE35B" w14:textId="77777777" w:rsidTr="00F2616A">
        <w:tc>
          <w:tcPr>
            <w:tcW w:w="1560" w:type="dxa"/>
          </w:tcPr>
          <w:p w14:paraId="106E48A0" w14:textId="77777777" w:rsidR="007664F5" w:rsidRPr="00321991" w:rsidRDefault="007664F5" w:rsidP="000B0118">
            <w:pPr>
              <w:pStyle w:val="Tablebody"/>
              <w:rPr>
                <w:lang w:val="en-US"/>
              </w:rPr>
            </w:pPr>
            <w:r w:rsidRPr="00321991">
              <w:rPr>
                <w:lang w:val="en-US"/>
              </w:rPr>
              <w:t>104</w:t>
            </w:r>
          </w:p>
        </w:tc>
        <w:tc>
          <w:tcPr>
            <w:tcW w:w="2389" w:type="dxa"/>
          </w:tcPr>
          <w:p w14:paraId="71E4E5B5" w14:textId="77777777" w:rsidR="007664F5" w:rsidRPr="00321991" w:rsidRDefault="007664F5" w:rsidP="000B0118">
            <w:pPr>
              <w:pStyle w:val="Tablebody"/>
              <w:rPr>
                <w:lang w:val="en-US"/>
              </w:rPr>
            </w:pPr>
            <w:proofErr w:type="spellStart"/>
            <w:r w:rsidRPr="00321991">
              <w:rPr>
                <w:lang w:val="en-US"/>
              </w:rPr>
              <w:t>IAGOS</w:t>
            </w:r>
            <w:proofErr w:type="spellEnd"/>
          </w:p>
        </w:tc>
        <w:tc>
          <w:tcPr>
            <w:tcW w:w="6256" w:type="dxa"/>
          </w:tcPr>
          <w:p w14:paraId="754D4ACF" w14:textId="77777777" w:rsidR="007664F5" w:rsidRPr="00321991" w:rsidRDefault="00287881" w:rsidP="000B0118">
            <w:pPr>
              <w:pStyle w:val="Tablebody"/>
              <w:rPr>
                <w:lang w:val="en-US"/>
              </w:rPr>
            </w:pPr>
            <w:hyperlink r:id="rId226"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IAGOS</w:t>
              </w:r>
              <w:proofErr w:type="spellEnd"/>
            </w:hyperlink>
            <w:bookmarkStart w:id="1548" w:name="_p_d6583ab00e004f3eba64e9403f49692a"/>
            <w:bookmarkEnd w:id="1548"/>
          </w:p>
        </w:tc>
      </w:tr>
      <w:tr w:rsidR="00A36836" w:rsidRPr="00321991" w14:paraId="52158D10" w14:textId="77777777" w:rsidTr="00F2616A">
        <w:tc>
          <w:tcPr>
            <w:tcW w:w="1560" w:type="dxa"/>
          </w:tcPr>
          <w:p w14:paraId="618DF326" w14:textId="77777777" w:rsidR="007664F5" w:rsidRPr="00321991" w:rsidRDefault="007664F5" w:rsidP="000B0118">
            <w:pPr>
              <w:pStyle w:val="Tablebody"/>
              <w:rPr>
                <w:lang w:val="en-US"/>
              </w:rPr>
            </w:pPr>
            <w:r w:rsidRPr="00321991">
              <w:rPr>
                <w:lang w:val="en-US"/>
              </w:rPr>
              <w:t>105</w:t>
            </w:r>
          </w:p>
        </w:tc>
        <w:tc>
          <w:tcPr>
            <w:tcW w:w="2389" w:type="dxa"/>
          </w:tcPr>
          <w:p w14:paraId="1DB5D186" w14:textId="77777777" w:rsidR="007664F5" w:rsidRPr="00321991" w:rsidRDefault="007664F5" w:rsidP="000B0118">
            <w:pPr>
              <w:pStyle w:val="Tablebody"/>
              <w:rPr>
                <w:lang w:val="en-US"/>
              </w:rPr>
            </w:pPr>
            <w:r w:rsidRPr="00321991">
              <w:rPr>
                <w:lang w:val="en-US"/>
              </w:rPr>
              <w:t>IMPROVE</w:t>
            </w:r>
          </w:p>
        </w:tc>
        <w:tc>
          <w:tcPr>
            <w:tcW w:w="6256" w:type="dxa"/>
          </w:tcPr>
          <w:p w14:paraId="6333B78D" w14:textId="77777777" w:rsidR="007664F5" w:rsidRPr="00321991" w:rsidRDefault="00287881" w:rsidP="000B0118">
            <w:pPr>
              <w:pStyle w:val="Tablebody"/>
              <w:rPr>
                <w:lang w:val="en-US"/>
              </w:rPr>
            </w:pPr>
            <w:hyperlink r:id="rId227"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/IMPROVE</w:t>
              </w:r>
            </w:hyperlink>
            <w:r w:rsidR="007664F5" w:rsidRPr="00321991">
              <w:rPr>
                <w:lang w:val="en-US"/>
              </w:rPr>
              <w:t xml:space="preserve"> </w:t>
            </w:r>
            <w:bookmarkStart w:id="1549" w:name="_p_f818679033d24f25b55b3dcd4651fb08"/>
            <w:bookmarkEnd w:id="1549"/>
          </w:p>
        </w:tc>
      </w:tr>
      <w:tr w:rsidR="00A36836" w:rsidRPr="00321991" w14:paraId="033C680C" w14:textId="77777777" w:rsidTr="00F2616A">
        <w:tc>
          <w:tcPr>
            <w:tcW w:w="1560" w:type="dxa"/>
          </w:tcPr>
          <w:p w14:paraId="1FD18DC9" w14:textId="77777777" w:rsidR="007664F5" w:rsidRPr="00321991" w:rsidRDefault="007664F5" w:rsidP="000B0118">
            <w:pPr>
              <w:pStyle w:val="Tablebody"/>
              <w:rPr>
                <w:lang w:val="en-US"/>
              </w:rPr>
            </w:pPr>
            <w:r w:rsidRPr="00321991">
              <w:rPr>
                <w:lang w:val="en-US"/>
              </w:rPr>
              <w:t>106</w:t>
            </w:r>
          </w:p>
        </w:tc>
        <w:tc>
          <w:tcPr>
            <w:tcW w:w="2389" w:type="dxa"/>
          </w:tcPr>
          <w:p w14:paraId="45390BDF" w14:textId="77777777" w:rsidR="007664F5" w:rsidRPr="00321991" w:rsidRDefault="007664F5" w:rsidP="000B0118">
            <w:pPr>
              <w:pStyle w:val="Tablebody"/>
              <w:rPr>
                <w:lang w:val="en-US"/>
              </w:rPr>
            </w:pPr>
            <w:proofErr w:type="spellStart"/>
            <w:r w:rsidRPr="00321991">
              <w:rPr>
                <w:lang w:val="en-US"/>
              </w:rPr>
              <w:t>INDAAF</w:t>
            </w:r>
            <w:proofErr w:type="spellEnd"/>
          </w:p>
        </w:tc>
        <w:tc>
          <w:tcPr>
            <w:tcW w:w="6256" w:type="dxa"/>
          </w:tcPr>
          <w:p w14:paraId="3889382A" w14:textId="77777777" w:rsidR="007664F5" w:rsidRPr="00321991" w:rsidRDefault="00287881" w:rsidP="000B0118">
            <w:pPr>
              <w:pStyle w:val="Tablebody"/>
              <w:rPr>
                <w:lang w:val="en-US"/>
              </w:rPr>
            </w:pPr>
            <w:hyperlink r:id="rId228"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IDAF</w:t>
              </w:r>
              <w:proofErr w:type="spellEnd"/>
            </w:hyperlink>
            <w:r w:rsidR="007664F5" w:rsidRPr="00321991">
              <w:rPr>
                <w:lang w:val="en-US"/>
              </w:rPr>
              <w:t xml:space="preserve"> </w:t>
            </w:r>
            <w:bookmarkStart w:id="1550" w:name="_p_9e62984f15774c93bb3588ede958fb4c"/>
            <w:bookmarkEnd w:id="1550"/>
          </w:p>
        </w:tc>
      </w:tr>
      <w:tr w:rsidR="00A36836" w:rsidRPr="00321991" w14:paraId="5F9190B7" w14:textId="77777777" w:rsidTr="00F2616A">
        <w:tc>
          <w:tcPr>
            <w:tcW w:w="1560" w:type="dxa"/>
          </w:tcPr>
          <w:p w14:paraId="3F703E18" w14:textId="77777777" w:rsidR="007664F5" w:rsidRPr="00321991" w:rsidRDefault="007664F5" w:rsidP="000B0118">
            <w:pPr>
              <w:pStyle w:val="Tablebody"/>
              <w:rPr>
                <w:lang w:val="en-US"/>
              </w:rPr>
            </w:pPr>
            <w:r w:rsidRPr="00321991">
              <w:rPr>
                <w:lang w:val="en-US"/>
              </w:rPr>
              <w:t>107</w:t>
            </w:r>
          </w:p>
        </w:tc>
        <w:tc>
          <w:tcPr>
            <w:tcW w:w="2389" w:type="dxa"/>
          </w:tcPr>
          <w:p w14:paraId="500AFF3A" w14:textId="77777777" w:rsidR="007664F5" w:rsidRPr="00321991" w:rsidRDefault="007664F5" w:rsidP="000B0118">
            <w:pPr>
              <w:pStyle w:val="Tablebody"/>
              <w:rPr>
                <w:lang w:val="en-US"/>
              </w:rPr>
            </w:pPr>
            <w:proofErr w:type="spellStart"/>
            <w:r w:rsidRPr="00321991">
              <w:rPr>
                <w:lang w:val="en-US"/>
              </w:rPr>
              <w:t>LALINET</w:t>
            </w:r>
            <w:proofErr w:type="spellEnd"/>
          </w:p>
        </w:tc>
        <w:tc>
          <w:tcPr>
            <w:tcW w:w="6256" w:type="dxa"/>
          </w:tcPr>
          <w:p w14:paraId="50EE431D" w14:textId="77777777" w:rsidR="007664F5" w:rsidRPr="00321991" w:rsidRDefault="00287881" w:rsidP="000B0118">
            <w:pPr>
              <w:pStyle w:val="Tablebody"/>
              <w:rPr>
                <w:lang w:val="en-US"/>
              </w:rPr>
            </w:pPr>
            <w:hyperlink r:id="rId229"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LALINET</w:t>
              </w:r>
              <w:proofErr w:type="spellEnd"/>
            </w:hyperlink>
            <w:r w:rsidR="007664F5" w:rsidRPr="00321991">
              <w:rPr>
                <w:lang w:val="en-US"/>
              </w:rPr>
              <w:t xml:space="preserve"> </w:t>
            </w:r>
            <w:bookmarkStart w:id="1551" w:name="_p_0630224695ea4f509f1a051bcab7b462"/>
            <w:bookmarkEnd w:id="1551"/>
          </w:p>
        </w:tc>
      </w:tr>
      <w:tr w:rsidR="00A36836" w:rsidRPr="00321991" w14:paraId="1A00681C" w14:textId="77777777" w:rsidTr="00F2616A">
        <w:tc>
          <w:tcPr>
            <w:tcW w:w="1560" w:type="dxa"/>
          </w:tcPr>
          <w:p w14:paraId="6E69ACDF" w14:textId="77777777" w:rsidR="007664F5" w:rsidRPr="00321991" w:rsidRDefault="007664F5" w:rsidP="000B0118">
            <w:pPr>
              <w:pStyle w:val="Tablebody"/>
              <w:rPr>
                <w:lang w:val="en-US"/>
              </w:rPr>
            </w:pPr>
            <w:r w:rsidRPr="00321991">
              <w:rPr>
                <w:lang w:val="en-US"/>
              </w:rPr>
              <w:lastRenderedPageBreak/>
              <w:t>108</w:t>
            </w:r>
          </w:p>
        </w:tc>
        <w:tc>
          <w:tcPr>
            <w:tcW w:w="2389" w:type="dxa"/>
          </w:tcPr>
          <w:p w14:paraId="6719D288" w14:textId="77777777" w:rsidR="007664F5" w:rsidRPr="00321991" w:rsidRDefault="007664F5" w:rsidP="000B0118">
            <w:pPr>
              <w:pStyle w:val="Tablebody"/>
              <w:rPr>
                <w:lang w:val="en-US"/>
              </w:rPr>
            </w:pPr>
            <w:proofErr w:type="spellStart"/>
            <w:r w:rsidRPr="00321991">
              <w:rPr>
                <w:lang w:val="en-US"/>
              </w:rPr>
              <w:t>MPLNET</w:t>
            </w:r>
            <w:proofErr w:type="spellEnd"/>
          </w:p>
        </w:tc>
        <w:tc>
          <w:tcPr>
            <w:tcW w:w="6256" w:type="dxa"/>
          </w:tcPr>
          <w:p w14:paraId="64AE9E6B" w14:textId="77777777" w:rsidR="007664F5" w:rsidRPr="00321991" w:rsidRDefault="00287881" w:rsidP="000B0118">
            <w:pPr>
              <w:pStyle w:val="Tablebody"/>
              <w:rPr>
                <w:lang w:val="en-US"/>
              </w:rPr>
            </w:pPr>
            <w:hyperlink r:id="rId230"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MPLNET</w:t>
              </w:r>
              <w:proofErr w:type="spellEnd"/>
            </w:hyperlink>
            <w:r w:rsidR="007664F5" w:rsidRPr="00321991">
              <w:rPr>
                <w:lang w:val="en-US"/>
              </w:rPr>
              <w:t xml:space="preserve"> </w:t>
            </w:r>
            <w:bookmarkStart w:id="1552" w:name="_p_21cfdf489af244e582616115bf47bdd6"/>
            <w:bookmarkEnd w:id="1552"/>
          </w:p>
        </w:tc>
      </w:tr>
      <w:tr w:rsidR="00A36836" w:rsidRPr="00321991" w14:paraId="52D164E4" w14:textId="77777777" w:rsidTr="00F2616A">
        <w:tc>
          <w:tcPr>
            <w:tcW w:w="1560" w:type="dxa"/>
          </w:tcPr>
          <w:p w14:paraId="1CA6A99B" w14:textId="77777777" w:rsidR="007664F5" w:rsidRPr="00321991" w:rsidRDefault="007664F5" w:rsidP="000B0118">
            <w:pPr>
              <w:pStyle w:val="Tablebody"/>
              <w:rPr>
                <w:lang w:val="en-US"/>
              </w:rPr>
            </w:pPr>
            <w:r w:rsidRPr="00321991">
              <w:rPr>
                <w:lang w:val="en-US"/>
              </w:rPr>
              <w:t>109</w:t>
            </w:r>
          </w:p>
        </w:tc>
        <w:tc>
          <w:tcPr>
            <w:tcW w:w="2389" w:type="dxa"/>
          </w:tcPr>
          <w:p w14:paraId="40C551F6" w14:textId="77777777" w:rsidR="007664F5" w:rsidRPr="00321991" w:rsidRDefault="007664F5" w:rsidP="000B0118">
            <w:pPr>
              <w:pStyle w:val="Tablebody"/>
              <w:rPr>
                <w:lang w:val="en-US"/>
              </w:rPr>
            </w:pPr>
            <w:proofErr w:type="spellStart"/>
            <w:r w:rsidRPr="00321991">
              <w:rPr>
                <w:lang w:val="en-US"/>
              </w:rPr>
              <w:t>NADP</w:t>
            </w:r>
            <w:proofErr w:type="spellEnd"/>
          </w:p>
        </w:tc>
        <w:tc>
          <w:tcPr>
            <w:tcW w:w="6256" w:type="dxa"/>
          </w:tcPr>
          <w:p w14:paraId="6CE61C1D" w14:textId="77777777" w:rsidR="007664F5" w:rsidRPr="00321991" w:rsidRDefault="00287881" w:rsidP="000B0118">
            <w:pPr>
              <w:pStyle w:val="Tablebody"/>
              <w:rPr>
                <w:lang w:val="en-US"/>
              </w:rPr>
            </w:pPr>
            <w:hyperlink r:id="rId231"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NADP</w:t>
              </w:r>
              <w:proofErr w:type="spellEnd"/>
            </w:hyperlink>
            <w:bookmarkStart w:id="1553" w:name="_p_1166abf593a44a478bcae82bade30073"/>
            <w:bookmarkEnd w:id="1553"/>
          </w:p>
        </w:tc>
      </w:tr>
      <w:tr w:rsidR="00A36836" w:rsidRPr="00321991" w14:paraId="3D7CCC95" w14:textId="77777777" w:rsidTr="00F2616A">
        <w:tc>
          <w:tcPr>
            <w:tcW w:w="1560" w:type="dxa"/>
          </w:tcPr>
          <w:p w14:paraId="46186F72" w14:textId="77777777" w:rsidR="007664F5" w:rsidRPr="00321991" w:rsidRDefault="007664F5" w:rsidP="000B0118">
            <w:pPr>
              <w:pStyle w:val="Tablebody"/>
              <w:rPr>
                <w:lang w:val="en-US"/>
              </w:rPr>
            </w:pPr>
            <w:r w:rsidRPr="00321991">
              <w:rPr>
                <w:lang w:val="en-US"/>
              </w:rPr>
              <w:t>110</w:t>
            </w:r>
          </w:p>
        </w:tc>
        <w:tc>
          <w:tcPr>
            <w:tcW w:w="2389" w:type="dxa"/>
          </w:tcPr>
          <w:p w14:paraId="3278427B" w14:textId="77777777" w:rsidR="007664F5" w:rsidRPr="00321991" w:rsidRDefault="007664F5" w:rsidP="000B0118">
            <w:pPr>
              <w:pStyle w:val="Tablebody"/>
              <w:rPr>
                <w:lang w:val="en-US"/>
              </w:rPr>
            </w:pPr>
            <w:proofErr w:type="spellStart"/>
            <w:r w:rsidRPr="00321991">
              <w:rPr>
                <w:lang w:val="en-US"/>
              </w:rPr>
              <w:t>TCCON</w:t>
            </w:r>
            <w:proofErr w:type="spellEnd"/>
          </w:p>
        </w:tc>
        <w:tc>
          <w:tcPr>
            <w:tcW w:w="6256" w:type="dxa"/>
          </w:tcPr>
          <w:p w14:paraId="4A9B28E6" w14:textId="77777777" w:rsidR="007664F5" w:rsidRPr="00321991" w:rsidRDefault="00287881" w:rsidP="000B0118">
            <w:pPr>
              <w:pStyle w:val="Tablebody"/>
              <w:rPr>
                <w:lang w:val="en-US"/>
              </w:rPr>
            </w:pPr>
            <w:hyperlink r:id="rId232"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TCCON</w:t>
              </w:r>
              <w:proofErr w:type="spellEnd"/>
            </w:hyperlink>
            <w:r w:rsidR="007664F5" w:rsidRPr="00321991">
              <w:rPr>
                <w:lang w:val="en-US"/>
              </w:rPr>
              <w:t xml:space="preserve"> </w:t>
            </w:r>
            <w:bookmarkStart w:id="1554" w:name="_p_505e1585da124f189835c57ca3ea07c4"/>
            <w:bookmarkEnd w:id="1554"/>
          </w:p>
        </w:tc>
      </w:tr>
      <w:tr w:rsidR="00A36836" w:rsidRPr="00321991" w14:paraId="786F50CB" w14:textId="77777777" w:rsidTr="00F2616A">
        <w:tc>
          <w:tcPr>
            <w:tcW w:w="1560" w:type="dxa"/>
          </w:tcPr>
          <w:p w14:paraId="77C13F7A" w14:textId="77777777" w:rsidR="007664F5" w:rsidRPr="00321991" w:rsidRDefault="007664F5" w:rsidP="000B0118">
            <w:pPr>
              <w:pStyle w:val="Tablebody"/>
              <w:rPr>
                <w:lang w:val="en-US"/>
              </w:rPr>
            </w:pPr>
            <w:r w:rsidRPr="00321991">
              <w:rPr>
                <w:lang w:val="en-US"/>
              </w:rPr>
              <w:t>112</w:t>
            </w:r>
          </w:p>
        </w:tc>
        <w:tc>
          <w:tcPr>
            <w:tcW w:w="2389" w:type="dxa"/>
          </w:tcPr>
          <w:p w14:paraId="4BAD12DF" w14:textId="77777777" w:rsidR="007664F5" w:rsidRPr="00321991" w:rsidRDefault="007664F5" w:rsidP="000B0118">
            <w:pPr>
              <w:pStyle w:val="Tablebody"/>
              <w:rPr>
                <w:lang w:val="en-US"/>
              </w:rPr>
            </w:pPr>
            <w:proofErr w:type="spellStart"/>
            <w:r w:rsidRPr="00321991">
              <w:rPr>
                <w:lang w:val="en-US"/>
              </w:rPr>
              <w:t>NDACC</w:t>
            </w:r>
            <w:proofErr w:type="spellEnd"/>
          </w:p>
        </w:tc>
        <w:tc>
          <w:tcPr>
            <w:tcW w:w="6256" w:type="dxa"/>
          </w:tcPr>
          <w:p w14:paraId="49B9D00D" w14:textId="77777777" w:rsidR="007664F5" w:rsidRPr="00321991" w:rsidRDefault="00287881" w:rsidP="000B0118">
            <w:pPr>
              <w:pStyle w:val="Tablebody"/>
              <w:rPr>
                <w:lang w:val="en-US"/>
              </w:rPr>
            </w:pPr>
            <w:hyperlink r:id="rId233" w:tooltip="http://codes.wmo.int/wmdr/ProgramAffiliation/NDACC"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NDACC</w:t>
              </w:r>
              <w:proofErr w:type="spellEnd"/>
            </w:hyperlink>
            <w:bookmarkStart w:id="1555" w:name="_p_10c5420e8d304b278bedc90e6732b07b"/>
            <w:bookmarkEnd w:id="1555"/>
          </w:p>
        </w:tc>
      </w:tr>
      <w:tr w:rsidR="00A36836" w:rsidRPr="00321991" w14:paraId="791F2537" w14:textId="77777777" w:rsidTr="00F2616A">
        <w:tc>
          <w:tcPr>
            <w:tcW w:w="1560" w:type="dxa"/>
          </w:tcPr>
          <w:p w14:paraId="617B8649" w14:textId="77777777" w:rsidR="007664F5" w:rsidRPr="00321991" w:rsidRDefault="007664F5" w:rsidP="000B0118">
            <w:pPr>
              <w:pStyle w:val="Tablebody"/>
              <w:rPr>
                <w:lang w:val="en-US"/>
              </w:rPr>
            </w:pPr>
            <w:r w:rsidRPr="00321991">
              <w:rPr>
                <w:lang w:val="en-US"/>
              </w:rPr>
              <w:t>113</w:t>
            </w:r>
            <w:r w:rsidR="00591AE0" w:rsidRPr="00321991">
              <w:rPr>
                <w:lang w:val="en-US"/>
              </w:rPr>
              <w:t> </w:t>
            </w:r>
            <w:r w:rsidRPr="00321991">
              <w:rPr>
                <w:lang w:val="en-US"/>
              </w:rPr>
              <w:t>…</w:t>
            </w:r>
            <w:r w:rsidR="00591AE0" w:rsidRPr="00321991">
              <w:rPr>
                <w:lang w:val="en-US"/>
              </w:rPr>
              <w:t> </w:t>
            </w:r>
            <w:r w:rsidRPr="00321991">
              <w:rPr>
                <w:lang w:val="en-US"/>
              </w:rPr>
              <w:t>199</w:t>
            </w:r>
          </w:p>
        </w:tc>
        <w:tc>
          <w:tcPr>
            <w:tcW w:w="2389" w:type="dxa"/>
          </w:tcPr>
          <w:p w14:paraId="5ADB992D" w14:textId="77777777" w:rsidR="007664F5" w:rsidRPr="00321991" w:rsidRDefault="007664F5" w:rsidP="000B0118">
            <w:pPr>
              <w:pStyle w:val="Tablebody"/>
              <w:rPr>
                <w:lang w:val="en-US"/>
              </w:rPr>
            </w:pPr>
            <w:r w:rsidRPr="00321991">
              <w:rPr>
                <w:lang w:val="en-US"/>
              </w:rPr>
              <w:t>Reserved</w:t>
            </w:r>
          </w:p>
        </w:tc>
        <w:tc>
          <w:tcPr>
            <w:tcW w:w="6256" w:type="dxa"/>
          </w:tcPr>
          <w:p w14:paraId="35903A73" w14:textId="77777777" w:rsidR="007664F5" w:rsidRPr="00321991" w:rsidRDefault="006A6E89" w:rsidP="000B0118">
            <w:pPr>
              <w:pStyle w:val="Tablebody"/>
              <w:rPr>
                <w:lang w:val="en-US"/>
              </w:rPr>
            </w:pPr>
            <w:r w:rsidRPr="00321991">
              <w:rPr>
                <w:lang w:val="en-US"/>
              </w:rPr>
              <w:noBreakHyphen/>
            </w:r>
            <w:r w:rsidRPr="00321991">
              <w:rPr>
                <w:lang w:val="en-US"/>
              </w:rPr>
              <w:noBreakHyphen/>
            </w:r>
            <w:bookmarkStart w:id="1556" w:name="_p_717797deb4ae421a9a960722be40124c"/>
            <w:bookmarkEnd w:id="1556"/>
          </w:p>
        </w:tc>
      </w:tr>
      <w:tr w:rsidR="00A36836" w:rsidRPr="00321991" w14:paraId="26E620AA" w14:textId="77777777" w:rsidTr="00F2616A">
        <w:tc>
          <w:tcPr>
            <w:tcW w:w="1560" w:type="dxa"/>
          </w:tcPr>
          <w:p w14:paraId="3AE3AE36" w14:textId="77777777" w:rsidR="007664F5" w:rsidRPr="00321991" w:rsidRDefault="007664F5" w:rsidP="000B0118">
            <w:pPr>
              <w:pStyle w:val="Tablebody"/>
              <w:rPr>
                <w:lang w:val="en-US"/>
              </w:rPr>
            </w:pPr>
            <w:r w:rsidRPr="00321991">
              <w:rPr>
                <w:lang w:val="en-US"/>
              </w:rPr>
              <w:t>200</w:t>
            </w:r>
          </w:p>
        </w:tc>
        <w:tc>
          <w:tcPr>
            <w:tcW w:w="2389" w:type="dxa"/>
          </w:tcPr>
          <w:p w14:paraId="4B9F1194" w14:textId="77777777" w:rsidR="007664F5" w:rsidRPr="00321991" w:rsidRDefault="007664F5" w:rsidP="000B0118">
            <w:pPr>
              <w:pStyle w:val="Tablebody"/>
              <w:rPr>
                <w:lang w:val="en-US"/>
              </w:rPr>
            </w:pPr>
            <w:proofErr w:type="spellStart"/>
            <w:r w:rsidRPr="00321991">
              <w:rPr>
                <w:lang w:val="en-US"/>
              </w:rPr>
              <w:t>AEROCAN</w:t>
            </w:r>
            <w:proofErr w:type="spellEnd"/>
          </w:p>
        </w:tc>
        <w:tc>
          <w:tcPr>
            <w:tcW w:w="6256" w:type="dxa"/>
          </w:tcPr>
          <w:p w14:paraId="30722AF1" w14:textId="77777777" w:rsidR="007664F5" w:rsidRPr="00321991" w:rsidRDefault="00287881" w:rsidP="000B0118">
            <w:pPr>
              <w:pStyle w:val="Tablebody"/>
              <w:rPr>
                <w:lang w:val="en-US"/>
              </w:rPr>
            </w:pPr>
            <w:hyperlink r:id="rId234" w:history="1">
              <w:r w:rsidR="00BD2CD3" w:rsidRPr="00321991">
                <w:rPr>
                  <w:rStyle w:val="Hyperlink"/>
                  <w:lang w:val="en-US"/>
                </w:rPr>
                <w:t>http://</w:t>
              </w:r>
              <w:proofErr w:type="spellStart"/>
              <w:r w:rsidR="00BD2CD3" w:rsidRPr="00321991">
                <w:rPr>
                  <w:rStyle w:val="Hyperlink"/>
                  <w:lang w:val="en-US"/>
                </w:rPr>
                <w:t>codes.wmo.int</w:t>
              </w:r>
              <w:proofErr w:type="spellEnd"/>
              <w:r w:rsidR="00BD2CD3" w:rsidRPr="00321991">
                <w:rPr>
                  <w:rStyle w:val="Hyperlink"/>
                  <w:lang w:val="en-US"/>
                </w:rPr>
                <w:t>/</w:t>
              </w:r>
              <w:proofErr w:type="spellStart"/>
              <w:r w:rsidR="00BD2CD3" w:rsidRPr="00321991">
                <w:rPr>
                  <w:rStyle w:val="Hyperlink"/>
                  <w:lang w:val="en-US"/>
                </w:rPr>
                <w:t>wmdr</w:t>
              </w:r>
              <w:proofErr w:type="spellEnd"/>
              <w:r w:rsidR="00BD2CD3" w:rsidRPr="00321991">
                <w:rPr>
                  <w:rStyle w:val="Hyperlink"/>
                  <w:lang w:val="en-US"/>
                </w:rPr>
                <w:t>/</w:t>
              </w:r>
              <w:proofErr w:type="spellStart"/>
              <w:r w:rsidR="00BD2CD3" w:rsidRPr="00321991">
                <w:rPr>
                  <w:rStyle w:val="Hyperlink"/>
                  <w:lang w:val="en-US"/>
                </w:rPr>
                <w:t>ProgramAffiliation</w:t>
              </w:r>
              <w:proofErr w:type="spellEnd"/>
              <w:r w:rsidR="00BD2CD3" w:rsidRPr="00321991">
                <w:rPr>
                  <w:rStyle w:val="Hyperlink"/>
                  <w:lang w:val="en-US"/>
                </w:rPr>
                <w:t>/_</w:t>
              </w:r>
              <w:proofErr w:type="spellStart"/>
              <w:r w:rsidR="00BD2CD3" w:rsidRPr="00321991">
                <w:rPr>
                  <w:rStyle w:val="Hyperlink"/>
                  <w:lang w:val="en-US"/>
                </w:rPr>
                <w:t>AEROCAN</w:t>
              </w:r>
              <w:proofErr w:type="spellEnd"/>
            </w:hyperlink>
            <w:r w:rsidR="00BD2CD3" w:rsidRPr="00321991">
              <w:rPr>
                <w:lang w:val="en-US"/>
              </w:rPr>
              <w:t xml:space="preserve"> </w:t>
            </w:r>
            <w:bookmarkStart w:id="1557" w:name="_p_da297b319e8045349787341ea378e4b1"/>
            <w:bookmarkEnd w:id="1557"/>
          </w:p>
        </w:tc>
      </w:tr>
      <w:tr w:rsidR="00A36836" w:rsidRPr="00321991" w14:paraId="368AC5B8" w14:textId="77777777" w:rsidTr="00F2616A">
        <w:tc>
          <w:tcPr>
            <w:tcW w:w="1560" w:type="dxa"/>
          </w:tcPr>
          <w:p w14:paraId="657FEDAD" w14:textId="77777777" w:rsidR="007664F5" w:rsidRPr="00321991" w:rsidRDefault="007664F5" w:rsidP="000B0118">
            <w:pPr>
              <w:pStyle w:val="Tablebody"/>
              <w:rPr>
                <w:lang w:val="en-US"/>
              </w:rPr>
            </w:pPr>
            <w:r w:rsidRPr="00321991">
              <w:rPr>
                <w:lang w:val="en-US"/>
              </w:rPr>
              <w:t>201</w:t>
            </w:r>
          </w:p>
        </w:tc>
        <w:tc>
          <w:tcPr>
            <w:tcW w:w="2389" w:type="dxa"/>
          </w:tcPr>
          <w:p w14:paraId="77CDF078" w14:textId="77777777" w:rsidR="007664F5" w:rsidRPr="00321991" w:rsidRDefault="007664F5" w:rsidP="000B0118">
            <w:pPr>
              <w:pStyle w:val="Tablebody"/>
              <w:rPr>
                <w:lang w:val="en-US"/>
              </w:rPr>
            </w:pPr>
            <w:r w:rsidRPr="00321991">
              <w:rPr>
                <w:lang w:val="en-US"/>
              </w:rPr>
              <w:t xml:space="preserve">German </w:t>
            </w:r>
            <w:proofErr w:type="spellStart"/>
            <w:r w:rsidRPr="00321991">
              <w:rPr>
                <w:lang w:val="en-US"/>
              </w:rPr>
              <w:t>AOD</w:t>
            </w:r>
            <w:proofErr w:type="spellEnd"/>
            <w:r w:rsidRPr="00321991">
              <w:rPr>
                <w:lang w:val="en-US"/>
              </w:rPr>
              <w:t xml:space="preserve"> Network</w:t>
            </w:r>
          </w:p>
        </w:tc>
        <w:tc>
          <w:tcPr>
            <w:tcW w:w="6256" w:type="dxa"/>
          </w:tcPr>
          <w:p w14:paraId="328F17A4" w14:textId="77777777" w:rsidR="007664F5" w:rsidRPr="00321991" w:rsidRDefault="00287881" w:rsidP="000B0118">
            <w:pPr>
              <w:pStyle w:val="Tablebody"/>
              <w:rPr>
                <w:lang w:val="en-US"/>
              </w:rPr>
            </w:pPr>
            <w:hyperlink r:id="rId235" w:tooltip="http://codes.wmo.int/wmdr/ProgramAffiliation/germanAODnetwork" w:history="1">
              <w:r w:rsidR="007664F5" w:rsidRPr="00321991">
                <w:rPr>
                  <w:rStyle w:val="Hyperlink"/>
                  <w:lang w:val="en-US"/>
                </w:rPr>
                <w:t>http://</w:t>
              </w:r>
              <w:proofErr w:type="spellStart"/>
              <w:r w:rsidR="007664F5" w:rsidRPr="00321991">
                <w:rPr>
                  <w:rStyle w:val="Hyperlink"/>
                  <w:lang w:val="en-US"/>
                </w:rPr>
                <w:t>codes.wmo.int</w:t>
              </w:r>
              <w:proofErr w:type="spellEnd"/>
              <w:r w:rsidR="007664F5" w:rsidRPr="00321991">
                <w:rPr>
                  <w:rStyle w:val="Hyperlink"/>
                  <w:lang w:val="en-US"/>
                </w:rPr>
                <w:t>/</w:t>
              </w:r>
              <w:proofErr w:type="spellStart"/>
              <w:r w:rsidR="007664F5" w:rsidRPr="00321991">
                <w:rPr>
                  <w:rStyle w:val="Hyperlink"/>
                  <w:lang w:val="en-US"/>
                </w:rPr>
                <w:t>wmdr</w:t>
              </w:r>
              <w:proofErr w:type="spellEnd"/>
              <w:r w:rsidR="007664F5" w:rsidRPr="00321991">
                <w:rPr>
                  <w:rStyle w:val="Hyperlink"/>
                  <w:lang w:val="en-US"/>
                </w:rPr>
                <w:t>/</w:t>
              </w:r>
              <w:proofErr w:type="spellStart"/>
              <w:r w:rsidR="007664F5" w:rsidRPr="00321991">
                <w:rPr>
                  <w:rStyle w:val="Hyperlink"/>
                  <w:lang w:val="en-US"/>
                </w:rPr>
                <w:t>ProgramAffiliation</w:t>
              </w:r>
              <w:proofErr w:type="spellEnd"/>
              <w:r w:rsidR="007664F5" w:rsidRPr="00321991">
                <w:rPr>
                  <w:rStyle w:val="Hyperlink"/>
                  <w:lang w:val="en-US"/>
                </w:rPr>
                <w:t>/</w:t>
              </w:r>
              <w:proofErr w:type="spellStart"/>
              <w:r w:rsidR="007664F5" w:rsidRPr="00321991">
                <w:rPr>
                  <w:rStyle w:val="Hyperlink"/>
                  <w:lang w:val="en-US"/>
                </w:rPr>
                <w:t>germanAODnetwork</w:t>
              </w:r>
              <w:proofErr w:type="spellEnd"/>
            </w:hyperlink>
            <w:bookmarkStart w:id="1558" w:name="_p_ec0c4c3f454541cfba5a74c43389ca16"/>
            <w:bookmarkEnd w:id="1558"/>
          </w:p>
        </w:tc>
      </w:tr>
      <w:tr w:rsidR="00A36836" w:rsidRPr="00321991" w14:paraId="5A86B1C5" w14:textId="77777777" w:rsidTr="00F2616A">
        <w:tc>
          <w:tcPr>
            <w:tcW w:w="1560" w:type="dxa"/>
          </w:tcPr>
          <w:p w14:paraId="04D00734" w14:textId="77777777" w:rsidR="007664F5" w:rsidRPr="00321991" w:rsidRDefault="007664F5" w:rsidP="000B0118">
            <w:pPr>
              <w:pStyle w:val="Tablebody"/>
              <w:rPr>
                <w:lang w:val="en-US"/>
              </w:rPr>
            </w:pPr>
            <w:r w:rsidRPr="00321991">
              <w:rPr>
                <w:lang w:val="en-US"/>
              </w:rPr>
              <w:t>202</w:t>
            </w:r>
          </w:p>
        </w:tc>
        <w:tc>
          <w:tcPr>
            <w:tcW w:w="2389" w:type="dxa"/>
          </w:tcPr>
          <w:p w14:paraId="3BB103D2" w14:textId="77777777" w:rsidR="007664F5" w:rsidRPr="00321991" w:rsidRDefault="007664F5" w:rsidP="000B0118">
            <w:pPr>
              <w:pStyle w:val="Tablebody"/>
              <w:rPr>
                <w:lang w:val="en-US"/>
              </w:rPr>
            </w:pPr>
            <w:r w:rsidRPr="00321991">
              <w:rPr>
                <w:lang w:val="en-US"/>
              </w:rPr>
              <w:t>PHOTONS</w:t>
            </w:r>
          </w:p>
        </w:tc>
        <w:tc>
          <w:tcPr>
            <w:tcW w:w="6256" w:type="dxa"/>
          </w:tcPr>
          <w:p w14:paraId="10EC7665" w14:textId="77777777" w:rsidR="007664F5" w:rsidRPr="00321991" w:rsidRDefault="00287881" w:rsidP="000B0118">
            <w:pPr>
              <w:pStyle w:val="Tablebody"/>
              <w:rPr>
                <w:lang w:val="en-US"/>
              </w:rPr>
            </w:pPr>
            <w:hyperlink r:id="rId236" w:history="1">
              <w:r w:rsidR="00BD2CD3" w:rsidRPr="00321991">
                <w:rPr>
                  <w:rStyle w:val="Hyperlink"/>
                  <w:lang w:val="en-US"/>
                </w:rPr>
                <w:t>http://</w:t>
              </w:r>
              <w:proofErr w:type="spellStart"/>
              <w:r w:rsidR="00BD2CD3" w:rsidRPr="00321991">
                <w:rPr>
                  <w:rStyle w:val="Hyperlink"/>
                  <w:lang w:val="en-US"/>
                </w:rPr>
                <w:t>codes.wmo.int</w:t>
              </w:r>
              <w:proofErr w:type="spellEnd"/>
              <w:r w:rsidR="00BD2CD3" w:rsidRPr="00321991">
                <w:rPr>
                  <w:rStyle w:val="Hyperlink"/>
                  <w:lang w:val="en-US"/>
                </w:rPr>
                <w:t>/</w:t>
              </w:r>
              <w:proofErr w:type="spellStart"/>
              <w:r w:rsidR="00BD2CD3" w:rsidRPr="00321991">
                <w:rPr>
                  <w:rStyle w:val="Hyperlink"/>
                  <w:lang w:val="en-US"/>
                </w:rPr>
                <w:t>wmdr</w:t>
              </w:r>
              <w:proofErr w:type="spellEnd"/>
              <w:r w:rsidR="00BD2CD3" w:rsidRPr="00321991">
                <w:rPr>
                  <w:rStyle w:val="Hyperlink"/>
                  <w:lang w:val="en-US"/>
                </w:rPr>
                <w:t>/</w:t>
              </w:r>
              <w:proofErr w:type="spellStart"/>
              <w:r w:rsidR="00BD2CD3" w:rsidRPr="00321991">
                <w:rPr>
                  <w:rStyle w:val="Hyperlink"/>
                  <w:lang w:val="en-US"/>
                </w:rPr>
                <w:t>ProgramAffiliation</w:t>
              </w:r>
              <w:proofErr w:type="spellEnd"/>
              <w:r w:rsidR="00BD2CD3" w:rsidRPr="00321991">
                <w:rPr>
                  <w:rStyle w:val="Hyperlink"/>
                  <w:lang w:val="en-US"/>
                </w:rPr>
                <w:t>/_PHOTONS</w:t>
              </w:r>
            </w:hyperlink>
            <w:r w:rsidR="00BD2CD3" w:rsidRPr="00321991">
              <w:rPr>
                <w:lang w:val="en-US"/>
              </w:rPr>
              <w:t xml:space="preserve"> </w:t>
            </w:r>
            <w:bookmarkStart w:id="1559" w:name="_p_cb18b5a097cd4c279c7d580460681b38"/>
            <w:bookmarkEnd w:id="1559"/>
          </w:p>
        </w:tc>
      </w:tr>
      <w:tr w:rsidR="00A36836" w:rsidRPr="00321991" w14:paraId="0992A6DF" w14:textId="77777777" w:rsidTr="00F2616A">
        <w:tc>
          <w:tcPr>
            <w:tcW w:w="1560" w:type="dxa"/>
          </w:tcPr>
          <w:p w14:paraId="7C5EAB6E" w14:textId="77777777" w:rsidR="007664F5" w:rsidRPr="00321991" w:rsidRDefault="007664F5" w:rsidP="000B0118">
            <w:pPr>
              <w:pStyle w:val="Tablebody"/>
              <w:rPr>
                <w:lang w:val="en-US"/>
              </w:rPr>
            </w:pPr>
            <w:r w:rsidRPr="00321991">
              <w:rPr>
                <w:lang w:val="en-US"/>
              </w:rPr>
              <w:t>203</w:t>
            </w:r>
          </w:p>
        </w:tc>
        <w:tc>
          <w:tcPr>
            <w:tcW w:w="2389" w:type="dxa"/>
          </w:tcPr>
          <w:p w14:paraId="56E38522" w14:textId="77777777" w:rsidR="007664F5" w:rsidRPr="00321991" w:rsidRDefault="007664F5" w:rsidP="000B0118">
            <w:pPr>
              <w:pStyle w:val="Tablebody"/>
              <w:rPr>
                <w:lang w:val="en-US"/>
              </w:rPr>
            </w:pPr>
            <w:proofErr w:type="spellStart"/>
            <w:r w:rsidRPr="00321991">
              <w:rPr>
                <w:lang w:val="en-US"/>
              </w:rPr>
              <w:t>PolarAOD</w:t>
            </w:r>
            <w:proofErr w:type="spellEnd"/>
          </w:p>
        </w:tc>
        <w:tc>
          <w:tcPr>
            <w:tcW w:w="6256" w:type="dxa"/>
          </w:tcPr>
          <w:p w14:paraId="71775206" w14:textId="77777777" w:rsidR="007664F5" w:rsidRPr="00321991" w:rsidRDefault="00287881" w:rsidP="000B0118">
            <w:pPr>
              <w:pStyle w:val="Tablebody"/>
              <w:rPr>
                <w:lang w:val="en-US"/>
              </w:rPr>
            </w:pPr>
            <w:hyperlink r:id="rId237" w:history="1">
              <w:r w:rsidR="00BD2CD3" w:rsidRPr="00321991">
                <w:rPr>
                  <w:rStyle w:val="Hyperlink"/>
                  <w:lang w:val="en-US"/>
                </w:rPr>
                <w:t>http://</w:t>
              </w:r>
              <w:proofErr w:type="spellStart"/>
              <w:r w:rsidR="00BD2CD3" w:rsidRPr="00321991">
                <w:rPr>
                  <w:rStyle w:val="Hyperlink"/>
                  <w:lang w:val="en-US"/>
                </w:rPr>
                <w:t>codes.wmo.int</w:t>
              </w:r>
              <w:proofErr w:type="spellEnd"/>
              <w:r w:rsidR="00BD2CD3" w:rsidRPr="00321991">
                <w:rPr>
                  <w:rStyle w:val="Hyperlink"/>
                  <w:lang w:val="en-US"/>
                </w:rPr>
                <w:t>/</w:t>
              </w:r>
              <w:proofErr w:type="spellStart"/>
              <w:r w:rsidR="00BD2CD3" w:rsidRPr="00321991">
                <w:rPr>
                  <w:rStyle w:val="Hyperlink"/>
                  <w:lang w:val="en-US"/>
                </w:rPr>
                <w:t>wmdr</w:t>
              </w:r>
              <w:proofErr w:type="spellEnd"/>
              <w:r w:rsidR="00BD2CD3" w:rsidRPr="00321991">
                <w:rPr>
                  <w:rStyle w:val="Hyperlink"/>
                  <w:lang w:val="en-US"/>
                </w:rPr>
                <w:t>/</w:t>
              </w:r>
              <w:proofErr w:type="spellStart"/>
              <w:r w:rsidR="00BD2CD3" w:rsidRPr="00321991">
                <w:rPr>
                  <w:rStyle w:val="Hyperlink"/>
                  <w:lang w:val="en-US"/>
                </w:rPr>
                <w:t>ProgramAffiliation</w:t>
              </w:r>
              <w:proofErr w:type="spellEnd"/>
              <w:r w:rsidR="00BD2CD3" w:rsidRPr="00321991">
                <w:rPr>
                  <w:rStyle w:val="Hyperlink"/>
                  <w:lang w:val="en-US"/>
                </w:rPr>
                <w:t>/_</w:t>
              </w:r>
              <w:proofErr w:type="spellStart"/>
              <w:r w:rsidR="00BD2CD3" w:rsidRPr="00321991">
                <w:rPr>
                  <w:rStyle w:val="Hyperlink"/>
                  <w:lang w:val="en-US"/>
                </w:rPr>
                <w:t>polarAOD</w:t>
              </w:r>
              <w:proofErr w:type="spellEnd"/>
            </w:hyperlink>
            <w:r w:rsidR="00BD2CD3" w:rsidRPr="00321991">
              <w:rPr>
                <w:lang w:val="en-US"/>
              </w:rPr>
              <w:t xml:space="preserve"> </w:t>
            </w:r>
            <w:bookmarkStart w:id="1560" w:name="_p_c07e9dbdb03b428d9613f6b7c3370dc0"/>
            <w:bookmarkEnd w:id="1560"/>
          </w:p>
        </w:tc>
      </w:tr>
      <w:tr w:rsidR="00A36836" w:rsidRPr="00321991" w14:paraId="1982E4EC" w14:textId="77777777" w:rsidTr="00F2616A">
        <w:tc>
          <w:tcPr>
            <w:tcW w:w="1560" w:type="dxa"/>
          </w:tcPr>
          <w:p w14:paraId="5A1861B2" w14:textId="77777777" w:rsidR="007664F5" w:rsidRPr="00321991" w:rsidRDefault="007664F5" w:rsidP="000B0118">
            <w:pPr>
              <w:pStyle w:val="Tablebody"/>
              <w:rPr>
                <w:lang w:val="en-US"/>
              </w:rPr>
            </w:pPr>
            <w:r w:rsidRPr="00321991">
              <w:rPr>
                <w:lang w:val="en-US"/>
              </w:rPr>
              <w:t>204</w:t>
            </w:r>
          </w:p>
        </w:tc>
        <w:tc>
          <w:tcPr>
            <w:tcW w:w="2389" w:type="dxa"/>
          </w:tcPr>
          <w:p w14:paraId="7468DBB4" w14:textId="77777777" w:rsidR="007664F5" w:rsidRPr="00321991" w:rsidRDefault="007664F5" w:rsidP="000B0118">
            <w:pPr>
              <w:pStyle w:val="Tablebody"/>
              <w:rPr>
                <w:lang w:val="en-US"/>
              </w:rPr>
            </w:pPr>
            <w:r w:rsidRPr="00321991">
              <w:rPr>
                <w:lang w:val="en-US"/>
              </w:rPr>
              <w:t>SKYNET</w:t>
            </w:r>
          </w:p>
        </w:tc>
        <w:tc>
          <w:tcPr>
            <w:tcW w:w="6256" w:type="dxa"/>
          </w:tcPr>
          <w:p w14:paraId="75C173C3" w14:textId="77777777" w:rsidR="007664F5" w:rsidRPr="00321991" w:rsidRDefault="00287881" w:rsidP="000B0118">
            <w:pPr>
              <w:pStyle w:val="Tablebody"/>
              <w:rPr>
                <w:lang w:val="en-US"/>
              </w:rPr>
            </w:pPr>
            <w:hyperlink r:id="rId238" w:history="1">
              <w:r w:rsidR="00BD2CD3" w:rsidRPr="00321991">
                <w:rPr>
                  <w:rStyle w:val="Hyperlink"/>
                  <w:lang w:val="en-US"/>
                </w:rPr>
                <w:t>http://</w:t>
              </w:r>
              <w:proofErr w:type="spellStart"/>
              <w:r w:rsidR="00BD2CD3" w:rsidRPr="00321991">
                <w:rPr>
                  <w:rStyle w:val="Hyperlink"/>
                  <w:lang w:val="en-US"/>
                </w:rPr>
                <w:t>codes.wmo.int</w:t>
              </w:r>
              <w:proofErr w:type="spellEnd"/>
              <w:r w:rsidR="00BD2CD3" w:rsidRPr="00321991">
                <w:rPr>
                  <w:rStyle w:val="Hyperlink"/>
                  <w:lang w:val="en-US"/>
                </w:rPr>
                <w:t>/</w:t>
              </w:r>
              <w:proofErr w:type="spellStart"/>
              <w:r w:rsidR="00BD2CD3" w:rsidRPr="00321991">
                <w:rPr>
                  <w:rStyle w:val="Hyperlink"/>
                  <w:lang w:val="en-US"/>
                </w:rPr>
                <w:t>wmdr</w:t>
              </w:r>
              <w:proofErr w:type="spellEnd"/>
              <w:r w:rsidR="00BD2CD3" w:rsidRPr="00321991">
                <w:rPr>
                  <w:rStyle w:val="Hyperlink"/>
                  <w:lang w:val="en-US"/>
                </w:rPr>
                <w:t>/</w:t>
              </w:r>
              <w:proofErr w:type="spellStart"/>
              <w:r w:rsidR="00BD2CD3" w:rsidRPr="00321991">
                <w:rPr>
                  <w:rStyle w:val="Hyperlink"/>
                  <w:lang w:val="en-US"/>
                </w:rPr>
                <w:t>ProgramAffiliation</w:t>
              </w:r>
              <w:proofErr w:type="spellEnd"/>
              <w:r w:rsidR="00BD2CD3" w:rsidRPr="00321991">
                <w:rPr>
                  <w:rStyle w:val="Hyperlink"/>
                  <w:lang w:val="en-US"/>
                </w:rPr>
                <w:t>/_</w:t>
              </w:r>
              <w:proofErr w:type="spellStart"/>
              <w:r w:rsidR="00BD2CD3" w:rsidRPr="00321991">
                <w:rPr>
                  <w:rStyle w:val="Hyperlink"/>
                  <w:lang w:val="en-US"/>
                </w:rPr>
                <w:t>skynet</w:t>
              </w:r>
              <w:proofErr w:type="spellEnd"/>
            </w:hyperlink>
            <w:r w:rsidR="00BD2CD3" w:rsidRPr="00321991">
              <w:rPr>
                <w:lang w:val="en-US"/>
              </w:rPr>
              <w:t xml:space="preserve"> </w:t>
            </w:r>
            <w:bookmarkStart w:id="1561" w:name="_p_e067fe9e2f884ab59aeb8ff4133fbf7a"/>
            <w:bookmarkEnd w:id="1561"/>
          </w:p>
        </w:tc>
      </w:tr>
      <w:tr w:rsidR="00A36836" w:rsidRPr="00321991" w14:paraId="5C07894E" w14:textId="77777777" w:rsidTr="00F2616A">
        <w:tc>
          <w:tcPr>
            <w:tcW w:w="1560" w:type="dxa"/>
          </w:tcPr>
          <w:p w14:paraId="4D94E68F" w14:textId="77777777" w:rsidR="007664F5" w:rsidRPr="00321991" w:rsidRDefault="007664F5" w:rsidP="000B0118">
            <w:pPr>
              <w:pStyle w:val="Tablebody"/>
              <w:rPr>
                <w:lang w:val="en-US"/>
              </w:rPr>
            </w:pPr>
            <w:r w:rsidRPr="00321991">
              <w:rPr>
                <w:lang w:val="en-US"/>
              </w:rPr>
              <w:t>205</w:t>
            </w:r>
          </w:p>
        </w:tc>
        <w:tc>
          <w:tcPr>
            <w:tcW w:w="2389" w:type="dxa"/>
          </w:tcPr>
          <w:p w14:paraId="645DD7F6" w14:textId="77777777" w:rsidR="007664F5" w:rsidRPr="00321991" w:rsidRDefault="007664F5" w:rsidP="000B0118">
            <w:pPr>
              <w:pStyle w:val="Tablebody"/>
              <w:rPr>
                <w:lang w:val="en-US"/>
              </w:rPr>
            </w:pPr>
            <w:proofErr w:type="spellStart"/>
            <w:r w:rsidRPr="00321991">
              <w:rPr>
                <w:lang w:val="en-US"/>
              </w:rPr>
              <w:t>SibRad</w:t>
            </w:r>
            <w:proofErr w:type="spellEnd"/>
          </w:p>
        </w:tc>
        <w:tc>
          <w:tcPr>
            <w:tcW w:w="6256" w:type="dxa"/>
          </w:tcPr>
          <w:p w14:paraId="7F32D44D" w14:textId="77777777" w:rsidR="007664F5" w:rsidRPr="00321991" w:rsidRDefault="00287881" w:rsidP="000B0118">
            <w:pPr>
              <w:pStyle w:val="Tablebody"/>
              <w:rPr>
                <w:lang w:val="en-US"/>
              </w:rPr>
            </w:pPr>
            <w:hyperlink r:id="rId239" w:history="1">
              <w:r w:rsidR="00BD2CD3" w:rsidRPr="00321991">
                <w:rPr>
                  <w:rStyle w:val="Hyperlink"/>
                  <w:lang w:val="en-US"/>
                </w:rPr>
                <w:t>http://</w:t>
              </w:r>
              <w:proofErr w:type="spellStart"/>
              <w:r w:rsidR="00BD2CD3" w:rsidRPr="00321991">
                <w:rPr>
                  <w:rStyle w:val="Hyperlink"/>
                  <w:lang w:val="en-US"/>
                </w:rPr>
                <w:t>codes.wmo.int</w:t>
              </w:r>
              <w:proofErr w:type="spellEnd"/>
              <w:r w:rsidR="00BD2CD3" w:rsidRPr="00321991">
                <w:rPr>
                  <w:rStyle w:val="Hyperlink"/>
                  <w:lang w:val="en-US"/>
                </w:rPr>
                <w:t>/</w:t>
              </w:r>
              <w:proofErr w:type="spellStart"/>
              <w:r w:rsidR="00BD2CD3" w:rsidRPr="00321991">
                <w:rPr>
                  <w:rStyle w:val="Hyperlink"/>
                  <w:lang w:val="en-US"/>
                </w:rPr>
                <w:t>wmdr</w:t>
              </w:r>
              <w:proofErr w:type="spellEnd"/>
              <w:r w:rsidR="00BD2CD3" w:rsidRPr="00321991">
                <w:rPr>
                  <w:rStyle w:val="Hyperlink"/>
                  <w:lang w:val="en-US"/>
                </w:rPr>
                <w:t>/</w:t>
              </w:r>
              <w:proofErr w:type="spellStart"/>
              <w:r w:rsidR="00BD2CD3" w:rsidRPr="00321991">
                <w:rPr>
                  <w:rStyle w:val="Hyperlink"/>
                  <w:lang w:val="en-US"/>
                </w:rPr>
                <w:t>ProgramAffiliation</w:t>
              </w:r>
              <w:proofErr w:type="spellEnd"/>
              <w:r w:rsidR="00BD2CD3" w:rsidRPr="00321991">
                <w:rPr>
                  <w:rStyle w:val="Hyperlink"/>
                  <w:lang w:val="en-US"/>
                </w:rPr>
                <w:t>/_</w:t>
              </w:r>
              <w:proofErr w:type="spellStart"/>
              <w:r w:rsidR="00BD2CD3" w:rsidRPr="00321991">
                <w:rPr>
                  <w:rStyle w:val="Hyperlink"/>
                  <w:lang w:val="en-US"/>
                </w:rPr>
                <w:t>sibRad</w:t>
              </w:r>
              <w:proofErr w:type="spellEnd"/>
            </w:hyperlink>
            <w:r w:rsidR="00BD2CD3" w:rsidRPr="00321991">
              <w:rPr>
                <w:lang w:val="en-US"/>
              </w:rPr>
              <w:t xml:space="preserve"> </w:t>
            </w:r>
            <w:bookmarkStart w:id="1562" w:name="_p_c4ea95b080c64951b8a8ad0dd0ce07e0"/>
            <w:bookmarkEnd w:id="1562"/>
          </w:p>
        </w:tc>
      </w:tr>
      <w:tr w:rsidR="00A36836" w:rsidRPr="00321991" w14:paraId="38956DDC" w14:textId="77777777" w:rsidTr="00F2616A">
        <w:tc>
          <w:tcPr>
            <w:tcW w:w="1560" w:type="dxa"/>
          </w:tcPr>
          <w:p w14:paraId="282B4E94" w14:textId="77777777" w:rsidR="007664F5" w:rsidRPr="00321991" w:rsidRDefault="007664F5" w:rsidP="000B0118">
            <w:pPr>
              <w:pStyle w:val="Tablebody"/>
              <w:rPr>
                <w:lang w:val="en-US"/>
              </w:rPr>
            </w:pPr>
            <w:r w:rsidRPr="00321991">
              <w:rPr>
                <w:lang w:val="en-US"/>
              </w:rPr>
              <w:t>206</w:t>
            </w:r>
          </w:p>
        </w:tc>
        <w:tc>
          <w:tcPr>
            <w:tcW w:w="2389" w:type="dxa"/>
          </w:tcPr>
          <w:p w14:paraId="2072440E" w14:textId="77777777" w:rsidR="007664F5" w:rsidRPr="00321991" w:rsidRDefault="007664F5" w:rsidP="000B0118">
            <w:pPr>
              <w:pStyle w:val="Tablebody"/>
              <w:rPr>
                <w:lang w:val="en-US"/>
              </w:rPr>
            </w:pPr>
            <w:proofErr w:type="spellStart"/>
            <w:r w:rsidRPr="00321991">
              <w:rPr>
                <w:lang w:val="en-US"/>
              </w:rPr>
              <w:t>CAPMoN</w:t>
            </w:r>
            <w:proofErr w:type="spellEnd"/>
          </w:p>
        </w:tc>
        <w:tc>
          <w:tcPr>
            <w:tcW w:w="6256" w:type="dxa"/>
          </w:tcPr>
          <w:p w14:paraId="5AA9A114" w14:textId="77777777" w:rsidR="007664F5" w:rsidRPr="00321991" w:rsidRDefault="00287881" w:rsidP="000B0118">
            <w:pPr>
              <w:pStyle w:val="Tablebody"/>
              <w:rPr>
                <w:lang w:val="en-US"/>
              </w:rPr>
            </w:pPr>
            <w:hyperlink r:id="rId240" w:history="1">
              <w:r w:rsidR="00BD2CD3" w:rsidRPr="00321991">
                <w:rPr>
                  <w:rStyle w:val="Hyperlink"/>
                  <w:lang w:val="en-US"/>
                </w:rPr>
                <w:t>http://</w:t>
              </w:r>
              <w:proofErr w:type="spellStart"/>
              <w:r w:rsidR="00BD2CD3" w:rsidRPr="00321991">
                <w:rPr>
                  <w:rStyle w:val="Hyperlink"/>
                  <w:lang w:val="en-US"/>
                </w:rPr>
                <w:t>codes.wmo.int</w:t>
              </w:r>
              <w:proofErr w:type="spellEnd"/>
              <w:r w:rsidR="00BD2CD3" w:rsidRPr="00321991">
                <w:rPr>
                  <w:rStyle w:val="Hyperlink"/>
                  <w:lang w:val="en-US"/>
                </w:rPr>
                <w:t>/</w:t>
              </w:r>
              <w:proofErr w:type="spellStart"/>
              <w:r w:rsidR="00BD2CD3" w:rsidRPr="00321991">
                <w:rPr>
                  <w:rStyle w:val="Hyperlink"/>
                  <w:lang w:val="en-US"/>
                </w:rPr>
                <w:t>wmdr</w:t>
              </w:r>
              <w:proofErr w:type="spellEnd"/>
              <w:r w:rsidR="00BD2CD3" w:rsidRPr="00321991">
                <w:rPr>
                  <w:rStyle w:val="Hyperlink"/>
                  <w:lang w:val="en-US"/>
                </w:rPr>
                <w:t>/</w:t>
              </w:r>
              <w:proofErr w:type="spellStart"/>
              <w:r w:rsidR="00BD2CD3" w:rsidRPr="00321991">
                <w:rPr>
                  <w:rStyle w:val="Hyperlink"/>
                  <w:lang w:val="en-US"/>
                </w:rPr>
                <w:t>ProgramAffiliation</w:t>
              </w:r>
              <w:proofErr w:type="spellEnd"/>
              <w:r w:rsidR="00BD2CD3" w:rsidRPr="00321991">
                <w:rPr>
                  <w:rStyle w:val="Hyperlink"/>
                  <w:lang w:val="en-US"/>
                </w:rPr>
                <w:t>/</w:t>
              </w:r>
              <w:proofErr w:type="spellStart"/>
              <w:r w:rsidR="00BD2CD3" w:rsidRPr="00321991">
                <w:rPr>
                  <w:rStyle w:val="Hyperlink"/>
                  <w:lang w:val="en-US"/>
                </w:rPr>
                <w:t>CAPMoN</w:t>
              </w:r>
              <w:proofErr w:type="spellEnd"/>
            </w:hyperlink>
            <w:r w:rsidR="00BD2CD3" w:rsidRPr="00321991">
              <w:rPr>
                <w:lang w:val="en-US"/>
              </w:rPr>
              <w:t xml:space="preserve"> </w:t>
            </w:r>
            <w:bookmarkStart w:id="1563" w:name="_p_a196a319dded4106be8a5a3cdbc5b566"/>
            <w:bookmarkEnd w:id="1563"/>
          </w:p>
        </w:tc>
      </w:tr>
      <w:tr w:rsidR="00A36836" w:rsidRPr="00321991" w14:paraId="75EF27B6" w14:textId="77777777" w:rsidTr="00F2616A">
        <w:tc>
          <w:tcPr>
            <w:tcW w:w="1560" w:type="dxa"/>
          </w:tcPr>
          <w:p w14:paraId="57A4527C" w14:textId="77777777" w:rsidR="007664F5" w:rsidRPr="00321991" w:rsidRDefault="007664F5" w:rsidP="000B0118">
            <w:pPr>
              <w:pStyle w:val="Tablebody"/>
              <w:rPr>
                <w:lang w:val="en-US"/>
              </w:rPr>
            </w:pPr>
            <w:r w:rsidRPr="00321991">
              <w:rPr>
                <w:lang w:val="en-US"/>
              </w:rPr>
              <w:t>207</w:t>
            </w:r>
          </w:p>
        </w:tc>
        <w:tc>
          <w:tcPr>
            <w:tcW w:w="2389" w:type="dxa"/>
          </w:tcPr>
          <w:p w14:paraId="55FD366A" w14:textId="77777777" w:rsidR="007664F5" w:rsidRPr="00321991" w:rsidRDefault="007664F5" w:rsidP="000B0118">
            <w:pPr>
              <w:pStyle w:val="Tablebody"/>
              <w:rPr>
                <w:lang w:val="en-US"/>
              </w:rPr>
            </w:pPr>
            <w:proofErr w:type="spellStart"/>
            <w:r w:rsidRPr="00321991">
              <w:rPr>
                <w:lang w:val="en-US"/>
              </w:rPr>
              <w:t>CLN</w:t>
            </w:r>
            <w:proofErr w:type="spellEnd"/>
          </w:p>
        </w:tc>
        <w:tc>
          <w:tcPr>
            <w:tcW w:w="6256" w:type="dxa"/>
          </w:tcPr>
          <w:p w14:paraId="6E1D5267" w14:textId="77777777" w:rsidR="007664F5" w:rsidRPr="00321991" w:rsidRDefault="00287881" w:rsidP="000B0118">
            <w:pPr>
              <w:pStyle w:val="Tablebody"/>
              <w:rPr>
                <w:lang w:val="en-US"/>
              </w:rPr>
            </w:pPr>
            <w:hyperlink r:id="rId241" w:history="1">
              <w:r w:rsidR="00FE380A" w:rsidRPr="00321991">
                <w:rPr>
                  <w:rStyle w:val="Hyperlink"/>
                  <w:lang w:val="en-US"/>
                </w:rPr>
                <w:t>http://</w:t>
              </w:r>
              <w:proofErr w:type="spellStart"/>
              <w:r w:rsidR="00FE380A" w:rsidRPr="00321991">
                <w:rPr>
                  <w:rStyle w:val="Hyperlink"/>
                  <w:lang w:val="en-US"/>
                </w:rPr>
                <w:t>codes.wmo.int</w:t>
              </w:r>
              <w:proofErr w:type="spellEnd"/>
              <w:r w:rsidR="00FE380A" w:rsidRPr="00321991">
                <w:rPr>
                  <w:rStyle w:val="Hyperlink"/>
                  <w:lang w:val="en-US"/>
                </w:rPr>
                <w:t>/</w:t>
              </w:r>
              <w:proofErr w:type="spellStart"/>
              <w:r w:rsidR="00FE380A" w:rsidRPr="00321991">
                <w:rPr>
                  <w:rStyle w:val="Hyperlink"/>
                  <w:lang w:val="en-US"/>
                </w:rPr>
                <w:t>wmdr</w:t>
              </w:r>
              <w:proofErr w:type="spellEnd"/>
              <w:r w:rsidR="00FE380A" w:rsidRPr="00321991">
                <w:rPr>
                  <w:rStyle w:val="Hyperlink"/>
                  <w:lang w:val="en-US"/>
                </w:rPr>
                <w:t>/</w:t>
              </w:r>
              <w:proofErr w:type="spellStart"/>
              <w:r w:rsidR="00FE380A" w:rsidRPr="00321991">
                <w:rPr>
                  <w:rStyle w:val="Hyperlink"/>
                  <w:lang w:val="en-US"/>
                </w:rPr>
                <w:t>ProgramAffiliation</w:t>
              </w:r>
              <w:proofErr w:type="spellEnd"/>
              <w:r w:rsidR="00FE380A" w:rsidRPr="00321991">
                <w:rPr>
                  <w:rStyle w:val="Hyperlink"/>
                  <w:lang w:val="en-US"/>
                </w:rPr>
                <w:t>/</w:t>
              </w:r>
              <w:proofErr w:type="spellStart"/>
              <w:r w:rsidR="00FE380A" w:rsidRPr="00321991">
                <w:rPr>
                  <w:rStyle w:val="Hyperlink"/>
                  <w:lang w:val="en-US"/>
                </w:rPr>
                <w:t>CLN</w:t>
              </w:r>
              <w:proofErr w:type="spellEnd"/>
            </w:hyperlink>
            <w:r w:rsidR="00FE380A" w:rsidRPr="00321991">
              <w:rPr>
                <w:lang w:val="en-US"/>
              </w:rPr>
              <w:t xml:space="preserve"> </w:t>
            </w:r>
            <w:bookmarkStart w:id="1564" w:name="_p_41ede224c6f0441a821b5634a8fc7345"/>
            <w:bookmarkEnd w:id="1564"/>
          </w:p>
        </w:tc>
      </w:tr>
      <w:tr w:rsidR="00A36836" w:rsidRPr="00321991" w14:paraId="52518B14" w14:textId="77777777" w:rsidTr="00F2616A">
        <w:tc>
          <w:tcPr>
            <w:tcW w:w="1560" w:type="dxa"/>
          </w:tcPr>
          <w:p w14:paraId="72D35957" w14:textId="77777777" w:rsidR="007664F5" w:rsidRPr="00321991" w:rsidRDefault="007664F5" w:rsidP="000B0118">
            <w:pPr>
              <w:pStyle w:val="Tablebody"/>
              <w:rPr>
                <w:lang w:val="en-US"/>
              </w:rPr>
            </w:pPr>
            <w:r w:rsidRPr="00321991">
              <w:rPr>
                <w:lang w:val="en-US"/>
              </w:rPr>
              <w:t>208</w:t>
            </w:r>
          </w:p>
        </w:tc>
        <w:tc>
          <w:tcPr>
            <w:tcW w:w="2389" w:type="dxa"/>
          </w:tcPr>
          <w:p w14:paraId="311751EC" w14:textId="77777777" w:rsidR="007664F5" w:rsidRPr="00321991" w:rsidRDefault="007664F5" w:rsidP="000B0118">
            <w:pPr>
              <w:pStyle w:val="Tablebody"/>
              <w:rPr>
                <w:lang w:val="en-US"/>
              </w:rPr>
            </w:pPr>
            <w:proofErr w:type="spellStart"/>
            <w:r w:rsidRPr="00321991">
              <w:rPr>
                <w:lang w:val="en-US"/>
              </w:rPr>
              <w:t>EMEP</w:t>
            </w:r>
            <w:proofErr w:type="spellEnd"/>
          </w:p>
        </w:tc>
        <w:tc>
          <w:tcPr>
            <w:tcW w:w="6256" w:type="dxa"/>
          </w:tcPr>
          <w:p w14:paraId="66AE9330" w14:textId="77777777" w:rsidR="007664F5" w:rsidRPr="00321991" w:rsidRDefault="00287881" w:rsidP="000B0118">
            <w:pPr>
              <w:pStyle w:val="Tablebody"/>
              <w:rPr>
                <w:lang w:val="en-US"/>
              </w:rPr>
            </w:pPr>
            <w:hyperlink r:id="rId242" w:history="1">
              <w:r w:rsidR="00FE380A" w:rsidRPr="00321991">
                <w:rPr>
                  <w:rStyle w:val="Hyperlink"/>
                  <w:lang w:val="en-US"/>
                </w:rPr>
                <w:t>http://</w:t>
              </w:r>
              <w:proofErr w:type="spellStart"/>
              <w:r w:rsidR="00FE380A" w:rsidRPr="00321991">
                <w:rPr>
                  <w:rStyle w:val="Hyperlink"/>
                  <w:lang w:val="en-US"/>
                </w:rPr>
                <w:t>codes.wmo.int</w:t>
              </w:r>
              <w:proofErr w:type="spellEnd"/>
              <w:r w:rsidR="00FE380A" w:rsidRPr="00321991">
                <w:rPr>
                  <w:rStyle w:val="Hyperlink"/>
                  <w:lang w:val="en-US"/>
                </w:rPr>
                <w:t>/</w:t>
              </w:r>
              <w:proofErr w:type="spellStart"/>
              <w:r w:rsidR="00FE380A" w:rsidRPr="00321991">
                <w:rPr>
                  <w:rStyle w:val="Hyperlink"/>
                  <w:lang w:val="en-US"/>
                </w:rPr>
                <w:t>wmdr</w:t>
              </w:r>
              <w:proofErr w:type="spellEnd"/>
              <w:r w:rsidR="00FE380A" w:rsidRPr="00321991">
                <w:rPr>
                  <w:rStyle w:val="Hyperlink"/>
                  <w:lang w:val="en-US"/>
                </w:rPr>
                <w:t>/</w:t>
              </w:r>
              <w:proofErr w:type="spellStart"/>
              <w:r w:rsidR="00FE380A" w:rsidRPr="00321991">
                <w:rPr>
                  <w:rStyle w:val="Hyperlink"/>
                  <w:lang w:val="en-US"/>
                </w:rPr>
                <w:t>ProgramAffiliation</w:t>
              </w:r>
              <w:proofErr w:type="spellEnd"/>
              <w:r w:rsidR="00FE380A" w:rsidRPr="00321991">
                <w:rPr>
                  <w:rStyle w:val="Hyperlink"/>
                  <w:lang w:val="en-US"/>
                </w:rPr>
                <w:t>/_</w:t>
              </w:r>
              <w:proofErr w:type="spellStart"/>
              <w:r w:rsidR="00FE380A" w:rsidRPr="00321991">
                <w:rPr>
                  <w:rStyle w:val="Hyperlink"/>
                  <w:lang w:val="en-US"/>
                </w:rPr>
                <w:t>EMEP</w:t>
              </w:r>
              <w:proofErr w:type="spellEnd"/>
            </w:hyperlink>
            <w:r w:rsidR="00FE380A" w:rsidRPr="00321991">
              <w:rPr>
                <w:lang w:val="en-US"/>
              </w:rPr>
              <w:t xml:space="preserve"> </w:t>
            </w:r>
            <w:bookmarkStart w:id="1565" w:name="_p_642cbda2f0f84178a5df083ed4dc15e2"/>
            <w:bookmarkEnd w:id="1565"/>
          </w:p>
        </w:tc>
      </w:tr>
      <w:tr w:rsidR="00A36836" w:rsidRPr="00321991" w14:paraId="4023A2CD" w14:textId="77777777" w:rsidTr="00F2616A">
        <w:tc>
          <w:tcPr>
            <w:tcW w:w="1560" w:type="dxa"/>
          </w:tcPr>
          <w:p w14:paraId="1D5154A9" w14:textId="77777777" w:rsidR="007664F5" w:rsidRPr="00321991" w:rsidRDefault="007664F5" w:rsidP="000B0118">
            <w:pPr>
              <w:pStyle w:val="Tablebody"/>
              <w:rPr>
                <w:lang w:val="en-US"/>
              </w:rPr>
            </w:pPr>
            <w:r w:rsidRPr="00321991">
              <w:rPr>
                <w:lang w:val="en-US"/>
              </w:rPr>
              <w:t>209</w:t>
            </w:r>
          </w:p>
        </w:tc>
        <w:tc>
          <w:tcPr>
            <w:tcW w:w="2389" w:type="dxa"/>
          </w:tcPr>
          <w:p w14:paraId="54299B6E" w14:textId="77777777" w:rsidR="007664F5" w:rsidRPr="00321991" w:rsidRDefault="007664F5" w:rsidP="000B0118">
            <w:pPr>
              <w:pStyle w:val="Tablebody"/>
              <w:rPr>
                <w:lang w:val="en-US"/>
              </w:rPr>
            </w:pPr>
            <w:proofErr w:type="spellStart"/>
            <w:r w:rsidRPr="00321991">
              <w:rPr>
                <w:lang w:val="en-US"/>
              </w:rPr>
              <w:t>SHADOZ</w:t>
            </w:r>
            <w:proofErr w:type="spellEnd"/>
          </w:p>
        </w:tc>
        <w:tc>
          <w:tcPr>
            <w:tcW w:w="6256" w:type="dxa"/>
          </w:tcPr>
          <w:p w14:paraId="5B3CA21A" w14:textId="77777777" w:rsidR="007664F5" w:rsidRPr="00321991" w:rsidRDefault="00287881" w:rsidP="000B0118">
            <w:pPr>
              <w:pStyle w:val="Tablebody"/>
              <w:rPr>
                <w:lang w:val="en-US"/>
              </w:rPr>
            </w:pPr>
            <w:hyperlink r:id="rId243" w:history="1">
              <w:r w:rsidR="00FE380A" w:rsidRPr="00321991">
                <w:rPr>
                  <w:rStyle w:val="Hyperlink"/>
                  <w:lang w:val="en-US"/>
                </w:rPr>
                <w:t>http://</w:t>
              </w:r>
              <w:proofErr w:type="spellStart"/>
              <w:r w:rsidR="00FE380A" w:rsidRPr="00321991">
                <w:rPr>
                  <w:rStyle w:val="Hyperlink"/>
                  <w:lang w:val="en-US"/>
                </w:rPr>
                <w:t>codes.wmo.int</w:t>
              </w:r>
              <w:proofErr w:type="spellEnd"/>
              <w:r w:rsidR="00FE380A" w:rsidRPr="00321991">
                <w:rPr>
                  <w:rStyle w:val="Hyperlink"/>
                  <w:lang w:val="en-US"/>
                </w:rPr>
                <w:t>/</w:t>
              </w:r>
              <w:proofErr w:type="spellStart"/>
              <w:r w:rsidR="00FE380A" w:rsidRPr="00321991">
                <w:rPr>
                  <w:rStyle w:val="Hyperlink"/>
                  <w:lang w:val="en-US"/>
                </w:rPr>
                <w:t>wmdr</w:t>
              </w:r>
              <w:proofErr w:type="spellEnd"/>
              <w:r w:rsidR="00FE380A" w:rsidRPr="00321991">
                <w:rPr>
                  <w:rStyle w:val="Hyperlink"/>
                  <w:lang w:val="en-US"/>
                </w:rPr>
                <w:t>/</w:t>
              </w:r>
              <w:proofErr w:type="spellStart"/>
              <w:r w:rsidR="00FE380A" w:rsidRPr="00321991">
                <w:rPr>
                  <w:rStyle w:val="Hyperlink"/>
                  <w:lang w:val="en-US"/>
                </w:rPr>
                <w:t>ProgramAffiliation</w:t>
              </w:r>
              <w:proofErr w:type="spellEnd"/>
              <w:r w:rsidR="00FE380A" w:rsidRPr="00321991">
                <w:rPr>
                  <w:rStyle w:val="Hyperlink"/>
                  <w:lang w:val="en-US"/>
                </w:rPr>
                <w:t>/_</w:t>
              </w:r>
              <w:proofErr w:type="spellStart"/>
              <w:r w:rsidR="00FE380A" w:rsidRPr="00321991">
                <w:rPr>
                  <w:rStyle w:val="Hyperlink"/>
                  <w:lang w:val="en-US"/>
                </w:rPr>
                <w:t>SHADOZ</w:t>
              </w:r>
              <w:proofErr w:type="spellEnd"/>
            </w:hyperlink>
            <w:r w:rsidR="00FE380A" w:rsidRPr="00321991">
              <w:rPr>
                <w:lang w:val="en-US"/>
              </w:rPr>
              <w:t xml:space="preserve"> </w:t>
            </w:r>
            <w:bookmarkStart w:id="1566" w:name="_p_3de158fd9d4e4c4584947ab68d1a983f"/>
            <w:bookmarkEnd w:id="1566"/>
          </w:p>
        </w:tc>
      </w:tr>
      <w:tr w:rsidR="00A36836" w:rsidRPr="00321991" w14:paraId="3F7BAA3C" w14:textId="77777777" w:rsidTr="00F2616A">
        <w:tc>
          <w:tcPr>
            <w:tcW w:w="1560" w:type="dxa"/>
          </w:tcPr>
          <w:p w14:paraId="322966C5" w14:textId="77777777" w:rsidR="007664F5" w:rsidRPr="00321991" w:rsidRDefault="007664F5" w:rsidP="000B0118">
            <w:pPr>
              <w:pStyle w:val="Tablebody"/>
              <w:rPr>
                <w:lang w:val="en-US"/>
              </w:rPr>
            </w:pPr>
            <w:r w:rsidRPr="00321991">
              <w:rPr>
                <w:lang w:val="en-US"/>
              </w:rPr>
              <w:t>210</w:t>
            </w:r>
          </w:p>
        </w:tc>
        <w:tc>
          <w:tcPr>
            <w:tcW w:w="2389" w:type="dxa"/>
          </w:tcPr>
          <w:p w14:paraId="7958544D" w14:textId="77777777" w:rsidR="007664F5" w:rsidRPr="00321991" w:rsidRDefault="007664F5" w:rsidP="000B0118">
            <w:pPr>
              <w:pStyle w:val="Tablebody"/>
              <w:rPr>
                <w:lang w:val="en-US"/>
              </w:rPr>
            </w:pPr>
            <w:r w:rsidRPr="00321991">
              <w:rPr>
                <w:lang w:val="en-US"/>
              </w:rPr>
              <w:t>CIS</w:t>
            </w:r>
            <w:r w:rsidR="006A6E89" w:rsidRPr="00321991">
              <w:rPr>
                <w:lang w:val="en-US"/>
              </w:rPr>
              <w:noBreakHyphen/>
            </w:r>
            <w:proofErr w:type="spellStart"/>
            <w:r w:rsidRPr="00321991">
              <w:rPr>
                <w:lang w:val="en-US"/>
              </w:rPr>
              <w:t>LiNet</w:t>
            </w:r>
            <w:proofErr w:type="spellEnd"/>
          </w:p>
        </w:tc>
        <w:tc>
          <w:tcPr>
            <w:tcW w:w="6256" w:type="dxa"/>
          </w:tcPr>
          <w:p w14:paraId="4CA70BC7" w14:textId="77777777" w:rsidR="007664F5" w:rsidRPr="00321991" w:rsidRDefault="00287881" w:rsidP="000B0118">
            <w:pPr>
              <w:pStyle w:val="Tablebody"/>
              <w:rPr>
                <w:lang w:val="en-US"/>
              </w:rPr>
            </w:pPr>
            <w:hyperlink r:id="rId244" w:history="1">
              <w:r w:rsidR="00FE380A" w:rsidRPr="00321991">
                <w:rPr>
                  <w:rStyle w:val="Hyperlink"/>
                  <w:lang w:val="en-US"/>
                </w:rPr>
                <w:t>http://</w:t>
              </w:r>
              <w:proofErr w:type="spellStart"/>
              <w:r w:rsidR="00FE380A" w:rsidRPr="00321991">
                <w:rPr>
                  <w:rStyle w:val="Hyperlink"/>
                  <w:lang w:val="en-US"/>
                </w:rPr>
                <w:t>codes.wmo.int</w:t>
              </w:r>
              <w:proofErr w:type="spellEnd"/>
              <w:r w:rsidR="00FE380A" w:rsidRPr="00321991">
                <w:rPr>
                  <w:rStyle w:val="Hyperlink"/>
                  <w:lang w:val="en-US"/>
                </w:rPr>
                <w:t>/</w:t>
              </w:r>
              <w:proofErr w:type="spellStart"/>
              <w:r w:rsidR="00FE380A" w:rsidRPr="00321991">
                <w:rPr>
                  <w:rStyle w:val="Hyperlink"/>
                  <w:lang w:val="en-US"/>
                </w:rPr>
                <w:t>wmdr</w:t>
              </w:r>
              <w:proofErr w:type="spellEnd"/>
              <w:r w:rsidR="00FE380A" w:rsidRPr="00321991">
                <w:rPr>
                  <w:rStyle w:val="Hyperlink"/>
                  <w:lang w:val="en-US"/>
                </w:rPr>
                <w:t>/</w:t>
              </w:r>
              <w:proofErr w:type="spellStart"/>
              <w:r w:rsidR="00FE380A" w:rsidRPr="00321991">
                <w:rPr>
                  <w:rStyle w:val="Hyperlink"/>
                  <w:lang w:val="en-US"/>
                </w:rPr>
                <w:t>ProgramAffiliation</w:t>
              </w:r>
              <w:proofErr w:type="spellEnd"/>
              <w:r w:rsidR="00FE380A" w:rsidRPr="00321991">
                <w:rPr>
                  <w:rStyle w:val="Hyperlink"/>
                  <w:lang w:val="en-US"/>
                </w:rPr>
                <w:t>/_CIS</w:t>
              </w:r>
              <w:r w:rsidR="006A6E89" w:rsidRPr="00321991">
                <w:rPr>
                  <w:rStyle w:val="Hyperlink"/>
                  <w:lang w:val="en-US"/>
                </w:rPr>
                <w:noBreakHyphen/>
              </w:r>
              <w:proofErr w:type="spellStart"/>
              <w:r w:rsidR="00FE380A" w:rsidRPr="00321991">
                <w:rPr>
                  <w:rStyle w:val="Hyperlink"/>
                  <w:lang w:val="en-US"/>
                </w:rPr>
                <w:t>LiNet</w:t>
              </w:r>
              <w:proofErr w:type="spellEnd"/>
            </w:hyperlink>
            <w:r w:rsidR="00FE380A" w:rsidRPr="00321991">
              <w:rPr>
                <w:lang w:val="en-US"/>
              </w:rPr>
              <w:t xml:space="preserve"> </w:t>
            </w:r>
            <w:bookmarkStart w:id="1567" w:name="_p_042af3eb24954f09a3941827e5189303"/>
            <w:bookmarkEnd w:id="1567"/>
          </w:p>
        </w:tc>
      </w:tr>
      <w:tr w:rsidR="00A36836" w:rsidRPr="00321991" w14:paraId="0BDB9B08" w14:textId="77777777" w:rsidTr="00F2616A">
        <w:tc>
          <w:tcPr>
            <w:tcW w:w="1560" w:type="dxa"/>
          </w:tcPr>
          <w:p w14:paraId="063E8A94" w14:textId="77777777" w:rsidR="007664F5" w:rsidRPr="00321991" w:rsidRDefault="007664F5" w:rsidP="000B0118">
            <w:pPr>
              <w:pStyle w:val="Tablebody"/>
              <w:rPr>
                <w:lang w:val="en-US"/>
              </w:rPr>
            </w:pPr>
            <w:r w:rsidRPr="00321991">
              <w:rPr>
                <w:lang w:val="en-US"/>
              </w:rPr>
              <w:t>211</w:t>
            </w:r>
          </w:p>
        </w:tc>
        <w:tc>
          <w:tcPr>
            <w:tcW w:w="2389" w:type="dxa"/>
          </w:tcPr>
          <w:p w14:paraId="28570DE2" w14:textId="77777777" w:rsidR="007664F5" w:rsidRPr="00321991" w:rsidRDefault="007664F5" w:rsidP="000B0118">
            <w:pPr>
              <w:pStyle w:val="Tablebody"/>
              <w:rPr>
                <w:lang w:val="en-US"/>
              </w:rPr>
            </w:pPr>
            <w:proofErr w:type="spellStart"/>
            <w:r w:rsidRPr="00321991">
              <w:rPr>
                <w:lang w:val="en-US"/>
              </w:rPr>
              <w:t>ACTRIS</w:t>
            </w:r>
            <w:proofErr w:type="spellEnd"/>
          </w:p>
        </w:tc>
        <w:tc>
          <w:tcPr>
            <w:tcW w:w="6256" w:type="dxa"/>
          </w:tcPr>
          <w:p w14:paraId="2EBC60D5" w14:textId="77777777" w:rsidR="007664F5" w:rsidRPr="00321991" w:rsidRDefault="00287881" w:rsidP="000B0118">
            <w:pPr>
              <w:pStyle w:val="Tablebody"/>
              <w:rPr>
                <w:lang w:val="en-US"/>
              </w:rPr>
            </w:pPr>
            <w:hyperlink r:id="rId245" w:history="1">
              <w:r w:rsidR="00FE380A" w:rsidRPr="00321991">
                <w:rPr>
                  <w:rStyle w:val="Hyperlink"/>
                  <w:lang w:val="en-US"/>
                </w:rPr>
                <w:t>http://</w:t>
              </w:r>
              <w:proofErr w:type="spellStart"/>
              <w:r w:rsidR="00FE380A" w:rsidRPr="00321991">
                <w:rPr>
                  <w:rStyle w:val="Hyperlink"/>
                  <w:lang w:val="en-US"/>
                </w:rPr>
                <w:t>codes.wmo.int</w:t>
              </w:r>
              <w:proofErr w:type="spellEnd"/>
              <w:r w:rsidR="00FE380A" w:rsidRPr="00321991">
                <w:rPr>
                  <w:rStyle w:val="Hyperlink"/>
                  <w:lang w:val="en-US"/>
                </w:rPr>
                <w:t>/</w:t>
              </w:r>
              <w:proofErr w:type="spellStart"/>
              <w:r w:rsidR="00FE380A" w:rsidRPr="00321991">
                <w:rPr>
                  <w:rStyle w:val="Hyperlink"/>
                  <w:lang w:val="en-US"/>
                </w:rPr>
                <w:t>wmdr</w:t>
              </w:r>
              <w:proofErr w:type="spellEnd"/>
              <w:r w:rsidR="00FE380A" w:rsidRPr="00321991">
                <w:rPr>
                  <w:rStyle w:val="Hyperlink"/>
                  <w:lang w:val="en-US"/>
                </w:rPr>
                <w:t>/</w:t>
              </w:r>
              <w:proofErr w:type="spellStart"/>
              <w:r w:rsidR="00FE380A" w:rsidRPr="00321991">
                <w:rPr>
                  <w:rStyle w:val="Hyperlink"/>
                  <w:lang w:val="en-US"/>
                </w:rPr>
                <w:t>ProgramAffiliation</w:t>
              </w:r>
              <w:proofErr w:type="spellEnd"/>
              <w:r w:rsidR="00FE380A" w:rsidRPr="00321991">
                <w:rPr>
                  <w:rStyle w:val="Hyperlink"/>
                  <w:lang w:val="en-US"/>
                </w:rPr>
                <w:t>/_</w:t>
              </w:r>
              <w:proofErr w:type="spellStart"/>
              <w:r w:rsidR="00FE380A" w:rsidRPr="00321991">
                <w:rPr>
                  <w:rStyle w:val="Hyperlink"/>
                  <w:lang w:val="en-US"/>
                </w:rPr>
                <w:t>ACTRIS</w:t>
              </w:r>
              <w:proofErr w:type="spellEnd"/>
            </w:hyperlink>
            <w:r w:rsidR="00FE380A" w:rsidRPr="00321991">
              <w:rPr>
                <w:lang w:val="en-US"/>
              </w:rPr>
              <w:t xml:space="preserve"> </w:t>
            </w:r>
            <w:bookmarkStart w:id="1568" w:name="_p_b549607a0a5343b982fc2380e841839a"/>
            <w:bookmarkEnd w:id="1568"/>
          </w:p>
        </w:tc>
      </w:tr>
      <w:tr w:rsidR="00A36836" w:rsidRPr="00321991" w14:paraId="2BAD663D" w14:textId="77777777" w:rsidTr="00F2616A">
        <w:tc>
          <w:tcPr>
            <w:tcW w:w="1560" w:type="dxa"/>
          </w:tcPr>
          <w:p w14:paraId="02D7389C" w14:textId="77777777" w:rsidR="007664F5" w:rsidRPr="00321991" w:rsidRDefault="007664F5" w:rsidP="000B0118">
            <w:pPr>
              <w:pStyle w:val="Tablebody"/>
              <w:rPr>
                <w:lang w:val="en-US"/>
              </w:rPr>
            </w:pPr>
            <w:r w:rsidRPr="00321991">
              <w:rPr>
                <w:lang w:val="en-US"/>
              </w:rPr>
              <w:t>212</w:t>
            </w:r>
          </w:p>
        </w:tc>
        <w:tc>
          <w:tcPr>
            <w:tcW w:w="2389" w:type="dxa"/>
          </w:tcPr>
          <w:p w14:paraId="15A35CB7" w14:textId="77777777" w:rsidR="007664F5" w:rsidRPr="00321991" w:rsidRDefault="007664F5" w:rsidP="000B0118">
            <w:pPr>
              <w:pStyle w:val="Tablebody"/>
              <w:rPr>
                <w:lang w:val="en-US"/>
              </w:rPr>
            </w:pPr>
            <w:proofErr w:type="spellStart"/>
            <w:r w:rsidRPr="00321991">
              <w:rPr>
                <w:lang w:val="en-US"/>
              </w:rPr>
              <w:t>AGAGE</w:t>
            </w:r>
            <w:proofErr w:type="spellEnd"/>
          </w:p>
        </w:tc>
        <w:tc>
          <w:tcPr>
            <w:tcW w:w="6256" w:type="dxa"/>
          </w:tcPr>
          <w:p w14:paraId="37289A1F" w14:textId="77777777" w:rsidR="007664F5" w:rsidRPr="00321991" w:rsidRDefault="00287881" w:rsidP="000B0118">
            <w:pPr>
              <w:pStyle w:val="Tablebody"/>
              <w:rPr>
                <w:lang w:val="en-US"/>
              </w:rPr>
            </w:pPr>
            <w:hyperlink r:id="rId246" w:history="1">
              <w:r w:rsidR="00FE380A" w:rsidRPr="00321991">
                <w:rPr>
                  <w:rStyle w:val="Hyperlink"/>
                  <w:lang w:val="en-US"/>
                </w:rPr>
                <w:t>http://</w:t>
              </w:r>
              <w:proofErr w:type="spellStart"/>
              <w:r w:rsidR="00FE380A" w:rsidRPr="00321991">
                <w:rPr>
                  <w:rStyle w:val="Hyperlink"/>
                  <w:lang w:val="en-US"/>
                </w:rPr>
                <w:t>codes.wmo.int</w:t>
              </w:r>
              <w:proofErr w:type="spellEnd"/>
              <w:r w:rsidR="00FE380A" w:rsidRPr="00321991">
                <w:rPr>
                  <w:rStyle w:val="Hyperlink"/>
                  <w:lang w:val="en-US"/>
                </w:rPr>
                <w:t>/</w:t>
              </w:r>
              <w:proofErr w:type="spellStart"/>
              <w:r w:rsidR="00FE380A" w:rsidRPr="00321991">
                <w:rPr>
                  <w:rStyle w:val="Hyperlink"/>
                  <w:lang w:val="en-US"/>
                </w:rPr>
                <w:t>wmdr</w:t>
              </w:r>
              <w:proofErr w:type="spellEnd"/>
              <w:r w:rsidR="00FE380A" w:rsidRPr="00321991">
                <w:rPr>
                  <w:rStyle w:val="Hyperlink"/>
                  <w:lang w:val="en-US"/>
                </w:rPr>
                <w:t>/</w:t>
              </w:r>
              <w:proofErr w:type="spellStart"/>
              <w:r w:rsidR="00FE380A" w:rsidRPr="00321991">
                <w:rPr>
                  <w:rStyle w:val="Hyperlink"/>
                  <w:lang w:val="en-US"/>
                </w:rPr>
                <w:t>ProgramAffiliation</w:t>
              </w:r>
              <w:proofErr w:type="spellEnd"/>
              <w:r w:rsidR="00FE380A" w:rsidRPr="00321991">
                <w:rPr>
                  <w:rStyle w:val="Hyperlink"/>
                  <w:lang w:val="en-US"/>
                </w:rPr>
                <w:t>/_</w:t>
              </w:r>
              <w:proofErr w:type="spellStart"/>
              <w:r w:rsidR="00FE380A" w:rsidRPr="00321991">
                <w:rPr>
                  <w:rStyle w:val="Hyperlink"/>
                  <w:lang w:val="en-US"/>
                </w:rPr>
                <w:t>AGAGE</w:t>
              </w:r>
              <w:proofErr w:type="spellEnd"/>
            </w:hyperlink>
            <w:r w:rsidR="00FE380A" w:rsidRPr="00321991">
              <w:rPr>
                <w:lang w:val="en-US"/>
              </w:rPr>
              <w:t xml:space="preserve"> </w:t>
            </w:r>
            <w:bookmarkStart w:id="1569" w:name="_p_a12e1b378381464687c28feb93f2451c"/>
            <w:bookmarkEnd w:id="1569"/>
          </w:p>
        </w:tc>
      </w:tr>
      <w:tr w:rsidR="00A36836" w:rsidRPr="00321991" w14:paraId="70951E6B" w14:textId="77777777" w:rsidTr="00F2616A">
        <w:tc>
          <w:tcPr>
            <w:tcW w:w="1560" w:type="dxa"/>
          </w:tcPr>
          <w:p w14:paraId="3637F6DF" w14:textId="77777777" w:rsidR="007664F5" w:rsidRPr="00321991" w:rsidRDefault="007664F5" w:rsidP="000B0118">
            <w:pPr>
              <w:pStyle w:val="Tablebody"/>
              <w:rPr>
                <w:lang w:val="en-US"/>
              </w:rPr>
            </w:pPr>
            <w:r w:rsidRPr="00321991">
              <w:rPr>
                <w:lang w:val="en-US"/>
              </w:rPr>
              <w:t>213</w:t>
            </w:r>
          </w:p>
        </w:tc>
        <w:tc>
          <w:tcPr>
            <w:tcW w:w="2389" w:type="dxa"/>
          </w:tcPr>
          <w:p w14:paraId="1C069225" w14:textId="77777777" w:rsidR="007664F5" w:rsidRPr="00321991" w:rsidRDefault="007664F5" w:rsidP="000B0118">
            <w:pPr>
              <w:pStyle w:val="Tablebody"/>
              <w:rPr>
                <w:lang w:val="en-US"/>
              </w:rPr>
            </w:pPr>
            <w:proofErr w:type="spellStart"/>
            <w:r w:rsidRPr="00321991">
              <w:rPr>
                <w:lang w:val="en-US"/>
              </w:rPr>
              <w:t>AERONET</w:t>
            </w:r>
            <w:proofErr w:type="spellEnd"/>
          </w:p>
        </w:tc>
        <w:tc>
          <w:tcPr>
            <w:tcW w:w="6256" w:type="dxa"/>
          </w:tcPr>
          <w:p w14:paraId="432153B5" w14:textId="77777777" w:rsidR="007664F5" w:rsidRPr="00321991" w:rsidRDefault="00287881" w:rsidP="000B0118">
            <w:pPr>
              <w:pStyle w:val="Tablebody"/>
              <w:rPr>
                <w:lang w:val="en-US"/>
              </w:rPr>
            </w:pPr>
            <w:hyperlink r:id="rId247" w:history="1">
              <w:r w:rsidR="00FE380A" w:rsidRPr="00321991">
                <w:rPr>
                  <w:rStyle w:val="Hyperlink"/>
                  <w:lang w:val="en-US"/>
                </w:rPr>
                <w:t>http://</w:t>
              </w:r>
              <w:proofErr w:type="spellStart"/>
              <w:r w:rsidR="00FE380A" w:rsidRPr="00321991">
                <w:rPr>
                  <w:rStyle w:val="Hyperlink"/>
                  <w:lang w:val="en-US"/>
                </w:rPr>
                <w:t>codes.wmo.int</w:t>
              </w:r>
              <w:proofErr w:type="spellEnd"/>
              <w:r w:rsidR="00FE380A" w:rsidRPr="00321991">
                <w:rPr>
                  <w:rStyle w:val="Hyperlink"/>
                  <w:lang w:val="en-US"/>
                </w:rPr>
                <w:t>/</w:t>
              </w:r>
              <w:proofErr w:type="spellStart"/>
              <w:r w:rsidR="00FE380A" w:rsidRPr="00321991">
                <w:rPr>
                  <w:rStyle w:val="Hyperlink"/>
                  <w:lang w:val="en-US"/>
                </w:rPr>
                <w:t>wmdr</w:t>
              </w:r>
              <w:proofErr w:type="spellEnd"/>
              <w:r w:rsidR="00FE380A" w:rsidRPr="00321991">
                <w:rPr>
                  <w:rStyle w:val="Hyperlink"/>
                  <w:lang w:val="en-US"/>
                </w:rPr>
                <w:t>/</w:t>
              </w:r>
              <w:proofErr w:type="spellStart"/>
              <w:r w:rsidR="00FE380A" w:rsidRPr="00321991">
                <w:rPr>
                  <w:rStyle w:val="Hyperlink"/>
                  <w:lang w:val="en-US"/>
                </w:rPr>
                <w:t>ProgramAffiliation</w:t>
              </w:r>
              <w:proofErr w:type="spellEnd"/>
              <w:r w:rsidR="00FE380A" w:rsidRPr="00321991">
                <w:rPr>
                  <w:rStyle w:val="Hyperlink"/>
                  <w:lang w:val="en-US"/>
                </w:rPr>
                <w:t>/_</w:t>
              </w:r>
              <w:proofErr w:type="spellStart"/>
              <w:r w:rsidR="00FE380A" w:rsidRPr="00321991">
                <w:rPr>
                  <w:rStyle w:val="Hyperlink"/>
                  <w:lang w:val="en-US"/>
                </w:rPr>
                <w:t>AERONET</w:t>
              </w:r>
              <w:proofErr w:type="spellEnd"/>
            </w:hyperlink>
            <w:r w:rsidR="00FE380A" w:rsidRPr="00321991">
              <w:rPr>
                <w:lang w:val="en-US"/>
              </w:rPr>
              <w:t xml:space="preserve"> </w:t>
            </w:r>
            <w:bookmarkStart w:id="1570" w:name="_p_5772261100444eeeac5450ae40a7c2ff"/>
            <w:bookmarkEnd w:id="1570"/>
          </w:p>
        </w:tc>
      </w:tr>
      <w:tr w:rsidR="00A36836" w:rsidRPr="00321991" w14:paraId="573F16FB" w14:textId="77777777" w:rsidTr="00F2616A">
        <w:tc>
          <w:tcPr>
            <w:tcW w:w="1560" w:type="dxa"/>
          </w:tcPr>
          <w:p w14:paraId="23BCDCA5" w14:textId="77777777" w:rsidR="007664F5" w:rsidRPr="00321991" w:rsidRDefault="007664F5" w:rsidP="000B0118">
            <w:pPr>
              <w:pStyle w:val="Tablebody"/>
              <w:rPr>
                <w:lang w:val="en-US"/>
              </w:rPr>
            </w:pPr>
            <w:r w:rsidRPr="00321991">
              <w:rPr>
                <w:lang w:val="en-US"/>
              </w:rPr>
              <w:t>214</w:t>
            </w:r>
          </w:p>
        </w:tc>
        <w:tc>
          <w:tcPr>
            <w:tcW w:w="2389" w:type="dxa"/>
          </w:tcPr>
          <w:p w14:paraId="1F695D77" w14:textId="77777777" w:rsidR="007664F5" w:rsidRPr="00321991" w:rsidRDefault="007664F5" w:rsidP="000B0118">
            <w:pPr>
              <w:pStyle w:val="Tablebody"/>
              <w:rPr>
                <w:lang w:val="en-US"/>
              </w:rPr>
            </w:pPr>
            <w:r w:rsidRPr="00321991">
              <w:rPr>
                <w:lang w:val="en-US"/>
              </w:rPr>
              <w:t>NOAA</w:t>
            </w:r>
            <w:r w:rsidR="006A6E89" w:rsidRPr="00321991">
              <w:rPr>
                <w:lang w:val="en-US"/>
              </w:rPr>
              <w:noBreakHyphen/>
            </w:r>
            <w:proofErr w:type="spellStart"/>
            <w:r w:rsidRPr="00321991">
              <w:rPr>
                <w:lang w:val="en-US"/>
              </w:rPr>
              <w:t>GML</w:t>
            </w:r>
            <w:proofErr w:type="spellEnd"/>
          </w:p>
        </w:tc>
        <w:tc>
          <w:tcPr>
            <w:tcW w:w="6256" w:type="dxa"/>
          </w:tcPr>
          <w:p w14:paraId="28336890" w14:textId="77777777" w:rsidR="007664F5" w:rsidRPr="00321991" w:rsidRDefault="00287881" w:rsidP="000B0118">
            <w:pPr>
              <w:pStyle w:val="Tablebody"/>
              <w:rPr>
                <w:lang w:val="en-US"/>
              </w:rPr>
            </w:pPr>
            <w:hyperlink r:id="rId248" w:history="1">
              <w:r w:rsidR="00FE380A" w:rsidRPr="00321991">
                <w:rPr>
                  <w:rStyle w:val="Hyperlink"/>
                  <w:lang w:val="en-US"/>
                </w:rPr>
                <w:t>http://</w:t>
              </w:r>
              <w:proofErr w:type="spellStart"/>
              <w:r w:rsidR="00FE380A" w:rsidRPr="00321991">
                <w:rPr>
                  <w:rStyle w:val="Hyperlink"/>
                  <w:lang w:val="en-US"/>
                </w:rPr>
                <w:t>codes.wmo.int</w:t>
              </w:r>
              <w:proofErr w:type="spellEnd"/>
              <w:r w:rsidR="00FE380A" w:rsidRPr="00321991">
                <w:rPr>
                  <w:rStyle w:val="Hyperlink"/>
                  <w:lang w:val="en-US"/>
                </w:rPr>
                <w:t>/</w:t>
              </w:r>
              <w:proofErr w:type="spellStart"/>
              <w:r w:rsidR="00FE380A" w:rsidRPr="00321991">
                <w:rPr>
                  <w:rStyle w:val="Hyperlink"/>
                  <w:lang w:val="en-US"/>
                </w:rPr>
                <w:t>wmdr</w:t>
              </w:r>
              <w:proofErr w:type="spellEnd"/>
              <w:r w:rsidR="00FE380A" w:rsidRPr="00321991">
                <w:rPr>
                  <w:rStyle w:val="Hyperlink"/>
                  <w:lang w:val="en-US"/>
                </w:rPr>
                <w:t>/</w:t>
              </w:r>
              <w:proofErr w:type="spellStart"/>
              <w:r w:rsidR="00FE380A" w:rsidRPr="00321991">
                <w:rPr>
                  <w:rStyle w:val="Hyperlink"/>
                  <w:lang w:val="en-US"/>
                </w:rPr>
                <w:t>ProgramAffiliation</w:t>
              </w:r>
              <w:proofErr w:type="spellEnd"/>
              <w:r w:rsidR="00FE380A" w:rsidRPr="00321991">
                <w:rPr>
                  <w:rStyle w:val="Hyperlink"/>
                  <w:lang w:val="en-US"/>
                </w:rPr>
                <w:t>/_</w:t>
              </w:r>
              <w:proofErr w:type="spellStart"/>
              <w:r w:rsidR="00FE380A" w:rsidRPr="00321991">
                <w:rPr>
                  <w:rStyle w:val="Hyperlink"/>
                  <w:lang w:val="en-US"/>
                </w:rPr>
                <w:t>NOAAGML</w:t>
              </w:r>
              <w:proofErr w:type="spellEnd"/>
            </w:hyperlink>
            <w:r w:rsidR="00FE380A" w:rsidRPr="00321991">
              <w:rPr>
                <w:lang w:val="en-US"/>
              </w:rPr>
              <w:t xml:space="preserve"> </w:t>
            </w:r>
            <w:bookmarkStart w:id="1571" w:name="_p_f9b96f9297754afc8db720511ffef01e"/>
            <w:bookmarkEnd w:id="1571"/>
          </w:p>
        </w:tc>
      </w:tr>
      <w:tr w:rsidR="00A36836" w:rsidRPr="00321991" w14:paraId="04BB3C0A" w14:textId="77777777" w:rsidTr="00F2616A">
        <w:tc>
          <w:tcPr>
            <w:tcW w:w="1560" w:type="dxa"/>
          </w:tcPr>
          <w:p w14:paraId="2A617DA4" w14:textId="77777777" w:rsidR="007664F5" w:rsidRPr="00321991" w:rsidRDefault="007664F5" w:rsidP="000B0118">
            <w:pPr>
              <w:pStyle w:val="Tablebody"/>
              <w:rPr>
                <w:lang w:val="en-US"/>
              </w:rPr>
            </w:pPr>
            <w:r w:rsidRPr="00321991">
              <w:rPr>
                <w:lang w:val="en-US"/>
              </w:rPr>
              <w:t>215</w:t>
            </w:r>
            <w:r w:rsidR="0039069C" w:rsidRPr="00321991">
              <w:rPr>
                <w:lang w:val="en-US"/>
              </w:rPr>
              <w:t> </w:t>
            </w:r>
            <w:r w:rsidRPr="00321991">
              <w:rPr>
                <w:lang w:val="en-US"/>
              </w:rPr>
              <w:t>…</w:t>
            </w:r>
            <w:r w:rsidR="0039069C" w:rsidRPr="00321991">
              <w:rPr>
                <w:lang w:val="en-US"/>
              </w:rPr>
              <w:t> </w:t>
            </w:r>
            <w:r w:rsidRPr="00321991">
              <w:rPr>
                <w:lang w:val="en-US"/>
              </w:rPr>
              <w:t>65555</w:t>
            </w:r>
          </w:p>
        </w:tc>
        <w:tc>
          <w:tcPr>
            <w:tcW w:w="2389" w:type="dxa"/>
          </w:tcPr>
          <w:p w14:paraId="791DC9FA" w14:textId="77777777" w:rsidR="007664F5" w:rsidRPr="00321991" w:rsidRDefault="007664F5" w:rsidP="000B0118">
            <w:pPr>
              <w:pStyle w:val="Tablebody"/>
              <w:rPr>
                <w:lang w:val="en-US"/>
              </w:rPr>
            </w:pPr>
            <w:r w:rsidRPr="00321991">
              <w:rPr>
                <w:lang w:val="en-US"/>
              </w:rPr>
              <w:t>Reserved</w:t>
            </w:r>
            <w:bookmarkStart w:id="1572" w:name="_p_04385d74683f452f987bbc110e424533"/>
            <w:bookmarkEnd w:id="1572"/>
          </w:p>
        </w:tc>
        <w:tc>
          <w:tcPr>
            <w:tcW w:w="6256" w:type="dxa"/>
          </w:tcPr>
          <w:p w14:paraId="06DA6E04" w14:textId="77777777" w:rsidR="007664F5" w:rsidRPr="00321991" w:rsidRDefault="007664F5" w:rsidP="000B0118">
            <w:pPr>
              <w:pStyle w:val="Tablebody"/>
              <w:rPr>
                <w:lang w:val="en-US"/>
              </w:rPr>
            </w:pPr>
          </w:p>
        </w:tc>
      </w:tr>
    </w:tbl>
    <w:p w14:paraId="1DFB0208" w14:textId="77777777" w:rsidR="00D42B1D" w:rsidRPr="00321991" w:rsidRDefault="00D42B1D" w:rsidP="00E929A9">
      <w:pPr>
        <w:pStyle w:val="Heading10"/>
        <w:rPr>
          <w:lang w:val="en-US"/>
        </w:rPr>
      </w:pPr>
      <w:r w:rsidRPr="00321991">
        <w:rPr>
          <w:lang w:val="en-US"/>
        </w:rPr>
        <w:t>10.4</w:t>
      </w:r>
      <w:r w:rsidR="0005570C" w:rsidRPr="00321991">
        <w:rPr>
          <w:lang w:val="en-US"/>
        </w:rPr>
        <w:tab/>
      </w:r>
      <w:r w:rsidRPr="00321991">
        <w:rPr>
          <w:lang w:val="en-US"/>
        </w:rPr>
        <w:t>WMO Radar Database</w:t>
      </w:r>
      <w:bookmarkStart w:id="1573" w:name="_p_9105ffb066f5460180f990dbb498f465"/>
      <w:bookmarkEnd w:id="1573"/>
    </w:p>
    <w:p w14:paraId="4189C1CD" w14:textId="77777777" w:rsidR="00D42B1D" w:rsidRPr="00321991" w:rsidRDefault="00D42B1D" w:rsidP="00E929A9">
      <w:pPr>
        <w:pStyle w:val="Heading20"/>
        <w:rPr>
          <w:lang w:val="en-US"/>
        </w:rPr>
      </w:pPr>
      <w:r w:rsidRPr="00321991">
        <w:rPr>
          <w:lang w:val="en-US"/>
        </w:rPr>
        <w:t>10.4.1</w:t>
      </w:r>
      <w:r w:rsidR="0005570C" w:rsidRPr="00321991">
        <w:rPr>
          <w:lang w:val="en-US"/>
        </w:rPr>
        <w:tab/>
      </w:r>
      <w:r w:rsidRPr="00321991">
        <w:rPr>
          <w:lang w:val="en-US"/>
        </w:rPr>
        <w:t>Introduction</w:t>
      </w:r>
      <w:bookmarkStart w:id="1574" w:name="_p_10a6823ad5ad494eb8262af79805ac1d"/>
      <w:bookmarkEnd w:id="1574"/>
    </w:p>
    <w:p w14:paraId="5CDCA798" w14:textId="77777777" w:rsidR="00D42B1D" w:rsidRPr="00321991" w:rsidRDefault="00D42B1D" w:rsidP="00A36836">
      <w:pPr>
        <w:pStyle w:val="Bodytext"/>
        <w:rPr>
          <w:lang w:val="en-US"/>
        </w:rPr>
      </w:pPr>
      <w:r w:rsidRPr="00321991">
        <w:rPr>
          <w:lang w:val="en-US"/>
        </w:rPr>
        <w:t>The WMO Radar Database (</w:t>
      </w:r>
      <w:proofErr w:type="spellStart"/>
      <w:r w:rsidRPr="00321991">
        <w:rPr>
          <w:lang w:val="en-US"/>
        </w:rPr>
        <w:t>WRD</w:t>
      </w:r>
      <w:proofErr w:type="spellEnd"/>
      <w:r w:rsidRPr="00321991">
        <w:rPr>
          <w:lang w:val="en-US"/>
        </w:rPr>
        <w:t>), currently maintained and operated on behalf of WMO by the Turkish State Meteorological Service (</w:t>
      </w:r>
      <w:proofErr w:type="spellStart"/>
      <w:r w:rsidRPr="00321991">
        <w:rPr>
          <w:lang w:val="en-US"/>
        </w:rPr>
        <w:t>TSMS</w:t>
      </w:r>
      <w:proofErr w:type="spellEnd"/>
      <w:r w:rsidRPr="00321991">
        <w:rPr>
          <w:lang w:val="en-US"/>
        </w:rPr>
        <w:t xml:space="preserve">), is the recommended portal through which WMO Members should submit their operational weather radar metadata in support of OSCAR and the WMO Rolling Review of Requirements – see </w:t>
      </w:r>
      <w:hyperlink w:anchor="Weatherradar3313" w:history="1">
        <w:r w:rsidRPr="00321991">
          <w:rPr>
            <w:rStyle w:val="Hyperlink"/>
            <w:lang w:val="en-US"/>
          </w:rPr>
          <w:t>Chapter</w:t>
        </w:r>
        <w:r w:rsidR="001278B3" w:rsidRPr="00321991">
          <w:rPr>
            <w:rStyle w:val="Hyperlink"/>
            <w:lang w:val="en-US"/>
          </w:rPr>
          <w:t> </w:t>
        </w:r>
        <w:r w:rsidRPr="00321991">
          <w:rPr>
            <w:rStyle w:val="Hyperlink"/>
            <w:lang w:val="en-US"/>
          </w:rPr>
          <w:t>3, section</w:t>
        </w:r>
        <w:r w:rsidR="001278B3" w:rsidRPr="00321991">
          <w:rPr>
            <w:rStyle w:val="Hyperlink"/>
            <w:lang w:val="en-US"/>
          </w:rPr>
          <w:t> </w:t>
        </w:r>
        <w:r w:rsidRPr="00321991">
          <w:rPr>
            <w:rStyle w:val="Hyperlink"/>
            <w:lang w:val="en-US"/>
          </w:rPr>
          <w:t>3.3.1.3</w:t>
        </w:r>
      </w:hyperlink>
      <w:r w:rsidRPr="00321991">
        <w:rPr>
          <w:lang w:val="en-US"/>
        </w:rPr>
        <w:t>.</w:t>
      </w:r>
      <w:bookmarkStart w:id="1575" w:name="_p_ec24f0df990f4f3586891f86a6b6dbab"/>
      <w:bookmarkEnd w:id="1575"/>
    </w:p>
    <w:p w14:paraId="18164F0F" w14:textId="77777777" w:rsidR="00D42B1D" w:rsidRPr="00321991" w:rsidRDefault="00D42B1D" w:rsidP="00013B00">
      <w:pPr>
        <w:pStyle w:val="Heading20"/>
        <w:rPr>
          <w:lang w:val="en-US"/>
        </w:rPr>
      </w:pPr>
      <w:r w:rsidRPr="00321991">
        <w:rPr>
          <w:lang w:val="en-US"/>
        </w:rPr>
        <w:t>10.4.2</w:t>
      </w:r>
      <w:r w:rsidR="004A34DA" w:rsidRPr="00321991">
        <w:rPr>
          <w:lang w:val="en-US"/>
        </w:rPr>
        <w:tab/>
      </w:r>
      <w:r w:rsidR="00013B00" w:rsidRPr="00321991">
        <w:rPr>
          <w:lang w:val="en-US"/>
        </w:rPr>
        <w:t xml:space="preserve">Allocation of </w:t>
      </w:r>
      <w:proofErr w:type="spellStart"/>
      <w:r w:rsidR="00013B00" w:rsidRPr="00321991">
        <w:rPr>
          <w:lang w:val="en-US"/>
        </w:rPr>
        <w:t>WSIs</w:t>
      </w:r>
      <w:proofErr w:type="spellEnd"/>
      <w:r w:rsidR="00013B00" w:rsidRPr="00321991">
        <w:rPr>
          <w:lang w:val="en-US"/>
        </w:rPr>
        <w:t xml:space="preserve"> to weather radar stations by WMO Radar Database</w:t>
      </w:r>
      <w:bookmarkStart w:id="1576" w:name="_p_1f9f373105bf43d9bdc8ca4ad1501ec0"/>
      <w:bookmarkEnd w:id="1576"/>
    </w:p>
    <w:p w14:paraId="2AE3A7F3" w14:textId="77777777" w:rsidR="00D42B1D" w:rsidRPr="00321991" w:rsidRDefault="00D42B1D" w:rsidP="00A36836">
      <w:pPr>
        <w:pStyle w:val="Bodytext"/>
        <w:rPr>
          <w:lang w:val="en-US"/>
        </w:rPr>
      </w:pPr>
      <w:r w:rsidRPr="00321991">
        <w:rPr>
          <w:lang w:val="en-US"/>
        </w:rPr>
        <w:t xml:space="preserve">In relation to the assignment of </w:t>
      </w:r>
      <w:proofErr w:type="spellStart"/>
      <w:r w:rsidRPr="00321991">
        <w:rPr>
          <w:lang w:val="en-US"/>
        </w:rPr>
        <w:t>WIGOS</w:t>
      </w:r>
      <w:proofErr w:type="spellEnd"/>
      <w:r w:rsidRPr="00321991">
        <w:rPr>
          <w:lang w:val="en-US"/>
        </w:rPr>
        <w:t xml:space="preserve"> station identifiers for weather radar stations, </w:t>
      </w:r>
      <w:bookmarkStart w:id="1577" w:name="_Hlk69286420"/>
      <w:r w:rsidR="008D0160" w:rsidRPr="00321991">
        <w:rPr>
          <w:lang w:val="en-US"/>
        </w:rPr>
        <w:t>if not provided by the responsible Member</w:t>
      </w:r>
      <w:bookmarkEnd w:id="1577"/>
      <w:r w:rsidR="00A431D2" w:rsidRPr="00321991">
        <w:rPr>
          <w:lang w:val="en-US"/>
        </w:rPr>
        <w:t xml:space="preserve"> within OSCAR/Surface</w:t>
      </w:r>
      <w:r w:rsidR="00A23288" w:rsidRPr="00321991">
        <w:rPr>
          <w:lang w:val="en-US"/>
        </w:rPr>
        <w:t xml:space="preserve">, </w:t>
      </w:r>
      <w:r w:rsidRPr="00321991">
        <w:rPr>
          <w:lang w:val="en-US"/>
        </w:rPr>
        <w:t xml:space="preserve">the </w:t>
      </w:r>
      <w:proofErr w:type="spellStart"/>
      <w:r w:rsidRPr="00321991">
        <w:rPr>
          <w:lang w:val="en-US"/>
        </w:rPr>
        <w:t>WRD</w:t>
      </w:r>
      <w:proofErr w:type="spellEnd"/>
      <w:r w:rsidRPr="00321991">
        <w:rPr>
          <w:lang w:val="en-US"/>
        </w:rPr>
        <w:t xml:space="preserve"> has authority to assign identifiers for weather radar stations utili</w:t>
      </w:r>
      <w:r w:rsidR="00330AE5" w:rsidRPr="00321991">
        <w:rPr>
          <w:lang w:val="en-US"/>
        </w:rPr>
        <w:t>z</w:t>
      </w:r>
      <w:r w:rsidRPr="00321991">
        <w:rPr>
          <w:lang w:val="en-US"/>
        </w:rPr>
        <w:t xml:space="preserve">ing </w:t>
      </w:r>
      <w:r w:rsidR="0022116C" w:rsidRPr="00321991">
        <w:rPr>
          <w:lang w:val="en-US"/>
        </w:rPr>
        <w:t xml:space="preserve">a </w:t>
      </w:r>
      <w:r w:rsidRPr="00321991">
        <w:rPr>
          <w:lang w:val="en-US"/>
        </w:rPr>
        <w:t xml:space="preserve">specific </w:t>
      </w:r>
      <w:r w:rsidR="00B62AB1" w:rsidRPr="00321991">
        <w:rPr>
          <w:lang w:val="en-US"/>
        </w:rPr>
        <w:t>i</w:t>
      </w:r>
      <w:r w:rsidRPr="00321991">
        <w:rPr>
          <w:lang w:val="en-US"/>
        </w:rPr>
        <w:t xml:space="preserve">ssuer of </w:t>
      </w:r>
      <w:r w:rsidR="00B62AB1" w:rsidRPr="00321991">
        <w:rPr>
          <w:lang w:val="en-US"/>
        </w:rPr>
        <w:t>i</w:t>
      </w:r>
      <w:r w:rsidRPr="00321991">
        <w:rPr>
          <w:lang w:val="en-US"/>
        </w:rPr>
        <w:t xml:space="preserve">dentifier code. The assignment of </w:t>
      </w:r>
      <w:proofErr w:type="spellStart"/>
      <w:r w:rsidRPr="00321991">
        <w:rPr>
          <w:lang w:val="en-US"/>
        </w:rPr>
        <w:t>WIGOS</w:t>
      </w:r>
      <w:proofErr w:type="spellEnd"/>
      <w:r w:rsidRPr="00321991">
        <w:rPr>
          <w:lang w:val="en-US"/>
        </w:rPr>
        <w:t xml:space="preserve"> identifiers is then made using the following schema as described and depicted in </w:t>
      </w:r>
      <w:r w:rsidR="00A431D2" w:rsidRPr="00321991">
        <w:rPr>
          <w:lang w:val="en-US"/>
        </w:rPr>
        <w:t xml:space="preserve">Figure </w:t>
      </w:r>
      <w:r w:rsidR="00A45D28" w:rsidRPr="00321991">
        <w:rPr>
          <w:lang w:val="en-US"/>
        </w:rPr>
        <w:t>10.2</w:t>
      </w:r>
      <w:r w:rsidRPr="00321991">
        <w:rPr>
          <w:lang w:val="en-US"/>
        </w:rPr>
        <w:t xml:space="preserve"> below.</w:t>
      </w:r>
      <w:bookmarkStart w:id="1578" w:name="_p_92a91094662943cba6892c6d18936c65"/>
      <w:bookmarkEnd w:id="1578"/>
    </w:p>
    <w:p w14:paraId="7AAEE346" w14:textId="77777777" w:rsidR="00D42B1D" w:rsidRPr="00321991" w:rsidRDefault="004A34DA" w:rsidP="00E929A9">
      <w:pPr>
        <w:pStyle w:val="Indent1"/>
        <w:rPr>
          <w:lang w:val="en-US"/>
        </w:rPr>
      </w:pPr>
      <w:r w:rsidRPr="00321991">
        <w:rPr>
          <w:lang w:val="en-US"/>
        </w:rPr>
        <w:t>•</w:t>
      </w:r>
      <w:r w:rsidRPr="00321991">
        <w:rPr>
          <w:lang w:val="en-US"/>
        </w:rPr>
        <w:tab/>
      </w:r>
      <w:r w:rsidR="00D42B1D" w:rsidRPr="00321991">
        <w:rPr>
          <w:lang w:val="en-US"/>
        </w:rPr>
        <w:t xml:space="preserve">A </w:t>
      </w:r>
      <w:proofErr w:type="spellStart"/>
      <w:r w:rsidR="00D42B1D" w:rsidRPr="00321991">
        <w:rPr>
          <w:lang w:val="en-US"/>
        </w:rPr>
        <w:t>WIGOS</w:t>
      </w:r>
      <w:proofErr w:type="spellEnd"/>
      <w:r w:rsidR="00D42B1D" w:rsidRPr="00321991">
        <w:rPr>
          <w:lang w:val="en-US"/>
        </w:rPr>
        <w:t xml:space="preserve"> identifier </w:t>
      </w:r>
      <w:r w:rsidR="006164C7" w:rsidRPr="00321991">
        <w:rPr>
          <w:lang w:val="en-US"/>
        </w:rPr>
        <w:t xml:space="preserve">in </w:t>
      </w:r>
      <w:r w:rsidR="00D42B1D" w:rsidRPr="00321991">
        <w:rPr>
          <w:lang w:val="en-US"/>
        </w:rPr>
        <w:t>the form &lt;</w:t>
      </w:r>
      <w:proofErr w:type="spellStart"/>
      <w:r w:rsidR="00D42B1D" w:rsidRPr="00321991">
        <w:rPr>
          <w:lang w:val="en-US"/>
        </w:rPr>
        <w:t>0.20010.0.WMO</w:t>
      </w:r>
      <w:proofErr w:type="spellEnd"/>
      <w:r w:rsidR="006A6E89" w:rsidRPr="00321991">
        <w:rPr>
          <w:lang w:val="en-US"/>
        </w:rPr>
        <w:noBreakHyphen/>
      </w:r>
      <w:r w:rsidR="00D42B1D" w:rsidRPr="00321991">
        <w:rPr>
          <w:lang w:val="en-US"/>
        </w:rPr>
        <w:t xml:space="preserve">No&gt; will be assigned for weather radar stations, to be registered in </w:t>
      </w:r>
      <w:proofErr w:type="spellStart"/>
      <w:r w:rsidR="00D42B1D" w:rsidRPr="00321991">
        <w:rPr>
          <w:lang w:val="en-US"/>
        </w:rPr>
        <w:t>WRD</w:t>
      </w:r>
      <w:proofErr w:type="spellEnd"/>
      <w:r w:rsidR="00D42B1D" w:rsidRPr="00321991">
        <w:rPr>
          <w:lang w:val="en-US"/>
        </w:rPr>
        <w:t>, that were operational before 1</w:t>
      </w:r>
      <w:r w:rsidR="005013C1" w:rsidRPr="00321991">
        <w:rPr>
          <w:lang w:val="en-US"/>
        </w:rPr>
        <w:t> </w:t>
      </w:r>
      <w:r w:rsidR="00D42B1D" w:rsidRPr="00321991">
        <w:rPr>
          <w:lang w:val="en-US"/>
        </w:rPr>
        <w:t>July</w:t>
      </w:r>
      <w:r w:rsidR="005013C1" w:rsidRPr="00321991">
        <w:rPr>
          <w:lang w:val="en-US"/>
        </w:rPr>
        <w:t> </w:t>
      </w:r>
      <w:r w:rsidR="00D42B1D" w:rsidRPr="00321991">
        <w:rPr>
          <w:lang w:val="en-US"/>
        </w:rPr>
        <w:t>2016, with a previously assigned WMO</w:t>
      </w:r>
      <w:r w:rsidR="006A6E89" w:rsidRPr="00321991">
        <w:rPr>
          <w:lang w:val="en-US"/>
        </w:rPr>
        <w:noBreakHyphen/>
      </w:r>
      <w:r w:rsidR="00D42B1D" w:rsidRPr="00321991">
        <w:rPr>
          <w:lang w:val="en-US"/>
        </w:rPr>
        <w:t xml:space="preserve">No of the form </w:t>
      </w:r>
      <w:proofErr w:type="spellStart"/>
      <w:r w:rsidR="00D42B1D" w:rsidRPr="00321991">
        <w:rPr>
          <w:lang w:val="en-US"/>
        </w:rPr>
        <w:t>NNNNN</w:t>
      </w:r>
      <w:proofErr w:type="spellEnd"/>
      <w:r w:rsidR="00D42B1D" w:rsidRPr="00321991">
        <w:rPr>
          <w:lang w:val="en-US"/>
        </w:rPr>
        <w:t>.</w:t>
      </w:r>
      <w:bookmarkStart w:id="1579" w:name="_p_fe21781ddab24367afede92c531dbf53"/>
      <w:bookmarkEnd w:id="1579"/>
    </w:p>
    <w:p w14:paraId="2251F802" w14:textId="77777777" w:rsidR="00D42B1D" w:rsidRPr="00321991" w:rsidRDefault="004A34DA" w:rsidP="00E929A9">
      <w:pPr>
        <w:pStyle w:val="Indent1"/>
        <w:rPr>
          <w:lang w:val="en-US"/>
        </w:rPr>
      </w:pPr>
      <w:r w:rsidRPr="00321991">
        <w:rPr>
          <w:lang w:val="en-US"/>
        </w:rPr>
        <w:t>•</w:t>
      </w:r>
      <w:r w:rsidRPr="00321991">
        <w:rPr>
          <w:lang w:val="en-US"/>
        </w:rPr>
        <w:tab/>
      </w:r>
      <w:r w:rsidR="00D42B1D" w:rsidRPr="00321991">
        <w:rPr>
          <w:lang w:val="en-US"/>
        </w:rPr>
        <w:t xml:space="preserve">For all other weather radars, the </w:t>
      </w:r>
      <w:proofErr w:type="spellStart"/>
      <w:r w:rsidR="00D42B1D" w:rsidRPr="00321991">
        <w:rPr>
          <w:lang w:val="en-US"/>
        </w:rPr>
        <w:t>WRD</w:t>
      </w:r>
      <w:proofErr w:type="spellEnd"/>
      <w:r w:rsidR="00D42B1D" w:rsidRPr="00321991">
        <w:rPr>
          <w:lang w:val="en-US"/>
        </w:rPr>
        <w:t xml:space="preserve"> will assign a </w:t>
      </w:r>
      <w:proofErr w:type="spellStart"/>
      <w:r w:rsidR="00D42B1D" w:rsidRPr="00321991">
        <w:rPr>
          <w:lang w:val="en-US"/>
        </w:rPr>
        <w:t>WIGOS</w:t>
      </w:r>
      <w:proofErr w:type="spellEnd"/>
      <w:r w:rsidR="00D42B1D" w:rsidRPr="00321991">
        <w:rPr>
          <w:lang w:val="en-US"/>
        </w:rPr>
        <w:t xml:space="preserve"> identifier using the </w:t>
      </w:r>
      <w:proofErr w:type="spellStart"/>
      <w:r w:rsidR="00D42B1D" w:rsidRPr="00321991">
        <w:rPr>
          <w:lang w:val="en-US"/>
        </w:rPr>
        <w:t>WRD</w:t>
      </w:r>
      <w:proofErr w:type="spellEnd"/>
      <w:r w:rsidR="006A6E89" w:rsidRPr="00321991">
        <w:rPr>
          <w:lang w:val="en-US"/>
        </w:rPr>
        <w:noBreakHyphen/>
      </w:r>
      <w:r w:rsidR="00D42B1D" w:rsidRPr="00321991">
        <w:rPr>
          <w:lang w:val="en-US"/>
        </w:rPr>
        <w:t xml:space="preserve">specific </w:t>
      </w:r>
      <w:r w:rsidR="00B62AB1" w:rsidRPr="00321991">
        <w:rPr>
          <w:lang w:val="en-US"/>
        </w:rPr>
        <w:t>issuer of identifier</w:t>
      </w:r>
      <w:r w:rsidR="00D42B1D" w:rsidRPr="00321991">
        <w:rPr>
          <w:lang w:val="en-US"/>
        </w:rPr>
        <w:t xml:space="preserve"> (21010) and a </w:t>
      </w:r>
      <w:r w:rsidR="0086118C" w:rsidRPr="00321991">
        <w:rPr>
          <w:lang w:val="en-US"/>
        </w:rPr>
        <w:t>local identifier</w:t>
      </w:r>
      <w:r w:rsidR="00D42B1D" w:rsidRPr="00321991">
        <w:rPr>
          <w:lang w:val="en-US"/>
        </w:rPr>
        <w:t xml:space="preserve"> assigned by the </w:t>
      </w:r>
      <w:proofErr w:type="spellStart"/>
      <w:r w:rsidR="00D42B1D" w:rsidRPr="00321991">
        <w:rPr>
          <w:lang w:val="en-US"/>
        </w:rPr>
        <w:t>WRD</w:t>
      </w:r>
      <w:proofErr w:type="spellEnd"/>
      <w:r w:rsidR="00D42B1D" w:rsidRPr="00321991">
        <w:rPr>
          <w:lang w:val="en-US"/>
        </w:rPr>
        <w:t xml:space="preserve"> and confirmed as unique with respect to all radars in the </w:t>
      </w:r>
      <w:proofErr w:type="spellStart"/>
      <w:r w:rsidR="00D42B1D" w:rsidRPr="00321991">
        <w:rPr>
          <w:lang w:val="en-US"/>
        </w:rPr>
        <w:t>WRD</w:t>
      </w:r>
      <w:proofErr w:type="spellEnd"/>
      <w:r w:rsidR="00D42B1D" w:rsidRPr="00321991">
        <w:rPr>
          <w:lang w:val="en-US"/>
        </w:rPr>
        <w:t xml:space="preserve">. In </w:t>
      </w:r>
      <w:r w:rsidR="00B34BCC" w:rsidRPr="00321991">
        <w:rPr>
          <w:lang w:val="en-US"/>
        </w:rPr>
        <w:t xml:space="preserve">such </w:t>
      </w:r>
      <w:r w:rsidR="00D42B1D" w:rsidRPr="00321991">
        <w:rPr>
          <w:lang w:val="en-US"/>
        </w:rPr>
        <w:t>case</w:t>
      </w:r>
      <w:r w:rsidR="00B34BCC" w:rsidRPr="00321991">
        <w:rPr>
          <w:lang w:val="en-US"/>
        </w:rPr>
        <w:t>s</w:t>
      </w:r>
      <w:r w:rsidR="00D42B1D" w:rsidRPr="00321991">
        <w:rPr>
          <w:lang w:val="en-US"/>
        </w:rPr>
        <w:t xml:space="preserve"> the </w:t>
      </w:r>
      <w:proofErr w:type="spellStart"/>
      <w:r w:rsidR="00D42B1D" w:rsidRPr="00321991">
        <w:rPr>
          <w:lang w:val="en-US"/>
        </w:rPr>
        <w:t>WIGOS</w:t>
      </w:r>
      <w:proofErr w:type="spellEnd"/>
      <w:r w:rsidR="00D42B1D" w:rsidRPr="00321991">
        <w:rPr>
          <w:lang w:val="en-US"/>
        </w:rPr>
        <w:t xml:space="preserve"> </w:t>
      </w:r>
      <w:r w:rsidR="008C6B83" w:rsidRPr="00321991">
        <w:rPr>
          <w:lang w:val="en-US"/>
        </w:rPr>
        <w:t>identifier</w:t>
      </w:r>
      <w:r w:rsidR="00D42B1D" w:rsidRPr="00321991">
        <w:rPr>
          <w:lang w:val="en-US"/>
        </w:rPr>
        <w:t xml:space="preserve"> will therefore take the form: &lt;</w:t>
      </w:r>
      <w:proofErr w:type="spellStart"/>
      <w:r w:rsidR="00D42B1D" w:rsidRPr="00321991">
        <w:rPr>
          <w:lang w:val="en-US"/>
        </w:rPr>
        <w:t>0.21010.0.WRD</w:t>
      </w:r>
      <w:proofErr w:type="spellEnd"/>
      <w:r w:rsidR="006A6E89" w:rsidRPr="00321991">
        <w:rPr>
          <w:lang w:val="en-US"/>
        </w:rPr>
        <w:noBreakHyphen/>
      </w:r>
      <w:r w:rsidR="00D42B1D" w:rsidRPr="00321991">
        <w:rPr>
          <w:lang w:val="en-US"/>
        </w:rPr>
        <w:t>Lid&gt;, where “</w:t>
      </w:r>
      <w:proofErr w:type="spellStart"/>
      <w:r w:rsidR="00D42B1D" w:rsidRPr="00321991">
        <w:rPr>
          <w:lang w:val="en-US"/>
        </w:rPr>
        <w:t>WRD</w:t>
      </w:r>
      <w:proofErr w:type="spellEnd"/>
      <w:r w:rsidR="006A6E89" w:rsidRPr="00321991">
        <w:rPr>
          <w:lang w:val="en-US"/>
        </w:rPr>
        <w:noBreakHyphen/>
      </w:r>
      <w:r w:rsidR="00D42B1D" w:rsidRPr="00321991">
        <w:rPr>
          <w:lang w:val="en-US"/>
        </w:rPr>
        <w:t>Lid” will be a simple series of integers.</w:t>
      </w:r>
      <w:bookmarkStart w:id="1580" w:name="_p_7cbeda00e593442cbf3ce7ea89a4c7d6"/>
      <w:bookmarkEnd w:id="1580"/>
    </w:p>
    <w:p w14:paraId="3DA416B4" w14:textId="77777777" w:rsidR="00D52DDC" w:rsidRPr="00321991" w:rsidRDefault="00D52DDC" w:rsidP="00FA5A4D">
      <w:pPr>
        <w:pStyle w:val="TPSElement"/>
      </w:pPr>
      <w:r w:rsidRPr="00FA5A4D">
        <w:fldChar w:fldCharType="begin"/>
      </w:r>
      <w:r w:rsidR="00B66225" w:rsidRPr="00FA5A4D">
        <w:instrText xml:space="preserve"> MACROBUTTON TPS_Element ELEMENT: Picture inline</w:instrText>
      </w:r>
      <w:r w:rsidR="00B66225" w:rsidRPr="00FA5A4D">
        <w:rPr>
          <w:vanish/>
        </w:rPr>
        <w:fldChar w:fldCharType="begin"/>
      </w:r>
      <w:r w:rsidR="00B66225" w:rsidRPr="00FA5A4D">
        <w:rPr>
          <w:vanish/>
        </w:rPr>
        <w:instrText xml:space="preserve"> Name="Picture inline" ID="c7d18ae0-6fe7-4f1d-96ae-9777d1cf26f2" Variant="Automatic" </w:instrText>
      </w:r>
      <w:r w:rsidR="00B66225" w:rsidRPr="00FA5A4D">
        <w:fldChar w:fldCharType="end"/>
      </w:r>
      <w:r w:rsidRPr="00FA5A4D">
        <w:fldChar w:fldCharType="end"/>
      </w:r>
    </w:p>
    <w:p w14:paraId="5B07D726" w14:textId="325D1FE9" w:rsidR="00D52DDC" w:rsidRPr="00321991" w:rsidRDefault="00D52DDC" w:rsidP="00FA5A4D">
      <w:pPr>
        <w:pStyle w:val="TPSElementData"/>
      </w:pPr>
      <w:r w:rsidRPr="00FA5A4D">
        <w:fldChar w:fldCharType="begin"/>
      </w:r>
      <w:r w:rsidR="00FA5A4D" w:rsidRPr="00FA5A4D">
        <w:instrText xml:space="preserve"> MACROBUTTON TPS_ElementImage Element Image: 1165_10-2_en.pdf</w:instrText>
      </w:r>
      <w:r w:rsidR="00FA5A4D" w:rsidRPr="00FA5A4D">
        <w:rPr>
          <w:vanish/>
        </w:rPr>
        <w:fldChar w:fldCharType="begin"/>
      </w:r>
      <w:r w:rsidR="00FA5A4D" w:rsidRPr="00FA5A4D">
        <w:rPr>
          <w:vanish/>
        </w:rPr>
        <w:instrText xml:space="preserve"> Comment="" FileName="filestore://1165_en/1165_10-2_en.pdf" </w:instrText>
      </w:r>
      <w:r w:rsidR="00FA5A4D" w:rsidRPr="00FA5A4D">
        <w:fldChar w:fldCharType="end"/>
      </w:r>
      <w:r w:rsidRPr="00FA5A4D">
        <w:fldChar w:fldCharType="end"/>
      </w:r>
    </w:p>
    <w:p w14:paraId="56D5ABE3" w14:textId="77777777" w:rsidR="00D52DDC" w:rsidRPr="00321991" w:rsidRDefault="00D52DDC" w:rsidP="00FA5A4D">
      <w:pPr>
        <w:pStyle w:val="TPSElementEnd"/>
      </w:pPr>
      <w:r w:rsidRPr="00FA5A4D">
        <w:fldChar w:fldCharType="begin"/>
      </w:r>
      <w:r w:rsidR="00B66225" w:rsidRPr="00FA5A4D">
        <w:instrText xml:space="preserve"> MACROBUTTON TPS_ElementEnd END ELEMENT</w:instrText>
      </w:r>
      <w:r w:rsidRPr="00FA5A4D">
        <w:fldChar w:fldCharType="end"/>
      </w:r>
    </w:p>
    <w:p w14:paraId="5E30108F" w14:textId="77777777" w:rsidR="004F5A08" w:rsidRPr="00321991" w:rsidRDefault="004F5A08" w:rsidP="00E929A9">
      <w:pPr>
        <w:pStyle w:val="Figurecaption"/>
        <w:rPr>
          <w:lang w:val="en-US"/>
        </w:rPr>
      </w:pPr>
      <w:r w:rsidRPr="00321991">
        <w:rPr>
          <w:lang w:val="en-US"/>
        </w:rPr>
        <w:lastRenderedPageBreak/>
        <w:t xml:space="preserve">Figure </w:t>
      </w:r>
      <w:r w:rsidR="00A45D28" w:rsidRPr="00321991">
        <w:rPr>
          <w:lang w:val="en-US"/>
        </w:rPr>
        <w:t>10.2</w:t>
      </w:r>
      <w:r w:rsidRPr="00321991">
        <w:rPr>
          <w:lang w:val="en-US"/>
        </w:rPr>
        <w:t xml:space="preserve">. </w:t>
      </w:r>
      <w:proofErr w:type="spellStart"/>
      <w:r w:rsidRPr="00321991">
        <w:rPr>
          <w:lang w:val="en-US"/>
        </w:rPr>
        <w:t>WRD</w:t>
      </w:r>
      <w:proofErr w:type="spellEnd"/>
      <w:r w:rsidRPr="00321991">
        <w:rPr>
          <w:lang w:val="en-US"/>
        </w:rPr>
        <w:t xml:space="preserve"> </w:t>
      </w:r>
      <w:proofErr w:type="spellStart"/>
      <w:r w:rsidRPr="00321991">
        <w:rPr>
          <w:lang w:val="en-US"/>
        </w:rPr>
        <w:t>WIGOS</w:t>
      </w:r>
      <w:proofErr w:type="spellEnd"/>
      <w:r w:rsidRPr="00321991">
        <w:rPr>
          <w:lang w:val="en-US"/>
        </w:rPr>
        <w:t xml:space="preserve"> identifier assignment</w:t>
      </w:r>
      <w:bookmarkStart w:id="1581" w:name="_p_288ef6df065d490598efa5754ad48ab0"/>
      <w:bookmarkEnd w:id="1581"/>
    </w:p>
    <w:p w14:paraId="74F829C5" w14:textId="77777777" w:rsidR="00D42B1D" w:rsidRPr="00321991" w:rsidRDefault="0098737B" w:rsidP="00E929A9">
      <w:pPr>
        <w:pStyle w:val="Heading20"/>
        <w:rPr>
          <w:lang w:val="en-US"/>
        </w:rPr>
      </w:pPr>
      <w:r w:rsidRPr="00321991">
        <w:rPr>
          <w:lang w:val="en-US"/>
        </w:rPr>
        <w:t>10.4.3</w:t>
      </w:r>
      <w:r w:rsidRPr="00321991">
        <w:rPr>
          <w:lang w:val="en-US"/>
        </w:rPr>
        <w:tab/>
      </w:r>
      <w:r w:rsidR="00D42B1D" w:rsidRPr="00321991">
        <w:rPr>
          <w:lang w:val="en-US"/>
        </w:rPr>
        <w:t xml:space="preserve">Registration of </w:t>
      </w:r>
      <w:r w:rsidR="00496120" w:rsidRPr="00321991">
        <w:rPr>
          <w:lang w:val="en-US"/>
        </w:rPr>
        <w:t>w</w:t>
      </w:r>
      <w:r w:rsidR="00D42B1D" w:rsidRPr="00321991">
        <w:rPr>
          <w:lang w:val="en-US"/>
        </w:rPr>
        <w:t xml:space="preserve">eather </w:t>
      </w:r>
      <w:r w:rsidR="00496120" w:rsidRPr="00321991">
        <w:rPr>
          <w:lang w:val="en-US"/>
        </w:rPr>
        <w:t>r</w:t>
      </w:r>
      <w:r w:rsidR="00D42B1D" w:rsidRPr="00321991">
        <w:rPr>
          <w:lang w:val="en-US"/>
        </w:rPr>
        <w:t>adar stations and synchronization with OSCAR/Surface</w:t>
      </w:r>
      <w:bookmarkStart w:id="1582" w:name="_p_f6a17060fccc413297007eb843cc74e1"/>
      <w:bookmarkEnd w:id="1582"/>
    </w:p>
    <w:p w14:paraId="6F675304" w14:textId="77777777" w:rsidR="00D42B1D" w:rsidRPr="00321991" w:rsidRDefault="0098737B" w:rsidP="00E929A9">
      <w:pPr>
        <w:pStyle w:val="Indent1"/>
        <w:rPr>
          <w:lang w:val="en-US"/>
        </w:rPr>
      </w:pPr>
      <w:r w:rsidRPr="00321991">
        <w:rPr>
          <w:lang w:val="en-US"/>
        </w:rPr>
        <w:t>(1)</w:t>
      </w:r>
      <w:r w:rsidRPr="00321991">
        <w:rPr>
          <w:lang w:val="en-US"/>
        </w:rPr>
        <w:tab/>
      </w:r>
      <w:r w:rsidR="00D42B1D" w:rsidRPr="00321991">
        <w:rPr>
          <w:lang w:val="en-US"/>
        </w:rPr>
        <w:t xml:space="preserve">A weather radar station can be registered in the </w:t>
      </w:r>
      <w:proofErr w:type="spellStart"/>
      <w:r w:rsidR="00D42B1D" w:rsidRPr="00321991">
        <w:rPr>
          <w:lang w:val="en-US"/>
        </w:rPr>
        <w:t>WRD</w:t>
      </w:r>
      <w:proofErr w:type="spellEnd"/>
      <w:r w:rsidR="00D42B1D" w:rsidRPr="00321991">
        <w:rPr>
          <w:lang w:val="en-US"/>
        </w:rPr>
        <w:t xml:space="preserve"> by a </w:t>
      </w:r>
      <w:r w:rsidR="00880044" w:rsidRPr="00321991">
        <w:rPr>
          <w:lang w:val="en-US"/>
        </w:rPr>
        <w:t>N</w:t>
      </w:r>
      <w:r w:rsidR="00D42B1D" w:rsidRPr="00321991">
        <w:rPr>
          <w:lang w:val="en-US"/>
        </w:rPr>
        <w:t xml:space="preserve">ational </w:t>
      </w:r>
      <w:r w:rsidR="00880044" w:rsidRPr="00321991">
        <w:rPr>
          <w:lang w:val="en-US"/>
        </w:rPr>
        <w:t>F</w:t>
      </w:r>
      <w:r w:rsidR="00D42B1D" w:rsidRPr="00321991">
        <w:rPr>
          <w:lang w:val="en-US"/>
        </w:rPr>
        <w:t xml:space="preserve">ocal </w:t>
      </w:r>
      <w:r w:rsidR="00880044" w:rsidRPr="00321991">
        <w:rPr>
          <w:lang w:val="en-US"/>
        </w:rPr>
        <w:t>P</w:t>
      </w:r>
      <w:r w:rsidR="00D42B1D" w:rsidRPr="00321991">
        <w:rPr>
          <w:lang w:val="en-US"/>
        </w:rPr>
        <w:t>oint (</w:t>
      </w:r>
      <w:proofErr w:type="spellStart"/>
      <w:r w:rsidR="00D42B1D" w:rsidRPr="00321991">
        <w:rPr>
          <w:lang w:val="en-US"/>
        </w:rPr>
        <w:t>NFP</w:t>
      </w:r>
      <w:proofErr w:type="spellEnd"/>
      <w:r w:rsidR="00D42B1D" w:rsidRPr="00321991">
        <w:rPr>
          <w:lang w:val="en-US"/>
        </w:rPr>
        <w:t>) nominated by the P</w:t>
      </w:r>
      <w:r w:rsidR="00D679C2" w:rsidRPr="00321991">
        <w:rPr>
          <w:lang w:val="en-US"/>
        </w:rPr>
        <w:t xml:space="preserve">ermanent </w:t>
      </w:r>
      <w:r w:rsidR="00D42B1D" w:rsidRPr="00321991">
        <w:rPr>
          <w:lang w:val="en-US"/>
        </w:rPr>
        <w:t>R</w:t>
      </w:r>
      <w:r w:rsidR="00D679C2" w:rsidRPr="00321991">
        <w:rPr>
          <w:lang w:val="en-US"/>
        </w:rPr>
        <w:t>epresentative</w:t>
      </w:r>
      <w:r w:rsidR="00D42B1D" w:rsidRPr="00321991">
        <w:rPr>
          <w:lang w:val="en-US"/>
        </w:rPr>
        <w:t xml:space="preserve"> of the WMO Member where the weather radar is located.</w:t>
      </w:r>
      <w:bookmarkStart w:id="1583" w:name="_p_68a9049cc53344b6b6b207049517dfb4"/>
      <w:bookmarkEnd w:id="1583"/>
    </w:p>
    <w:p w14:paraId="69E8A262" w14:textId="77777777" w:rsidR="00D42B1D" w:rsidRPr="00321991" w:rsidRDefault="0098737B" w:rsidP="00E929A9">
      <w:pPr>
        <w:pStyle w:val="Indent1"/>
        <w:rPr>
          <w:lang w:val="en-US"/>
        </w:rPr>
      </w:pPr>
      <w:r w:rsidRPr="00321991">
        <w:rPr>
          <w:lang w:val="en-US"/>
        </w:rPr>
        <w:t>(2)</w:t>
      </w:r>
      <w:r w:rsidRPr="00321991">
        <w:rPr>
          <w:lang w:val="en-US"/>
        </w:rPr>
        <w:tab/>
      </w:r>
      <w:r w:rsidR="00D42B1D" w:rsidRPr="00321991">
        <w:rPr>
          <w:lang w:val="en-US"/>
        </w:rPr>
        <w:t xml:space="preserve">The assigning of </w:t>
      </w:r>
      <w:proofErr w:type="spellStart"/>
      <w:r w:rsidR="00D42B1D" w:rsidRPr="00321991">
        <w:rPr>
          <w:lang w:val="en-US"/>
        </w:rPr>
        <w:t>WSIs</w:t>
      </w:r>
      <w:proofErr w:type="spellEnd"/>
      <w:r w:rsidR="00D42B1D" w:rsidRPr="00321991">
        <w:rPr>
          <w:lang w:val="en-US"/>
        </w:rPr>
        <w:t xml:space="preserve"> is automatically done </w:t>
      </w:r>
      <w:r w:rsidR="00492FA1" w:rsidRPr="00321991">
        <w:rPr>
          <w:lang w:val="en-US"/>
        </w:rPr>
        <w:t>by</w:t>
      </w:r>
      <w:r w:rsidR="00D42B1D" w:rsidRPr="00321991">
        <w:rPr>
          <w:lang w:val="en-US"/>
        </w:rPr>
        <w:t xml:space="preserve"> </w:t>
      </w:r>
      <w:proofErr w:type="spellStart"/>
      <w:r w:rsidR="00D42B1D" w:rsidRPr="00321991">
        <w:rPr>
          <w:lang w:val="en-US"/>
        </w:rPr>
        <w:t>WRD</w:t>
      </w:r>
      <w:proofErr w:type="spellEnd"/>
      <w:r w:rsidR="00D42B1D" w:rsidRPr="00321991">
        <w:rPr>
          <w:lang w:val="en-US"/>
        </w:rPr>
        <w:t>, which then synchronizes the weather radar</w:t>
      </w:r>
      <w:r w:rsidR="009E1C91" w:rsidRPr="00321991">
        <w:rPr>
          <w:lang w:val="en-US"/>
        </w:rPr>
        <w:t>’</w:t>
      </w:r>
      <w:r w:rsidR="00D42B1D" w:rsidRPr="00321991">
        <w:rPr>
          <w:lang w:val="en-US"/>
        </w:rPr>
        <w:t>s metadata with that in OSCAR/Surface.</w:t>
      </w:r>
      <w:bookmarkStart w:id="1584" w:name="_p_b2942ecaab6a45c3bf2c72b37f3d9f33"/>
      <w:bookmarkEnd w:id="1584"/>
    </w:p>
    <w:p w14:paraId="1CAA7307" w14:textId="77777777" w:rsidR="00D42B1D" w:rsidRPr="00321991" w:rsidRDefault="0098737B" w:rsidP="00E929A9">
      <w:pPr>
        <w:pStyle w:val="Indent1"/>
        <w:rPr>
          <w:lang w:val="en-US"/>
        </w:rPr>
      </w:pPr>
      <w:r w:rsidRPr="00321991">
        <w:rPr>
          <w:lang w:val="en-US"/>
        </w:rPr>
        <w:t>(3)</w:t>
      </w:r>
      <w:r w:rsidRPr="00321991">
        <w:rPr>
          <w:lang w:val="en-US"/>
        </w:rPr>
        <w:tab/>
      </w:r>
      <w:r w:rsidR="00D42B1D" w:rsidRPr="00321991">
        <w:rPr>
          <w:lang w:val="en-US"/>
        </w:rPr>
        <w:t xml:space="preserve">A </w:t>
      </w:r>
      <w:proofErr w:type="spellStart"/>
      <w:r w:rsidR="00D42B1D" w:rsidRPr="00321991">
        <w:rPr>
          <w:lang w:val="en-US"/>
        </w:rPr>
        <w:t>WSI</w:t>
      </w:r>
      <w:proofErr w:type="spellEnd"/>
      <w:r w:rsidR="00D42B1D" w:rsidRPr="00321991">
        <w:rPr>
          <w:lang w:val="en-US"/>
        </w:rPr>
        <w:t xml:space="preserve"> </w:t>
      </w:r>
      <w:r w:rsidR="00DB5B35" w:rsidRPr="00321991">
        <w:rPr>
          <w:lang w:val="en-US"/>
        </w:rPr>
        <w:t xml:space="preserve">will </w:t>
      </w:r>
      <w:r w:rsidR="00D42B1D" w:rsidRPr="00321991">
        <w:rPr>
          <w:lang w:val="en-US"/>
        </w:rPr>
        <w:t>be assigned to a weather radar station only if the following minimum metadata elements are provided:</w:t>
      </w:r>
      <w:bookmarkStart w:id="1585" w:name="_p_302b03ae55f84234a4c9957b79597e80"/>
      <w:bookmarkEnd w:id="1585"/>
    </w:p>
    <w:p w14:paraId="520B9CD2" w14:textId="77777777" w:rsidR="00D42B1D" w:rsidRPr="00321991" w:rsidRDefault="0098737B" w:rsidP="00E929A9">
      <w:pPr>
        <w:pStyle w:val="Indent2"/>
        <w:rPr>
          <w:lang w:val="en-US"/>
        </w:rPr>
      </w:pPr>
      <w:r w:rsidRPr="00321991">
        <w:rPr>
          <w:lang w:val="en-US"/>
        </w:rPr>
        <w:t>(a)</w:t>
      </w:r>
      <w:r w:rsidRPr="00321991">
        <w:rPr>
          <w:lang w:val="en-US"/>
        </w:rPr>
        <w:tab/>
      </w:r>
      <w:r w:rsidR="00D42B1D" w:rsidRPr="00321991">
        <w:rPr>
          <w:lang w:val="en-US"/>
        </w:rPr>
        <w:t>Radar station name</w:t>
      </w:r>
      <w:bookmarkStart w:id="1586" w:name="_p_e23159b9fcb14425b73fac799f268164"/>
      <w:bookmarkEnd w:id="1586"/>
    </w:p>
    <w:p w14:paraId="228C16DB" w14:textId="77777777" w:rsidR="00D42B1D" w:rsidRPr="00321991" w:rsidRDefault="0098737B" w:rsidP="00E929A9">
      <w:pPr>
        <w:pStyle w:val="Indent2"/>
        <w:rPr>
          <w:lang w:val="en-US"/>
        </w:rPr>
      </w:pPr>
      <w:r w:rsidRPr="00321991">
        <w:rPr>
          <w:lang w:val="en-US"/>
        </w:rPr>
        <w:t>(b)</w:t>
      </w:r>
      <w:r w:rsidRPr="00321991">
        <w:rPr>
          <w:lang w:val="en-US"/>
        </w:rPr>
        <w:tab/>
      </w:r>
      <w:r w:rsidR="00D42B1D" w:rsidRPr="00321991">
        <w:rPr>
          <w:lang w:val="en-US"/>
        </w:rPr>
        <w:t>Country</w:t>
      </w:r>
      <w:bookmarkStart w:id="1587" w:name="_p_8a3dccd1aca04659be49c57d870f10a4"/>
      <w:bookmarkEnd w:id="1587"/>
    </w:p>
    <w:p w14:paraId="73559EFB" w14:textId="77777777" w:rsidR="00D42B1D" w:rsidRPr="00321991" w:rsidRDefault="0098737B" w:rsidP="00E929A9">
      <w:pPr>
        <w:pStyle w:val="Indent2"/>
        <w:rPr>
          <w:lang w:val="en-US"/>
        </w:rPr>
      </w:pPr>
      <w:r w:rsidRPr="00321991">
        <w:rPr>
          <w:lang w:val="en-US"/>
        </w:rPr>
        <w:t>(c)</w:t>
      </w:r>
      <w:r w:rsidRPr="00321991">
        <w:rPr>
          <w:lang w:val="en-US"/>
        </w:rPr>
        <w:tab/>
      </w:r>
      <w:r w:rsidR="00D42B1D" w:rsidRPr="00321991">
        <w:rPr>
          <w:lang w:val="en-US"/>
        </w:rPr>
        <w:t>Station operating status</w:t>
      </w:r>
      <w:bookmarkStart w:id="1588" w:name="_p_046e85aa489a4b0185b6a223e5552e0f"/>
      <w:bookmarkEnd w:id="1588"/>
    </w:p>
    <w:p w14:paraId="36C0F1B4" w14:textId="77777777" w:rsidR="009C1402" w:rsidRPr="00321991" w:rsidRDefault="0098737B" w:rsidP="00E929A9">
      <w:pPr>
        <w:pStyle w:val="Indent2"/>
        <w:rPr>
          <w:lang w:val="en-US"/>
        </w:rPr>
      </w:pPr>
      <w:r w:rsidRPr="00321991">
        <w:rPr>
          <w:lang w:val="en-US"/>
        </w:rPr>
        <w:t>(d)</w:t>
      </w:r>
      <w:r w:rsidRPr="00321991">
        <w:rPr>
          <w:lang w:val="en-US"/>
        </w:rPr>
        <w:tab/>
      </w:r>
      <w:r w:rsidR="00D42B1D" w:rsidRPr="00321991">
        <w:rPr>
          <w:lang w:val="en-US"/>
        </w:rPr>
        <w:t>Supervising organization</w:t>
      </w:r>
      <w:bookmarkStart w:id="1589" w:name="_p_9c6252140f6d45d89edacf002039736a"/>
      <w:bookmarkEnd w:id="1589"/>
    </w:p>
    <w:p w14:paraId="23055D3C" w14:textId="77777777" w:rsidR="00D42B1D" w:rsidRPr="00321991" w:rsidRDefault="0098737B" w:rsidP="00E929A9">
      <w:pPr>
        <w:pStyle w:val="Indent2"/>
        <w:rPr>
          <w:lang w:val="en-US"/>
        </w:rPr>
      </w:pPr>
      <w:r w:rsidRPr="00321991">
        <w:rPr>
          <w:lang w:val="en-US"/>
        </w:rPr>
        <w:t>(e)</w:t>
      </w:r>
      <w:r w:rsidRPr="00321991">
        <w:rPr>
          <w:lang w:val="en-US"/>
        </w:rPr>
        <w:tab/>
      </w:r>
      <w:r w:rsidR="00D42B1D" w:rsidRPr="00321991">
        <w:rPr>
          <w:lang w:val="en-US"/>
        </w:rPr>
        <w:t xml:space="preserve">Station </w:t>
      </w:r>
      <w:r w:rsidR="0063243E" w:rsidRPr="00321991">
        <w:rPr>
          <w:lang w:val="en-US"/>
        </w:rPr>
        <w:t>t</w:t>
      </w:r>
      <w:r w:rsidR="00D42B1D" w:rsidRPr="00321991">
        <w:rPr>
          <w:lang w:val="en-US"/>
        </w:rPr>
        <w:t>ype</w:t>
      </w:r>
      <w:bookmarkStart w:id="1590" w:name="_p_3f2539981269487eb5a18a678bbb5b05"/>
      <w:bookmarkEnd w:id="1590"/>
    </w:p>
    <w:p w14:paraId="1FD68E48" w14:textId="77777777" w:rsidR="00D42B1D" w:rsidRPr="00321991" w:rsidRDefault="0098737B" w:rsidP="00E929A9">
      <w:pPr>
        <w:pStyle w:val="Indent2"/>
        <w:rPr>
          <w:lang w:val="en-US"/>
        </w:rPr>
      </w:pPr>
      <w:r w:rsidRPr="00321991">
        <w:rPr>
          <w:lang w:val="en-US"/>
        </w:rPr>
        <w:t>(f)</w:t>
      </w:r>
      <w:r w:rsidRPr="00321991">
        <w:rPr>
          <w:lang w:val="en-US"/>
        </w:rPr>
        <w:tab/>
      </w:r>
      <w:r w:rsidR="00D42B1D" w:rsidRPr="00321991">
        <w:rPr>
          <w:lang w:val="en-US"/>
        </w:rPr>
        <w:t>Installation date</w:t>
      </w:r>
      <w:bookmarkStart w:id="1591" w:name="_p_62c5384ca6164e2aba0871078389e4d7"/>
      <w:bookmarkEnd w:id="1591"/>
    </w:p>
    <w:p w14:paraId="051D1E93" w14:textId="77777777" w:rsidR="00D42B1D" w:rsidRPr="00321991" w:rsidRDefault="0098737B" w:rsidP="00E929A9">
      <w:pPr>
        <w:pStyle w:val="Indent2"/>
        <w:rPr>
          <w:lang w:val="en-US"/>
        </w:rPr>
      </w:pPr>
      <w:r w:rsidRPr="00321991">
        <w:rPr>
          <w:lang w:val="en-US"/>
        </w:rPr>
        <w:t>(g)</w:t>
      </w:r>
      <w:r w:rsidRPr="00321991">
        <w:rPr>
          <w:lang w:val="en-US"/>
        </w:rPr>
        <w:tab/>
      </w:r>
      <w:r w:rsidR="00D42B1D" w:rsidRPr="00321991">
        <w:rPr>
          <w:lang w:val="en-US"/>
        </w:rPr>
        <w:t>Latitude</w:t>
      </w:r>
      <w:bookmarkStart w:id="1592" w:name="_p_8e0e2ff4a93640edac1f3d27e773a9bf"/>
      <w:bookmarkEnd w:id="1592"/>
    </w:p>
    <w:p w14:paraId="492AACA4" w14:textId="77777777" w:rsidR="00D42B1D" w:rsidRPr="00321991" w:rsidRDefault="0098737B" w:rsidP="00E929A9">
      <w:pPr>
        <w:pStyle w:val="Indent2"/>
        <w:rPr>
          <w:lang w:val="en-US"/>
        </w:rPr>
      </w:pPr>
      <w:r w:rsidRPr="00321991">
        <w:rPr>
          <w:lang w:val="en-US"/>
        </w:rPr>
        <w:t>(h)</w:t>
      </w:r>
      <w:r w:rsidRPr="00321991">
        <w:rPr>
          <w:lang w:val="en-US"/>
        </w:rPr>
        <w:tab/>
      </w:r>
      <w:r w:rsidR="00D42B1D" w:rsidRPr="00321991">
        <w:rPr>
          <w:lang w:val="en-US"/>
        </w:rPr>
        <w:t>Longitude</w:t>
      </w:r>
      <w:bookmarkStart w:id="1593" w:name="_p_b6b3e403d85c4b53af998d914b519fa0"/>
      <w:bookmarkEnd w:id="1593"/>
    </w:p>
    <w:p w14:paraId="052DF51C" w14:textId="77777777" w:rsidR="00D42B1D" w:rsidRPr="00321991" w:rsidRDefault="0098737B" w:rsidP="00E929A9">
      <w:pPr>
        <w:pStyle w:val="Indent2"/>
        <w:rPr>
          <w:lang w:val="en-US"/>
        </w:rPr>
      </w:pPr>
      <w:r w:rsidRPr="00321991">
        <w:rPr>
          <w:lang w:val="en-US"/>
        </w:rPr>
        <w:t>(i)</w:t>
      </w:r>
      <w:r w:rsidRPr="00321991">
        <w:rPr>
          <w:lang w:val="en-US"/>
        </w:rPr>
        <w:tab/>
      </w:r>
      <w:r w:rsidR="00D42B1D" w:rsidRPr="00321991">
        <w:rPr>
          <w:lang w:val="en-US"/>
        </w:rPr>
        <w:t>Elevation</w:t>
      </w:r>
      <w:bookmarkStart w:id="1594" w:name="_p_283f9d02d10d4955b7668bf8fa09b2d6"/>
      <w:bookmarkEnd w:id="1594"/>
    </w:p>
    <w:p w14:paraId="4F20EB5E" w14:textId="77777777" w:rsidR="00D42B1D" w:rsidRPr="00321991" w:rsidRDefault="0098737B" w:rsidP="00E929A9">
      <w:pPr>
        <w:pStyle w:val="Indent2"/>
        <w:rPr>
          <w:lang w:val="en-US"/>
        </w:rPr>
      </w:pPr>
      <w:r w:rsidRPr="00321991">
        <w:rPr>
          <w:lang w:val="en-US"/>
        </w:rPr>
        <w:t>(j)</w:t>
      </w:r>
      <w:r w:rsidRPr="00321991">
        <w:rPr>
          <w:lang w:val="en-US"/>
        </w:rPr>
        <w:tab/>
      </w:r>
      <w:r w:rsidR="00D42B1D" w:rsidRPr="00321991">
        <w:rPr>
          <w:lang w:val="en-US"/>
        </w:rPr>
        <w:t>Owner name</w:t>
      </w:r>
      <w:bookmarkStart w:id="1595" w:name="_p_e931a06a8f474914863bc0dba43917a7"/>
      <w:bookmarkEnd w:id="1595"/>
    </w:p>
    <w:p w14:paraId="3CF257D4" w14:textId="77777777" w:rsidR="00ED58B6" w:rsidRPr="003D34A5" w:rsidRDefault="00D91E16" w:rsidP="002744A9">
      <w:pPr>
        <w:pStyle w:val="Heading4"/>
        <w:spacing w:before="480" w:after="200" w:line="276" w:lineRule="auto"/>
        <w:rPr>
          <w:i w:val="0"/>
          <w:iCs/>
          <w:color w:val="008000"/>
          <w:u w:val="dash"/>
          <w:lang w:val="en-US"/>
        </w:rPr>
      </w:pPr>
      <w:r w:rsidRPr="003D34A5">
        <w:rPr>
          <w:i w:val="0"/>
          <w:iCs/>
          <w:color w:val="008000"/>
          <w:u w:val="dash"/>
          <w:lang w:val="en-US"/>
        </w:rPr>
        <w:t>10.5 WMO HYDROLOGICAL OBSERVING SYSTEM</w:t>
      </w:r>
    </w:p>
    <w:p w14:paraId="38204253" w14:textId="77777777" w:rsidR="00ED58B6" w:rsidRPr="003D34A5" w:rsidRDefault="00ED58B6" w:rsidP="00B408CE">
      <w:pPr>
        <w:pStyle w:val="WMOBodyText"/>
        <w:spacing w:after="240"/>
        <w:rPr>
          <w:b/>
          <w:bCs/>
          <w:color w:val="008000"/>
          <w:u w:val="dash"/>
          <w:lang w:val="en-US"/>
        </w:rPr>
      </w:pPr>
      <w:r w:rsidRPr="003D34A5">
        <w:rPr>
          <w:b/>
          <w:bCs/>
          <w:color w:val="008000"/>
          <w:u w:val="dash"/>
          <w:lang w:val="en-US"/>
        </w:rPr>
        <w:t>10.</w:t>
      </w:r>
      <w:r w:rsidR="00D91E16" w:rsidRPr="003D34A5">
        <w:rPr>
          <w:b/>
          <w:bCs/>
          <w:color w:val="008000"/>
          <w:u w:val="dash"/>
          <w:lang w:val="en-US"/>
        </w:rPr>
        <w:t>5</w:t>
      </w:r>
      <w:r w:rsidRPr="003D34A5">
        <w:rPr>
          <w:b/>
          <w:bCs/>
          <w:color w:val="008000"/>
          <w:u w:val="dash"/>
          <w:lang w:val="en-US"/>
        </w:rPr>
        <w:t xml:space="preserve">.1 Allocation of </w:t>
      </w:r>
      <w:proofErr w:type="spellStart"/>
      <w:r w:rsidRPr="003D34A5">
        <w:rPr>
          <w:b/>
          <w:bCs/>
          <w:color w:val="008000"/>
          <w:u w:val="dash"/>
          <w:lang w:val="en-US"/>
        </w:rPr>
        <w:t>WSI</w:t>
      </w:r>
      <w:proofErr w:type="spellEnd"/>
      <w:r w:rsidRPr="003D34A5">
        <w:rPr>
          <w:b/>
          <w:bCs/>
          <w:color w:val="008000"/>
          <w:u w:val="dash"/>
          <w:lang w:val="en-US"/>
        </w:rPr>
        <w:t xml:space="preserve"> for hydrological stations</w:t>
      </w:r>
    </w:p>
    <w:p w14:paraId="489D299E" w14:textId="77777777" w:rsidR="00ED58B6" w:rsidRPr="003D34A5" w:rsidRDefault="00ED58B6" w:rsidP="00B408CE">
      <w:pPr>
        <w:pStyle w:val="WMOBodyText"/>
        <w:spacing w:before="0" w:after="240"/>
        <w:rPr>
          <w:color w:val="008000"/>
          <w:u w:val="dash"/>
          <w:lang w:val="en-US"/>
        </w:rPr>
      </w:pPr>
      <w:r w:rsidRPr="003D34A5">
        <w:rPr>
          <w:color w:val="008000"/>
          <w:u w:val="dash"/>
          <w:lang w:val="en-US"/>
        </w:rPr>
        <w:t xml:space="preserve">The purpose of this section is to provide guidance on the recommended procedures for allocating the </w:t>
      </w:r>
      <w:proofErr w:type="spellStart"/>
      <w:r w:rsidRPr="003D34A5">
        <w:rPr>
          <w:color w:val="008000"/>
          <w:u w:val="dash"/>
          <w:lang w:val="en-US"/>
        </w:rPr>
        <w:t>WSIs</w:t>
      </w:r>
      <w:proofErr w:type="spellEnd"/>
      <w:r w:rsidRPr="003D34A5">
        <w:rPr>
          <w:color w:val="008000"/>
          <w:u w:val="dash"/>
          <w:lang w:val="en-US"/>
        </w:rPr>
        <w:t xml:space="preserve"> for hydrological stations.</w:t>
      </w:r>
    </w:p>
    <w:p w14:paraId="50526678" w14:textId="77777777" w:rsidR="00ED58B6" w:rsidRPr="003D34A5" w:rsidRDefault="00ED58B6" w:rsidP="00B408CE">
      <w:pPr>
        <w:pStyle w:val="WMOBodyText"/>
        <w:spacing w:before="0" w:after="240"/>
        <w:rPr>
          <w:color w:val="008000"/>
          <w:u w:val="dash"/>
          <w:lang w:val="en-US"/>
        </w:rPr>
      </w:pPr>
      <w:r w:rsidRPr="003D34A5">
        <w:rPr>
          <w:color w:val="008000"/>
          <w:u w:val="dash"/>
          <w:lang w:val="en-US"/>
        </w:rPr>
        <w:t xml:space="preserve">Members may include in the </w:t>
      </w:r>
      <w:proofErr w:type="spellStart"/>
      <w:r w:rsidRPr="003D34A5">
        <w:rPr>
          <w:color w:val="008000"/>
          <w:u w:val="dash"/>
          <w:lang w:val="en-US"/>
        </w:rPr>
        <w:t>WSIs</w:t>
      </w:r>
      <w:proofErr w:type="spellEnd"/>
      <w:r w:rsidRPr="003D34A5">
        <w:rPr>
          <w:color w:val="008000"/>
          <w:u w:val="dash"/>
          <w:lang w:val="en-US"/>
        </w:rPr>
        <w:t xml:space="preserve"> for hydrological stations references to national or local classification schemes, as described below. Hence, organizations issuing </w:t>
      </w:r>
      <w:proofErr w:type="spellStart"/>
      <w:r w:rsidRPr="003D34A5">
        <w:rPr>
          <w:color w:val="008000"/>
          <w:u w:val="dash"/>
          <w:lang w:val="en-US"/>
        </w:rPr>
        <w:t>WSIs</w:t>
      </w:r>
      <w:proofErr w:type="spellEnd"/>
      <w:r w:rsidRPr="003D34A5">
        <w:rPr>
          <w:color w:val="008000"/>
          <w:u w:val="dash"/>
          <w:lang w:val="en-US"/>
        </w:rPr>
        <w:t xml:space="preserve"> for hydrological stations are strongly advised to document their procedures in their quality management system.</w:t>
      </w:r>
    </w:p>
    <w:p w14:paraId="0431DBCB" w14:textId="77777777" w:rsidR="00ED58B6" w:rsidRPr="00321991" w:rsidRDefault="00ED58B6" w:rsidP="00E94B5F">
      <w:pPr>
        <w:pStyle w:val="WMOBodyText"/>
        <w:rPr>
          <w:ins w:id="1596" w:author="Luis Filipe NUNES" w:date="2022-08-26T16:45:00Z"/>
          <w:lang w:val="en-US"/>
        </w:rPr>
      </w:pPr>
      <w:ins w:id="1597" w:author="Luis Filipe NUNES" w:date="2022-08-26T16:45:00Z">
        <w:r w:rsidRPr="00321991">
          <w:rPr>
            <w:noProof/>
            <w:lang w:val="en-US"/>
          </w:rPr>
          <w:lastRenderedPageBreak/>
          <mc:AlternateContent>
            <mc:Choice Requires="wps">
              <w:drawing>
                <wp:anchor distT="45720" distB="45720" distL="114300" distR="114300" simplePos="0" relativeHeight="251665408" behindDoc="0" locked="0" layoutInCell="1" allowOverlap="1" wp14:anchorId="54383567" wp14:editId="0B659161">
                  <wp:simplePos x="0" y="0"/>
                  <wp:positionH relativeFrom="margin">
                    <wp:posOffset>3192722</wp:posOffset>
                  </wp:positionH>
                  <wp:positionV relativeFrom="paragraph">
                    <wp:posOffset>328295</wp:posOffset>
                  </wp:positionV>
                  <wp:extent cx="1280160" cy="747511"/>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47511"/>
                          </a:xfrm>
                          <a:prstGeom prst="rect">
                            <a:avLst/>
                          </a:prstGeom>
                          <a:solidFill>
                            <a:srgbClr val="D3D3D3"/>
                          </a:solidFill>
                          <a:ln w="9525">
                            <a:noFill/>
                            <a:miter lim="800000"/>
                            <a:headEnd/>
                            <a:tailEnd/>
                          </a:ln>
                        </wps:spPr>
                        <wps:txbx>
                          <w:txbxContent>
                            <w:p w14:paraId="2F4B7EFD" w14:textId="77777777" w:rsidR="00E94B5F" w:rsidRPr="00D37C25" w:rsidRDefault="00E94B5F" w:rsidP="00E94B5F">
                              <w:pPr>
                                <w:jc w:val="center"/>
                                <w:rPr>
                                  <w:rFonts w:ascii="Calibri" w:hAnsi="Calibri" w:cs="Calibri"/>
                                  <w:sz w:val="40"/>
                                  <w:szCs w:val="40"/>
                                </w:rPr>
                              </w:pPr>
                              <w:r w:rsidRPr="00D37C25">
                                <w:rPr>
                                  <w:rFonts w:ascii="Calibri" w:eastAsia="Verdana" w:hAnsi="Calibri" w:cs="Calibri"/>
                                  <w:sz w:val="36"/>
                                  <w:szCs w:val="36"/>
                                  <w:lang w:val="en-US"/>
                                </w:rPr>
                                <w:t>Local Identifier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83567" id="_x0000_t202" coordsize="21600,21600" o:spt="202" path="m,l,21600r21600,l21600,xe">
                  <v:stroke joinstyle="miter"/>
                  <v:path gradientshapeok="t" o:connecttype="rect"/>
                </v:shapetype>
                <v:shape id="Text Box 2" o:spid="_x0000_s1026" type="#_x0000_t202" style="position:absolute;margin-left:251.4pt;margin-top:25.85pt;width:100.8pt;height:58.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" fillcolor="#d3d3d3" stroked="f">
                  <v:textbox inset="0,0,0,0">
                    <w:txbxContent>
                      <w:p w14:paraId="2F4B7EFD" w14:textId="77777777" w:rsidR="00E94B5F" w:rsidRPr="00D37C25" w:rsidRDefault="00E94B5F" w:rsidP="00E94B5F">
                        <w:pPr>
                          <w:jc w:val="center"/>
                          <w:rPr>
                            <w:rFonts w:ascii="Calibri" w:hAnsi="Calibri" w:cs="Calibri"/>
                            <w:sz w:val="40"/>
                            <w:szCs w:val="40"/>
                          </w:rPr>
                        </w:pPr>
                        <w:r w:rsidRPr="00D37C25">
                          <w:rPr>
                            <w:rFonts w:ascii="Calibri" w:eastAsia="Verdana" w:hAnsi="Calibri" w:cs="Calibri"/>
                            <w:sz w:val="36"/>
                            <w:szCs w:val="36"/>
                            <w:lang w:val="en-US"/>
                          </w:rPr>
                          <w:t>Local Identifier</w:t>
                        </w:r>
                      </w:p>
                    </w:txbxContent>
                  </v:textbox>
                  <w10:wrap anchorx="margin"/>
                </v:shape>
              </w:pict>
            </mc:Fallback>
          </mc:AlternateContent>
        </w:r>
        <w:r w:rsidRPr="00321991">
          <w:rPr>
            <w:noProof/>
            <w:lang w:val="en-US"/>
          </w:rPr>
          <mc:AlternateContent>
            <mc:Choice Requires="wps">
              <w:drawing>
                <wp:anchor distT="45720" distB="45720" distL="114300" distR="114300" simplePos="0" relativeHeight="251662336" behindDoc="0" locked="0" layoutInCell="1" allowOverlap="1" wp14:anchorId="5286EB5D" wp14:editId="1D00204F">
                  <wp:simplePos x="0" y="0"/>
                  <wp:positionH relativeFrom="margin">
                    <wp:posOffset>36195</wp:posOffset>
                  </wp:positionH>
                  <wp:positionV relativeFrom="paragraph">
                    <wp:posOffset>265372</wp:posOffset>
                  </wp:positionV>
                  <wp:extent cx="1280160" cy="814648"/>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814648"/>
                          </a:xfrm>
                          <a:prstGeom prst="rect">
                            <a:avLst/>
                          </a:prstGeom>
                          <a:solidFill>
                            <a:srgbClr val="D3D3D3"/>
                          </a:solidFill>
                          <a:ln w="9525">
                            <a:noFill/>
                            <a:miter lim="800000"/>
                            <a:headEnd/>
                            <a:tailEnd/>
                          </a:ln>
                        </wps:spPr>
                        <wps:txbx>
                          <w:txbxContent>
                            <w:p w14:paraId="645CED7E" w14:textId="77777777" w:rsidR="00E94B5F" w:rsidRPr="00D37C25" w:rsidRDefault="00E94B5F" w:rsidP="00E94B5F">
                              <w:pPr>
                                <w:jc w:val="center"/>
                                <w:rPr>
                                  <w:rFonts w:ascii="Calibri" w:eastAsia="Verdana" w:hAnsi="Calibri" w:cs="Calibri"/>
                                  <w:sz w:val="36"/>
                                  <w:szCs w:val="36"/>
                                  <w:lang w:val="en-US"/>
                                </w:rPr>
                              </w:pPr>
                              <w:r w:rsidRPr="00D37C25">
                                <w:rPr>
                                  <w:rFonts w:ascii="Calibri" w:eastAsia="Verdana" w:hAnsi="Calibri" w:cs="Calibri"/>
                                  <w:sz w:val="36"/>
                                  <w:szCs w:val="36"/>
                                  <w:lang w:val="en-US"/>
                                </w:rPr>
                                <w:t>WIGOS Identifier Series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6EB5D" id="_x0000_s1027" type="#_x0000_t202" style="position:absolute;margin-left:2.85pt;margin-top:20.9pt;width:100.8pt;height:6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" fillcolor="#d3d3d3" stroked="f">
                  <v:textbox inset="0,0,0,0">
                    <w:txbxContent>
                      <w:p w14:paraId="645CED7E" w14:textId="77777777" w:rsidR="00E94B5F" w:rsidRPr="00D37C25" w:rsidRDefault="00E94B5F" w:rsidP="00E94B5F">
                        <w:pPr>
                          <w:jc w:val="center"/>
                          <w:rPr>
                            <w:rFonts w:ascii="Calibri" w:eastAsia="Verdana" w:hAnsi="Calibri" w:cs="Calibri"/>
                            <w:sz w:val="36"/>
                            <w:szCs w:val="36"/>
                            <w:lang w:val="en-US"/>
                          </w:rPr>
                        </w:pPr>
                        <w:r w:rsidRPr="00D37C25">
                          <w:rPr>
                            <w:rFonts w:ascii="Calibri" w:eastAsia="Verdana" w:hAnsi="Calibri" w:cs="Calibri"/>
                            <w:sz w:val="36"/>
                            <w:szCs w:val="36"/>
                            <w:lang w:val="en-US"/>
                          </w:rPr>
                          <w:t>WIGOS Identifier Series</w:t>
                        </w:r>
                      </w:p>
                    </w:txbxContent>
                  </v:textbox>
                  <w10:wrap anchorx="margin"/>
                </v:shape>
              </w:pict>
            </mc:Fallback>
          </mc:AlternateContent>
        </w:r>
        <w:r w:rsidRPr="00321991">
          <w:rPr>
            <w:noProof/>
            <w:lang w:val="en-US"/>
          </w:rPr>
          <mc:AlternateContent>
            <mc:Choice Requires="wps">
              <w:drawing>
                <wp:anchor distT="45720" distB="45720" distL="114300" distR="114300" simplePos="0" relativeHeight="251664384" behindDoc="0" locked="0" layoutInCell="1" allowOverlap="1" wp14:anchorId="28E44227" wp14:editId="57CAA8A2">
                  <wp:simplePos x="0" y="0"/>
                  <wp:positionH relativeFrom="margin">
                    <wp:posOffset>4774161</wp:posOffset>
                  </wp:positionH>
                  <wp:positionV relativeFrom="paragraph">
                    <wp:posOffset>315595</wp:posOffset>
                  </wp:positionV>
                  <wp:extent cx="1280160" cy="747511"/>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47511"/>
                          </a:xfrm>
                          <a:prstGeom prst="rect">
                            <a:avLst/>
                          </a:prstGeom>
                          <a:solidFill>
                            <a:srgbClr val="D3D3D3"/>
                          </a:solidFill>
                          <a:ln w="9525">
                            <a:noFill/>
                            <a:miter lim="800000"/>
                            <a:headEnd/>
                            <a:tailEnd/>
                          </a:ln>
                        </wps:spPr>
                        <wps:txbx>
                          <w:txbxContent>
                            <w:p w14:paraId="67595153" w14:textId="77777777" w:rsidR="00E94B5F" w:rsidRPr="00D37C25" w:rsidRDefault="00E94B5F" w:rsidP="00E94B5F">
                              <w:pPr>
                                <w:jc w:val="center"/>
                                <w:rPr>
                                  <w:rFonts w:ascii="Calibri" w:hAnsi="Calibri" w:cs="Calibri"/>
                                  <w:sz w:val="40"/>
                                  <w:szCs w:val="40"/>
                                </w:rPr>
                              </w:pPr>
                              <w:r w:rsidRPr="00D37C25">
                                <w:rPr>
                                  <w:rFonts w:ascii="Calibri" w:eastAsia="Verdana" w:hAnsi="Calibri" w:cs="Calibri"/>
                                  <w:sz w:val="36"/>
                                  <w:szCs w:val="36"/>
                                  <w:lang w:val="en-US"/>
                                </w:rPr>
                                <w:t>Local Identifier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44227" id="_x0000_s1028" type="#_x0000_t202" style="position:absolute;margin-left:375.9pt;margin-top:24.85pt;width:100.8pt;height:58.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" fillcolor="#d3d3d3" stroked="f">
                  <v:textbox inset="0,0,0,0">
                    <w:txbxContent>
                      <w:p w14:paraId="67595153" w14:textId="77777777" w:rsidR="00E94B5F" w:rsidRPr="00D37C25" w:rsidRDefault="00E94B5F" w:rsidP="00E94B5F">
                        <w:pPr>
                          <w:jc w:val="center"/>
                          <w:rPr>
                            <w:rFonts w:ascii="Calibri" w:hAnsi="Calibri" w:cs="Calibri"/>
                            <w:sz w:val="40"/>
                            <w:szCs w:val="40"/>
                          </w:rPr>
                        </w:pPr>
                        <w:r w:rsidRPr="00D37C25">
                          <w:rPr>
                            <w:rFonts w:ascii="Calibri" w:eastAsia="Verdana" w:hAnsi="Calibri" w:cs="Calibri"/>
                            <w:sz w:val="36"/>
                            <w:szCs w:val="36"/>
                            <w:lang w:val="en-US"/>
                          </w:rPr>
                          <w:t>Local Identifier</w:t>
                        </w:r>
                      </w:p>
                    </w:txbxContent>
                  </v:textbox>
                  <w10:wrap anchorx="margin"/>
                </v:shape>
              </w:pict>
            </mc:Fallback>
          </mc:AlternateContent>
        </w:r>
        <w:r w:rsidRPr="00321991">
          <w:rPr>
            <w:noProof/>
            <w:lang w:val="en-US"/>
          </w:rPr>
          <mc:AlternateContent>
            <mc:Choice Requires="wps">
              <w:drawing>
                <wp:anchor distT="45720" distB="45720" distL="114300" distR="114300" simplePos="0" relativeHeight="251663360" behindDoc="0" locked="0" layoutInCell="1" allowOverlap="1" wp14:anchorId="14B44039" wp14:editId="6210775D">
                  <wp:simplePos x="0" y="0"/>
                  <wp:positionH relativeFrom="margin">
                    <wp:posOffset>1640725</wp:posOffset>
                  </wp:positionH>
                  <wp:positionV relativeFrom="paragraph">
                    <wp:posOffset>332567</wp:posOffset>
                  </wp:positionV>
                  <wp:extent cx="1280160" cy="731058"/>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31058"/>
                          </a:xfrm>
                          <a:prstGeom prst="rect">
                            <a:avLst/>
                          </a:prstGeom>
                          <a:solidFill>
                            <a:srgbClr val="D3D3D3"/>
                          </a:solidFill>
                          <a:ln w="9525">
                            <a:noFill/>
                            <a:miter lim="800000"/>
                            <a:headEnd/>
                            <a:tailEnd/>
                          </a:ln>
                        </wps:spPr>
                        <wps:txbx>
                          <w:txbxContent>
                            <w:p w14:paraId="3C399C83" w14:textId="77777777" w:rsidR="00E94B5F" w:rsidRPr="00D37C25" w:rsidRDefault="00E94B5F" w:rsidP="00E94B5F">
                              <w:pPr>
                                <w:jc w:val="center"/>
                                <w:rPr>
                                  <w:rFonts w:ascii="Calibri" w:eastAsia="Verdana" w:hAnsi="Calibri" w:cs="Calibri"/>
                                  <w:sz w:val="36"/>
                                  <w:szCs w:val="36"/>
                                  <w:lang w:val="en-US"/>
                                </w:rPr>
                              </w:pPr>
                              <w:r w:rsidRPr="00D37C25">
                                <w:rPr>
                                  <w:rFonts w:ascii="Calibri" w:eastAsia="Verdana" w:hAnsi="Calibri" w:cs="Calibri"/>
                                  <w:sz w:val="36"/>
                                  <w:szCs w:val="36"/>
                                  <w:lang w:val="en-US"/>
                                </w:rPr>
                                <w:t>Issuer of Identifier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44039" id="Text Box 12" o:spid="_x0000_s1029" type="#_x0000_t202" style="position:absolute;margin-left:129.2pt;margin-top:26.2pt;width:100.8pt;height:57.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" fillcolor="#d3d3d3" stroked="f">
                  <v:textbox inset="0,0,0,0">
                    <w:txbxContent>
                      <w:p w14:paraId="3C399C83" w14:textId="77777777" w:rsidR="00E94B5F" w:rsidRPr="00D37C25" w:rsidRDefault="00E94B5F" w:rsidP="00E94B5F">
                        <w:pPr>
                          <w:jc w:val="center"/>
                          <w:rPr>
                            <w:rFonts w:ascii="Calibri" w:eastAsia="Verdana" w:hAnsi="Calibri" w:cs="Calibri"/>
                            <w:sz w:val="36"/>
                            <w:szCs w:val="36"/>
                            <w:lang w:val="en-US"/>
                          </w:rPr>
                        </w:pPr>
                        <w:r w:rsidRPr="00D37C25">
                          <w:rPr>
                            <w:rFonts w:ascii="Calibri" w:eastAsia="Verdana" w:hAnsi="Calibri" w:cs="Calibri"/>
                            <w:sz w:val="36"/>
                            <w:szCs w:val="36"/>
                            <w:lang w:val="en-US"/>
                          </w:rPr>
                          <w:t>Issuer of Identifier</w:t>
                        </w:r>
                      </w:p>
                    </w:txbxContent>
                  </v:textbox>
                  <w10:wrap anchorx="margin"/>
                </v:shape>
              </w:pict>
            </mc:Fallback>
          </mc:AlternateContent>
        </w:r>
        <w:r w:rsidRPr="00321991">
          <w:rPr>
            <w:noProof/>
            <w:lang w:val="en-US"/>
          </w:rPr>
          <w:drawing>
            <wp:inline distT="0" distB="0" distL="0" distR="0" wp14:anchorId="2CC00E84" wp14:editId="5EF9AEB9">
              <wp:extent cx="6126480" cy="426726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9">
                        <a:extLst>
                          <a:ext uri="{28A0092B-C50C-407E-A947-70E740481C1C}">
                            <a14:useLocalDpi xmlns:a14="http://schemas.microsoft.com/office/drawing/2010/main" val="0"/>
                          </a:ext>
                        </a:extLst>
                      </a:blip>
                      <a:stretch>
                        <a:fillRect/>
                      </a:stretch>
                    </pic:blipFill>
                    <pic:spPr>
                      <a:xfrm>
                        <a:off x="0" y="0"/>
                        <a:ext cx="6167699" cy="4295972"/>
                      </a:xfrm>
                      <a:prstGeom prst="rect">
                        <a:avLst/>
                      </a:prstGeom>
                    </pic:spPr>
                  </pic:pic>
                </a:graphicData>
              </a:graphic>
            </wp:inline>
          </w:drawing>
        </w:r>
      </w:ins>
    </w:p>
    <w:p w14:paraId="07C9B831" w14:textId="77777777" w:rsidR="00ED58B6" w:rsidRPr="003D34A5" w:rsidRDefault="00ED58B6" w:rsidP="00E94B5F">
      <w:pPr>
        <w:jc w:val="center"/>
        <w:rPr>
          <w:rFonts w:eastAsia="Verdana" w:cs="Verdana"/>
          <w:color w:val="008000"/>
          <w:u w:val="dash"/>
          <w:lang w:val="en-US"/>
        </w:rPr>
      </w:pPr>
      <w:r w:rsidRPr="003D34A5">
        <w:rPr>
          <w:rFonts w:eastAsia="Verdana" w:cs="Verdana"/>
          <w:color w:val="008000"/>
          <w:u w:val="dash"/>
          <w:lang w:val="en-US"/>
        </w:rPr>
        <w:t xml:space="preserve">Figure 1: Structure of </w:t>
      </w:r>
      <w:proofErr w:type="spellStart"/>
      <w:r w:rsidRPr="003D34A5">
        <w:rPr>
          <w:rFonts w:eastAsia="Verdana" w:cs="Verdana"/>
          <w:color w:val="008000"/>
          <w:u w:val="dash"/>
          <w:lang w:val="en-US"/>
        </w:rPr>
        <w:t>WIGOS</w:t>
      </w:r>
      <w:proofErr w:type="spellEnd"/>
      <w:r w:rsidRPr="003D34A5">
        <w:rPr>
          <w:rFonts w:eastAsia="Verdana" w:cs="Verdana"/>
          <w:color w:val="008000"/>
          <w:u w:val="dash"/>
          <w:lang w:val="en-US"/>
        </w:rPr>
        <w:t xml:space="preserve"> Station Identifier for hydrological stations</w:t>
      </w:r>
    </w:p>
    <w:p w14:paraId="60ABE12D" w14:textId="77777777" w:rsidR="001E7ECD" w:rsidRPr="003D34A5" w:rsidRDefault="001E7ECD" w:rsidP="001D03DE">
      <w:pPr>
        <w:pStyle w:val="Heading5"/>
        <w:spacing w:after="240" w:line="240" w:lineRule="exact"/>
        <w:ind w:left="1077" w:hanging="1077"/>
        <w:rPr>
          <w:b/>
          <w:bCs w:val="0"/>
          <w:i w:val="0"/>
          <w:iCs w:val="0"/>
          <w:color w:val="008000"/>
          <w:u w:val="dash"/>
          <w:lang w:val="en-US"/>
        </w:rPr>
      </w:pPr>
      <w:r w:rsidRPr="003D34A5">
        <w:rPr>
          <w:b/>
          <w:bCs w:val="0"/>
          <w:color w:val="008000"/>
          <w:u w:val="dash"/>
          <w:lang w:val="en-US"/>
        </w:rPr>
        <w:t xml:space="preserve">10.5.1.1 </w:t>
      </w:r>
      <w:r w:rsidR="00134694" w:rsidRPr="003D34A5">
        <w:rPr>
          <w:b/>
          <w:bCs w:val="0"/>
          <w:color w:val="008000"/>
          <w:u w:val="dash"/>
          <w:lang w:val="en-US"/>
        </w:rPr>
        <w:t>Procedure A</w:t>
      </w:r>
    </w:p>
    <w:p w14:paraId="3CEA7016" w14:textId="77777777" w:rsidR="00ED58B6" w:rsidRPr="003D34A5" w:rsidRDefault="00ED58B6" w:rsidP="00134694">
      <w:pPr>
        <w:pStyle w:val="WMOBodyText"/>
        <w:spacing w:before="0" w:after="240"/>
        <w:rPr>
          <w:color w:val="008000"/>
          <w:u w:val="dash"/>
          <w:lang w:val="en-US"/>
        </w:rPr>
      </w:pPr>
      <w:r w:rsidRPr="003D34A5">
        <w:rPr>
          <w:color w:val="008000"/>
          <w:u w:val="dash"/>
          <w:lang w:val="en-US"/>
        </w:rPr>
        <w:t>In this procedure hydrological stations, are registered through the National Focal Point (</w:t>
      </w:r>
      <w:proofErr w:type="spellStart"/>
      <w:r w:rsidRPr="003D34A5">
        <w:rPr>
          <w:color w:val="008000"/>
          <w:u w:val="dash"/>
          <w:lang w:val="en-US"/>
        </w:rPr>
        <w:t>NFP</w:t>
      </w:r>
      <w:proofErr w:type="spellEnd"/>
      <w:r w:rsidRPr="003D34A5">
        <w:rPr>
          <w:color w:val="008000"/>
          <w:u w:val="dash"/>
          <w:lang w:val="en-US"/>
        </w:rPr>
        <w:t xml:space="preserve">) on </w:t>
      </w:r>
      <w:proofErr w:type="spellStart"/>
      <w:r w:rsidRPr="003D34A5">
        <w:rPr>
          <w:color w:val="008000"/>
          <w:u w:val="dash"/>
          <w:lang w:val="en-US"/>
        </w:rPr>
        <w:t>WIGOS</w:t>
      </w:r>
      <w:proofErr w:type="spellEnd"/>
      <w:r w:rsidRPr="003D34A5">
        <w:rPr>
          <w:color w:val="008000"/>
          <w:u w:val="dash"/>
          <w:lang w:val="en-US"/>
        </w:rPr>
        <w:t xml:space="preserve"> of the Member issuing the </w:t>
      </w:r>
      <w:proofErr w:type="spellStart"/>
      <w:r w:rsidRPr="003D34A5">
        <w:rPr>
          <w:color w:val="008000"/>
          <w:u w:val="dash"/>
          <w:lang w:val="en-US"/>
        </w:rPr>
        <w:t>WSI</w:t>
      </w:r>
      <w:proofErr w:type="spellEnd"/>
      <w:r w:rsidRPr="003D34A5">
        <w:rPr>
          <w:color w:val="008000"/>
          <w:u w:val="dash"/>
          <w:lang w:val="en-US"/>
        </w:rPr>
        <w:t>, where the issuer of identifier is identified by its ISO 3166 (3 digits) Country Code.</w:t>
      </w:r>
    </w:p>
    <w:p w14:paraId="08DAD5AF" w14:textId="77777777" w:rsidR="00ED58B6" w:rsidRPr="003D34A5" w:rsidRDefault="00ED58B6" w:rsidP="00134694">
      <w:pPr>
        <w:pStyle w:val="WMOBodyText"/>
        <w:spacing w:before="0" w:after="240"/>
        <w:rPr>
          <w:color w:val="008000"/>
          <w:u w:val="dash"/>
          <w:lang w:val="en-US"/>
        </w:rPr>
      </w:pPr>
      <w:r w:rsidRPr="003D34A5">
        <w:rPr>
          <w:color w:val="008000"/>
          <w:u w:val="dash"/>
          <w:lang w:val="en-US"/>
        </w:rPr>
        <w:t xml:space="preserve">The Member defines its own national schema for assigning the issue number and the local identifier. As this can be quite overwhelming and some countries might not have an agreed schema, procedures A1 and </w:t>
      </w:r>
      <w:proofErr w:type="spellStart"/>
      <w:r w:rsidRPr="003D34A5">
        <w:rPr>
          <w:color w:val="008000"/>
          <w:u w:val="dash"/>
          <w:lang w:val="en-US"/>
        </w:rPr>
        <w:t>A2</w:t>
      </w:r>
      <w:proofErr w:type="spellEnd"/>
      <w:r w:rsidRPr="003D34A5">
        <w:rPr>
          <w:color w:val="008000"/>
          <w:u w:val="dash"/>
          <w:lang w:val="en-US"/>
        </w:rPr>
        <w:t xml:space="preserve"> below are proposed options.</w:t>
      </w:r>
    </w:p>
    <w:tbl>
      <w:tblPr>
        <w:tblStyle w:val="TableGrid"/>
        <w:tblW w:w="0" w:type="auto"/>
        <w:jc w:val="center"/>
        <w:tblLook w:val="04A0" w:firstRow="1" w:lastRow="0" w:firstColumn="1" w:lastColumn="0" w:noHBand="0" w:noVBand="1"/>
      </w:tblPr>
      <w:tblGrid>
        <w:gridCol w:w="1574"/>
        <w:gridCol w:w="1687"/>
        <w:gridCol w:w="1760"/>
        <w:gridCol w:w="2185"/>
        <w:gridCol w:w="1810"/>
      </w:tblGrid>
      <w:tr w:rsidR="00ED58B6" w:rsidRPr="003D34A5" w14:paraId="156A2BCA" w14:textId="77777777" w:rsidTr="00134694">
        <w:trPr>
          <w:jc w:val="center"/>
        </w:trPr>
        <w:tc>
          <w:tcPr>
            <w:tcW w:w="1574" w:type="dxa"/>
            <w:vAlign w:val="center"/>
          </w:tcPr>
          <w:p w14:paraId="4E445E4F"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Procedure</w:t>
            </w:r>
          </w:p>
        </w:tc>
        <w:tc>
          <w:tcPr>
            <w:tcW w:w="1687" w:type="dxa"/>
            <w:vAlign w:val="center"/>
          </w:tcPr>
          <w:p w14:paraId="2FE2DE55" w14:textId="77777777" w:rsidR="00ED58B6" w:rsidRPr="003D34A5" w:rsidRDefault="00ED58B6" w:rsidP="00134694">
            <w:pPr>
              <w:pStyle w:val="WMOBodyText"/>
              <w:spacing w:before="0" w:after="120"/>
              <w:rPr>
                <w:color w:val="008000"/>
                <w:sz w:val="20"/>
                <w:szCs w:val="20"/>
                <w:u w:val="dash"/>
                <w:lang w:val="en-US"/>
              </w:rPr>
            </w:pPr>
            <w:proofErr w:type="spellStart"/>
            <w:r w:rsidRPr="003D34A5">
              <w:rPr>
                <w:color w:val="008000"/>
                <w:sz w:val="20"/>
                <w:szCs w:val="20"/>
                <w:u w:val="dash"/>
                <w:lang w:val="en-US"/>
              </w:rPr>
              <w:t>WIGOS</w:t>
            </w:r>
            <w:proofErr w:type="spellEnd"/>
            <w:r w:rsidRPr="003D34A5">
              <w:rPr>
                <w:color w:val="008000"/>
                <w:sz w:val="20"/>
                <w:szCs w:val="20"/>
                <w:u w:val="dash"/>
                <w:lang w:val="en-US"/>
              </w:rPr>
              <w:t xml:space="preserve"> Identifier Series</w:t>
            </w:r>
          </w:p>
        </w:tc>
        <w:tc>
          <w:tcPr>
            <w:tcW w:w="1760" w:type="dxa"/>
            <w:vAlign w:val="center"/>
          </w:tcPr>
          <w:p w14:paraId="2D78305B"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Issuer of Identifier</w:t>
            </w:r>
          </w:p>
          <w:p w14:paraId="76E3E5DA" w14:textId="77777777" w:rsidR="00ED58B6" w:rsidRPr="003D34A5" w:rsidRDefault="00ED58B6" w:rsidP="00134694">
            <w:pPr>
              <w:pStyle w:val="WMOBodyText"/>
              <w:spacing w:before="0" w:after="120"/>
              <w:rPr>
                <w:b/>
                <w:bCs/>
                <w:color w:val="008000"/>
                <w:sz w:val="20"/>
                <w:szCs w:val="20"/>
                <w:u w:val="dash"/>
                <w:lang w:val="en-US"/>
              </w:rPr>
            </w:pPr>
            <w:r w:rsidRPr="003D34A5">
              <w:rPr>
                <w:b/>
                <w:bCs/>
                <w:color w:val="008000"/>
                <w:sz w:val="18"/>
                <w:szCs w:val="18"/>
                <w:u w:val="dash"/>
                <w:lang w:val="en-US"/>
              </w:rPr>
              <w:t>Country ISO Code</w:t>
            </w:r>
          </w:p>
        </w:tc>
        <w:tc>
          <w:tcPr>
            <w:tcW w:w="2185" w:type="dxa"/>
            <w:vAlign w:val="center"/>
          </w:tcPr>
          <w:p w14:paraId="1FF5D163"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Issue number</w:t>
            </w:r>
          </w:p>
          <w:p w14:paraId="346E79BD" w14:textId="77777777" w:rsidR="00ED58B6" w:rsidRPr="003D34A5" w:rsidRDefault="00ED58B6" w:rsidP="00134694">
            <w:pPr>
              <w:pStyle w:val="WMOBodyText"/>
              <w:spacing w:before="0" w:after="120"/>
              <w:rPr>
                <w:color w:val="008000"/>
                <w:sz w:val="20"/>
                <w:szCs w:val="20"/>
                <w:u w:val="dash"/>
                <w:lang w:val="en-US"/>
              </w:rPr>
            </w:pPr>
          </w:p>
        </w:tc>
        <w:tc>
          <w:tcPr>
            <w:tcW w:w="1810" w:type="dxa"/>
            <w:vAlign w:val="center"/>
          </w:tcPr>
          <w:p w14:paraId="0D411909"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Local Identifier</w:t>
            </w:r>
          </w:p>
        </w:tc>
      </w:tr>
      <w:tr w:rsidR="00ED58B6" w:rsidRPr="003D34A5" w14:paraId="27B31899" w14:textId="77777777" w:rsidTr="00134694">
        <w:trPr>
          <w:jc w:val="center"/>
        </w:trPr>
        <w:tc>
          <w:tcPr>
            <w:tcW w:w="1574" w:type="dxa"/>
            <w:vAlign w:val="center"/>
          </w:tcPr>
          <w:p w14:paraId="251E9CBB"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A1</w:t>
            </w:r>
          </w:p>
        </w:tc>
        <w:tc>
          <w:tcPr>
            <w:tcW w:w="1687" w:type="dxa"/>
            <w:vAlign w:val="center"/>
          </w:tcPr>
          <w:p w14:paraId="226F7C31"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0</w:t>
            </w:r>
          </w:p>
        </w:tc>
        <w:tc>
          <w:tcPr>
            <w:tcW w:w="1760" w:type="dxa"/>
            <w:vAlign w:val="center"/>
          </w:tcPr>
          <w:p w14:paraId="29FC1781"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1-999</w:t>
            </w:r>
          </w:p>
        </w:tc>
        <w:tc>
          <w:tcPr>
            <w:tcW w:w="2185" w:type="dxa"/>
            <w:vAlign w:val="center"/>
          </w:tcPr>
          <w:p w14:paraId="471E7014"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0</w:t>
            </w:r>
          </w:p>
        </w:tc>
        <w:tc>
          <w:tcPr>
            <w:tcW w:w="1810" w:type="dxa"/>
            <w:vAlign w:val="center"/>
          </w:tcPr>
          <w:p w14:paraId="75BE7C4A"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To be defined by Member</w:t>
            </w:r>
          </w:p>
        </w:tc>
      </w:tr>
      <w:tr w:rsidR="00ED58B6" w:rsidRPr="003D34A5" w14:paraId="62FAE700" w14:textId="77777777" w:rsidTr="00134694">
        <w:trPr>
          <w:jc w:val="center"/>
        </w:trPr>
        <w:tc>
          <w:tcPr>
            <w:tcW w:w="1574" w:type="dxa"/>
            <w:vAlign w:val="center"/>
          </w:tcPr>
          <w:p w14:paraId="1CC366D9" w14:textId="77777777" w:rsidR="00ED58B6" w:rsidRPr="003D34A5" w:rsidRDefault="00ED58B6" w:rsidP="00134694">
            <w:pPr>
              <w:pStyle w:val="WMOBodyText"/>
              <w:spacing w:before="0" w:after="120"/>
              <w:rPr>
                <w:color w:val="008000"/>
                <w:sz w:val="20"/>
                <w:szCs w:val="20"/>
                <w:u w:val="dash"/>
                <w:lang w:val="en-US"/>
              </w:rPr>
            </w:pPr>
            <w:proofErr w:type="spellStart"/>
            <w:r w:rsidRPr="003D34A5">
              <w:rPr>
                <w:color w:val="008000"/>
                <w:sz w:val="20"/>
                <w:szCs w:val="20"/>
                <w:u w:val="dash"/>
                <w:lang w:val="en-US"/>
              </w:rPr>
              <w:t>A2</w:t>
            </w:r>
            <w:proofErr w:type="spellEnd"/>
          </w:p>
        </w:tc>
        <w:tc>
          <w:tcPr>
            <w:tcW w:w="1687" w:type="dxa"/>
            <w:vAlign w:val="center"/>
          </w:tcPr>
          <w:p w14:paraId="0F4D4E54"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0</w:t>
            </w:r>
          </w:p>
        </w:tc>
        <w:tc>
          <w:tcPr>
            <w:tcW w:w="1760" w:type="dxa"/>
            <w:vAlign w:val="center"/>
          </w:tcPr>
          <w:p w14:paraId="23C2A889"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1-999</w:t>
            </w:r>
          </w:p>
        </w:tc>
        <w:tc>
          <w:tcPr>
            <w:tcW w:w="2185" w:type="dxa"/>
            <w:vAlign w:val="center"/>
          </w:tcPr>
          <w:p w14:paraId="7DC85633"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1-99</w:t>
            </w:r>
          </w:p>
          <w:p w14:paraId="099FD8D8" w14:textId="77777777" w:rsidR="00ED58B6" w:rsidRPr="003D34A5" w:rsidRDefault="00ED58B6" w:rsidP="00134694">
            <w:pPr>
              <w:pStyle w:val="WMOBodyText"/>
              <w:spacing w:before="0" w:after="120"/>
              <w:rPr>
                <w:b/>
                <w:bCs/>
                <w:color w:val="008000"/>
                <w:sz w:val="20"/>
                <w:szCs w:val="20"/>
                <w:u w:val="dash"/>
                <w:lang w:val="en-US"/>
              </w:rPr>
            </w:pPr>
            <w:r w:rsidRPr="003D34A5">
              <w:rPr>
                <w:b/>
                <w:bCs/>
                <w:color w:val="008000"/>
                <w:sz w:val="18"/>
                <w:szCs w:val="18"/>
                <w:u w:val="dash"/>
                <w:lang w:val="en-US"/>
              </w:rPr>
              <w:t>(National organizations)</w:t>
            </w:r>
          </w:p>
        </w:tc>
        <w:tc>
          <w:tcPr>
            <w:tcW w:w="1810" w:type="dxa"/>
            <w:vAlign w:val="center"/>
          </w:tcPr>
          <w:p w14:paraId="544E82C0"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To be defined by organization</w:t>
            </w:r>
          </w:p>
        </w:tc>
      </w:tr>
    </w:tbl>
    <w:p w14:paraId="4E7CD061" w14:textId="77777777" w:rsidR="00ED58B6" w:rsidRPr="003D34A5" w:rsidRDefault="00ED58B6" w:rsidP="00871C96">
      <w:pPr>
        <w:pStyle w:val="WMOBodyText"/>
        <w:spacing w:after="240"/>
        <w:rPr>
          <w:color w:val="008000"/>
          <w:u w:val="dash"/>
          <w:lang w:val="en-US"/>
        </w:rPr>
      </w:pPr>
      <w:r w:rsidRPr="003D34A5">
        <w:rPr>
          <w:color w:val="008000"/>
          <w:u w:val="dash"/>
          <w:lang w:val="en-US"/>
        </w:rPr>
        <w:t>Procedure A1</w:t>
      </w:r>
    </w:p>
    <w:p w14:paraId="2552E9DD" w14:textId="77777777" w:rsidR="00ED58B6" w:rsidRPr="003D34A5" w:rsidRDefault="00ED58B6" w:rsidP="00871C96">
      <w:pPr>
        <w:pStyle w:val="WMOBodyText"/>
        <w:spacing w:before="0" w:after="240"/>
        <w:rPr>
          <w:color w:val="008000"/>
          <w:u w:val="dash"/>
          <w:lang w:val="en-US"/>
        </w:rPr>
      </w:pPr>
      <w:r w:rsidRPr="003D34A5">
        <w:rPr>
          <w:color w:val="008000"/>
          <w:u w:val="dash"/>
          <w:lang w:val="en-US"/>
        </w:rPr>
        <w:t>The first step is to assign 0 to the Issue number, and directly provide a local identifier. The Member may choose to use an existing national identifier as the local identifier for the observing facility (station).</w:t>
      </w:r>
    </w:p>
    <w:p w14:paraId="78E287D7" w14:textId="77777777" w:rsidR="00ED58B6" w:rsidRPr="003D34A5" w:rsidRDefault="00ED58B6" w:rsidP="00871C96">
      <w:pPr>
        <w:pStyle w:val="WMOBodyText"/>
        <w:spacing w:before="0" w:after="240"/>
        <w:rPr>
          <w:color w:val="008000"/>
          <w:u w:val="dash"/>
          <w:lang w:val="en-US"/>
        </w:rPr>
      </w:pPr>
      <w:r w:rsidRPr="003D34A5">
        <w:rPr>
          <w:color w:val="008000"/>
          <w:u w:val="dash"/>
          <w:lang w:val="en-US"/>
        </w:rPr>
        <w:lastRenderedPageBreak/>
        <w:t>The next table illustrates this procedure, with Canada as an example of the issuer of identifier and the local identifier being the Hydrometric Station Number Index for the Yukon river at Dawson, used by Water Survey of Canada.</w:t>
      </w:r>
    </w:p>
    <w:tbl>
      <w:tblPr>
        <w:tblStyle w:val="TableGrid"/>
        <w:tblW w:w="0" w:type="auto"/>
        <w:jc w:val="center"/>
        <w:tblLook w:val="04A0" w:firstRow="1" w:lastRow="0" w:firstColumn="1" w:lastColumn="0" w:noHBand="0" w:noVBand="1"/>
      </w:tblPr>
      <w:tblGrid>
        <w:gridCol w:w="2185"/>
        <w:gridCol w:w="2296"/>
        <w:gridCol w:w="2293"/>
        <w:gridCol w:w="2242"/>
      </w:tblGrid>
      <w:tr w:rsidR="00ED58B6" w:rsidRPr="003D34A5" w14:paraId="48B89021" w14:textId="77777777" w:rsidTr="00871C96">
        <w:trPr>
          <w:jc w:val="center"/>
        </w:trPr>
        <w:tc>
          <w:tcPr>
            <w:tcW w:w="2185" w:type="dxa"/>
            <w:vAlign w:val="center"/>
          </w:tcPr>
          <w:p w14:paraId="25824B07" w14:textId="77777777" w:rsidR="00ED58B6" w:rsidRPr="003D34A5" w:rsidRDefault="00ED58B6" w:rsidP="00871C96">
            <w:pPr>
              <w:pStyle w:val="WMOBodyText"/>
              <w:spacing w:before="0" w:after="120"/>
              <w:rPr>
                <w:color w:val="008000"/>
                <w:sz w:val="20"/>
                <w:szCs w:val="20"/>
                <w:u w:val="dash"/>
                <w:lang w:val="en-US"/>
              </w:rPr>
            </w:pPr>
            <w:proofErr w:type="spellStart"/>
            <w:r w:rsidRPr="003D34A5">
              <w:rPr>
                <w:color w:val="008000"/>
                <w:sz w:val="20"/>
                <w:szCs w:val="20"/>
                <w:u w:val="dash"/>
                <w:lang w:val="en-US"/>
              </w:rPr>
              <w:t>WIGOS</w:t>
            </w:r>
            <w:proofErr w:type="spellEnd"/>
            <w:r w:rsidRPr="003D34A5">
              <w:rPr>
                <w:color w:val="008000"/>
                <w:sz w:val="20"/>
                <w:szCs w:val="20"/>
                <w:u w:val="dash"/>
                <w:lang w:val="en-US"/>
              </w:rPr>
              <w:t xml:space="preserve"> ID Series</w:t>
            </w:r>
          </w:p>
        </w:tc>
        <w:tc>
          <w:tcPr>
            <w:tcW w:w="2296" w:type="dxa"/>
            <w:vAlign w:val="center"/>
          </w:tcPr>
          <w:p w14:paraId="12851234"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Issuer of Identifier</w:t>
            </w:r>
          </w:p>
          <w:p w14:paraId="16181362" w14:textId="77777777" w:rsidR="00ED58B6" w:rsidRPr="003D34A5" w:rsidRDefault="00ED58B6" w:rsidP="00871C96">
            <w:pPr>
              <w:pStyle w:val="WMOBodyText"/>
              <w:spacing w:before="0" w:after="120"/>
              <w:rPr>
                <w:b/>
                <w:bCs/>
                <w:color w:val="008000"/>
                <w:sz w:val="20"/>
                <w:szCs w:val="20"/>
                <w:u w:val="dash"/>
                <w:lang w:val="en-US"/>
              </w:rPr>
            </w:pPr>
            <w:r w:rsidRPr="003D34A5">
              <w:rPr>
                <w:b/>
                <w:bCs/>
                <w:color w:val="008000"/>
                <w:sz w:val="18"/>
                <w:szCs w:val="18"/>
                <w:u w:val="dash"/>
                <w:lang w:val="en-US"/>
              </w:rPr>
              <w:t>Canada ISO Code</w:t>
            </w:r>
          </w:p>
        </w:tc>
        <w:tc>
          <w:tcPr>
            <w:tcW w:w="2293" w:type="dxa"/>
            <w:vAlign w:val="center"/>
          </w:tcPr>
          <w:p w14:paraId="34AC5CCF"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Issue number</w:t>
            </w:r>
          </w:p>
          <w:p w14:paraId="5371529B" w14:textId="77777777" w:rsidR="00ED58B6" w:rsidRPr="003D34A5" w:rsidRDefault="00ED58B6" w:rsidP="00871C96">
            <w:pPr>
              <w:pStyle w:val="WMOBodyText"/>
              <w:spacing w:before="0" w:after="120"/>
              <w:rPr>
                <w:color w:val="008000"/>
                <w:sz w:val="20"/>
                <w:szCs w:val="20"/>
                <w:u w:val="dash"/>
                <w:lang w:val="en-US"/>
              </w:rPr>
            </w:pPr>
          </w:p>
        </w:tc>
        <w:tc>
          <w:tcPr>
            <w:tcW w:w="2242" w:type="dxa"/>
            <w:vAlign w:val="center"/>
          </w:tcPr>
          <w:p w14:paraId="3D7AE33E"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Local Identifier</w:t>
            </w:r>
          </w:p>
          <w:p w14:paraId="2E6CA0AF" w14:textId="77777777" w:rsidR="00ED58B6" w:rsidRPr="003D34A5" w:rsidRDefault="00ED58B6" w:rsidP="00871C96">
            <w:pPr>
              <w:pStyle w:val="WMOBodyText"/>
              <w:spacing w:before="0" w:after="120"/>
              <w:rPr>
                <w:color w:val="008000"/>
                <w:sz w:val="18"/>
                <w:szCs w:val="18"/>
                <w:u w:val="dash"/>
                <w:lang w:val="en-US"/>
              </w:rPr>
            </w:pPr>
            <w:r w:rsidRPr="003D34A5">
              <w:rPr>
                <w:b/>
                <w:bCs/>
                <w:color w:val="008000"/>
                <w:sz w:val="18"/>
                <w:szCs w:val="18"/>
                <w:u w:val="dash"/>
                <w:lang w:val="en-US"/>
              </w:rPr>
              <w:t>Hydrometric Station Number Index</w:t>
            </w:r>
          </w:p>
          <w:p w14:paraId="185D2747" w14:textId="77777777" w:rsidR="00ED58B6" w:rsidRPr="003D34A5" w:rsidRDefault="00ED58B6" w:rsidP="00871C96">
            <w:pPr>
              <w:pStyle w:val="WMOBodyText"/>
              <w:spacing w:before="0" w:after="120"/>
              <w:rPr>
                <w:b/>
                <w:bCs/>
                <w:color w:val="008000"/>
                <w:sz w:val="20"/>
                <w:szCs w:val="20"/>
                <w:u w:val="dash"/>
                <w:lang w:val="en-US"/>
              </w:rPr>
            </w:pPr>
            <w:r w:rsidRPr="003D34A5">
              <w:rPr>
                <w:b/>
                <w:bCs/>
                <w:color w:val="008000"/>
                <w:sz w:val="18"/>
                <w:szCs w:val="18"/>
                <w:u w:val="dash"/>
                <w:lang w:val="en-US"/>
              </w:rPr>
              <w:t>(Yukon river at Dawson)</w:t>
            </w:r>
          </w:p>
        </w:tc>
      </w:tr>
      <w:tr w:rsidR="00ED58B6" w:rsidRPr="003D34A5" w14:paraId="6E30685B" w14:textId="77777777" w:rsidTr="00871C96">
        <w:trPr>
          <w:jc w:val="center"/>
        </w:trPr>
        <w:tc>
          <w:tcPr>
            <w:tcW w:w="2185" w:type="dxa"/>
          </w:tcPr>
          <w:p w14:paraId="6B7E2AD0"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0</w:t>
            </w:r>
          </w:p>
        </w:tc>
        <w:tc>
          <w:tcPr>
            <w:tcW w:w="2296" w:type="dxa"/>
          </w:tcPr>
          <w:p w14:paraId="623D4BD2"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124</w:t>
            </w:r>
          </w:p>
        </w:tc>
        <w:tc>
          <w:tcPr>
            <w:tcW w:w="2293" w:type="dxa"/>
          </w:tcPr>
          <w:p w14:paraId="6492A49C"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0</w:t>
            </w:r>
          </w:p>
        </w:tc>
        <w:tc>
          <w:tcPr>
            <w:tcW w:w="2242" w:type="dxa"/>
          </w:tcPr>
          <w:p w14:paraId="68C1CF09" w14:textId="77777777" w:rsidR="00ED58B6" w:rsidRPr="003D34A5" w:rsidRDefault="00ED58B6" w:rsidP="00871C96">
            <w:pPr>
              <w:pStyle w:val="WMOBodyText"/>
              <w:spacing w:before="0" w:after="120"/>
              <w:rPr>
                <w:color w:val="008000"/>
                <w:sz w:val="20"/>
                <w:szCs w:val="20"/>
                <w:u w:val="dash"/>
                <w:lang w:val="en-US"/>
              </w:rPr>
            </w:pPr>
            <w:proofErr w:type="spellStart"/>
            <w:r w:rsidRPr="003D34A5">
              <w:rPr>
                <w:color w:val="008000"/>
                <w:sz w:val="20"/>
                <w:szCs w:val="20"/>
                <w:u w:val="dash"/>
                <w:lang w:val="en-US"/>
              </w:rPr>
              <w:t>09EB001</w:t>
            </w:r>
            <w:proofErr w:type="spellEnd"/>
            <w:r w:rsidRPr="003D34A5">
              <w:rPr>
                <w:color w:val="008000"/>
                <w:sz w:val="20"/>
                <w:szCs w:val="20"/>
                <w:u w:val="dash"/>
                <w:vertAlign w:val="superscript"/>
                <w:lang w:val="en-US"/>
              </w:rPr>
              <w:footnoteReference w:id="40"/>
            </w:r>
          </w:p>
        </w:tc>
      </w:tr>
    </w:tbl>
    <w:p w14:paraId="52204DF7" w14:textId="77777777" w:rsidR="00ED58B6" w:rsidRPr="003D34A5" w:rsidRDefault="00ED58B6" w:rsidP="00055A95">
      <w:pPr>
        <w:pStyle w:val="WMOBodyText"/>
        <w:spacing w:after="240"/>
        <w:rPr>
          <w:color w:val="008000"/>
          <w:u w:val="dash"/>
          <w:lang w:val="en-US"/>
        </w:rPr>
      </w:pPr>
      <w:r w:rsidRPr="003D34A5">
        <w:rPr>
          <w:color w:val="008000"/>
          <w:u w:val="dash"/>
          <w:lang w:val="en-US"/>
        </w:rPr>
        <w:t xml:space="preserve">The advantage of this schema is that it simplifies the process by having a single Issuer of </w:t>
      </w:r>
      <w:proofErr w:type="spellStart"/>
      <w:r w:rsidRPr="003D34A5">
        <w:rPr>
          <w:color w:val="008000"/>
          <w:u w:val="dash"/>
          <w:lang w:val="en-US"/>
        </w:rPr>
        <w:t>WSIs</w:t>
      </w:r>
      <w:proofErr w:type="spellEnd"/>
      <w:r w:rsidRPr="003D34A5">
        <w:rPr>
          <w:color w:val="008000"/>
          <w:u w:val="dash"/>
          <w:lang w:val="en-US"/>
        </w:rPr>
        <w:t xml:space="preserve"> (the Permanent Representative via the National Focal Point) and by fixing the issue number to 0. The disadvantage might be a slower process of allocating identifiers, as it depends on one entity (usually the National Meteorological Services) to which all other organizations have to refer to.</w:t>
      </w:r>
    </w:p>
    <w:p w14:paraId="3C5BCD94" w14:textId="77777777" w:rsidR="00ED58B6" w:rsidRPr="003D34A5" w:rsidRDefault="00ED58B6" w:rsidP="00055A95">
      <w:pPr>
        <w:pStyle w:val="WMOBodyText"/>
        <w:spacing w:before="0" w:after="240"/>
        <w:rPr>
          <w:color w:val="008000"/>
          <w:u w:val="dash"/>
          <w:lang w:val="en-US"/>
        </w:rPr>
      </w:pPr>
      <w:r w:rsidRPr="003D34A5">
        <w:rPr>
          <w:color w:val="008000"/>
          <w:u w:val="dash"/>
          <w:lang w:val="en-US"/>
        </w:rPr>
        <w:t xml:space="preserve">Procedure </w:t>
      </w:r>
      <w:proofErr w:type="spellStart"/>
      <w:r w:rsidRPr="003D34A5">
        <w:rPr>
          <w:color w:val="008000"/>
          <w:u w:val="dash"/>
          <w:lang w:val="en-US"/>
        </w:rPr>
        <w:t>A2</w:t>
      </w:r>
      <w:proofErr w:type="spellEnd"/>
    </w:p>
    <w:p w14:paraId="28EA803B" w14:textId="77777777" w:rsidR="00ED58B6" w:rsidRPr="003D34A5" w:rsidRDefault="00ED58B6" w:rsidP="00055A95">
      <w:pPr>
        <w:pStyle w:val="WMOBodyText"/>
        <w:spacing w:before="0" w:after="240"/>
        <w:rPr>
          <w:color w:val="008000"/>
          <w:u w:val="dash"/>
          <w:lang w:val="en-US"/>
        </w:rPr>
      </w:pPr>
      <w:r w:rsidRPr="003D34A5">
        <w:rPr>
          <w:color w:val="008000"/>
          <w:u w:val="dash"/>
          <w:lang w:val="en-US"/>
        </w:rPr>
        <w:t xml:space="preserve">The Member chooses to use the issue number to allow delegating the task of allocating </w:t>
      </w:r>
      <w:proofErr w:type="spellStart"/>
      <w:r w:rsidRPr="003D34A5">
        <w:rPr>
          <w:color w:val="008000"/>
          <w:u w:val="dash"/>
          <w:lang w:val="en-US"/>
        </w:rPr>
        <w:t>WSIs</w:t>
      </w:r>
      <w:proofErr w:type="spellEnd"/>
      <w:r w:rsidRPr="003D34A5">
        <w:rPr>
          <w:color w:val="008000"/>
          <w:u w:val="dash"/>
          <w:lang w:val="en-US"/>
        </w:rPr>
        <w:t xml:space="preserve"> in which the local identifiers are issued by various entities responsible for managing individual observing networks. These organizations could be National Meteorological Service, National Hydrological Services, National Transport Departments, Environmental Agencies, etc.</w:t>
      </w:r>
    </w:p>
    <w:p w14:paraId="47462CA0" w14:textId="77777777" w:rsidR="00ED58B6" w:rsidRPr="003D34A5" w:rsidRDefault="00ED58B6" w:rsidP="00055A95">
      <w:pPr>
        <w:pStyle w:val="WMOBodyText"/>
        <w:spacing w:before="0" w:after="240"/>
        <w:rPr>
          <w:color w:val="008000"/>
          <w:u w:val="dash"/>
          <w:lang w:val="en-US"/>
        </w:rPr>
      </w:pPr>
      <w:r w:rsidRPr="003D34A5">
        <w:rPr>
          <w:color w:val="008000"/>
          <w:u w:val="dash"/>
          <w:lang w:val="en-US"/>
        </w:rPr>
        <w:t xml:space="preserve">If the organization is only responsible for allocating local identifiers for their </w:t>
      </w:r>
      <w:proofErr w:type="spellStart"/>
      <w:r w:rsidRPr="003D34A5">
        <w:rPr>
          <w:color w:val="008000"/>
          <w:u w:val="dash"/>
          <w:lang w:val="en-US"/>
        </w:rPr>
        <w:t>WSIs</w:t>
      </w:r>
      <w:proofErr w:type="spellEnd"/>
      <w:r w:rsidRPr="003D34A5">
        <w:rPr>
          <w:color w:val="008000"/>
          <w:u w:val="dash"/>
          <w:lang w:val="en-US"/>
        </w:rPr>
        <w:t>, then it is sufficient for it to ensure that it does not assign the same local identifier to more than one observing facility under its responsibility. It may choose to use an existing national identifier as the local identifier for the observing facility or define new identifiers.</w:t>
      </w:r>
    </w:p>
    <w:p w14:paraId="6A2AE41E" w14:textId="77777777" w:rsidR="00ED58B6" w:rsidRPr="003D34A5" w:rsidRDefault="00ED58B6" w:rsidP="00055A95">
      <w:pPr>
        <w:pStyle w:val="WMOBodyText"/>
        <w:spacing w:before="0" w:after="240"/>
        <w:rPr>
          <w:color w:val="008000"/>
          <w:u w:val="dash"/>
          <w:lang w:val="en-US"/>
        </w:rPr>
      </w:pPr>
      <w:r w:rsidRPr="003D34A5">
        <w:rPr>
          <w:color w:val="008000"/>
          <w:u w:val="dash"/>
          <w:lang w:val="en-US"/>
        </w:rPr>
        <w:t xml:space="preserve">Brazil, Côte d’Ivoire and Italy proposed their own </w:t>
      </w:r>
      <w:proofErr w:type="spellStart"/>
      <w:r w:rsidRPr="003D34A5">
        <w:rPr>
          <w:color w:val="008000"/>
          <w:u w:val="dash"/>
          <w:lang w:val="en-US"/>
        </w:rPr>
        <w:t>WSI</w:t>
      </w:r>
      <w:proofErr w:type="spellEnd"/>
      <w:r w:rsidRPr="003D34A5">
        <w:rPr>
          <w:color w:val="008000"/>
          <w:u w:val="dash"/>
          <w:lang w:val="en-US"/>
        </w:rPr>
        <w:t xml:space="preserve"> national schemas following this procedure, but in three different ways, which are shown here below as illustrative examples.</w:t>
      </w:r>
    </w:p>
    <w:tbl>
      <w:tblPr>
        <w:tblStyle w:val="TableGrid"/>
        <w:tblW w:w="0" w:type="auto"/>
        <w:jc w:val="center"/>
        <w:tblLook w:val="04A0" w:firstRow="1" w:lastRow="0" w:firstColumn="1" w:lastColumn="0" w:noHBand="0" w:noVBand="1"/>
      </w:tblPr>
      <w:tblGrid>
        <w:gridCol w:w="1841"/>
        <w:gridCol w:w="2123"/>
        <w:gridCol w:w="2136"/>
        <w:gridCol w:w="2916"/>
      </w:tblGrid>
      <w:tr w:rsidR="00ED58B6" w:rsidRPr="003D34A5" w14:paraId="2F9929FC" w14:textId="77777777" w:rsidTr="00055A95">
        <w:trPr>
          <w:jc w:val="center"/>
        </w:trPr>
        <w:tc>
          <w:tcPr>
            <w:tcW w:w="1841" w:type="dxa"/>
            <w:vAlign w:val="center"/>
          </w:tcPr>
          <w:p w14:paraId="0A7E459E" w14:textId="77777777" w:rsidR="00ED58B6" w:rsidRPr="003D34A5" w:rsidRDefault="00ED58B6" w:rsidP="00055A95">
            <w:pPr>
              <w:pStyle w:val="WMOBodyText"/>
              <w:spacing w:before="0" w:after="120"/>
              <w:rPr>
                <w:color w:val="008000"/>
                <w:sz w:val="20"/>
                <w:szCs w:val="20"/>
                <w:u w:val="dash"/>
                <w:lang w:val="en-US"/>
              </w:rPr>
            </w:pPr>
            <w:proofErr w:type="spellStart"/>
            <w:r w:rsidRPr="003D34A5">
              <w:rPr>
                <w:color w:val="008000"/>
                <w:sz w:val="20"/>
                <w:szCs w:val="20"/>
                <w:u w:val="dash"/>
                <w:lang w:val="en-US"/>
              </w:rPr>
              <w:t>WIGOS</w:t>
            </w:r>
            <w:proofErr w:type="spellEnd"/>
            <w:r w:rsidRPr="003D34A5">
              <w:rPr>
                <w:color w:val="008000"/>
                <w:sz w:val="20"/>
                <w:szCs w:val="20"/>
                <w:u w:val="dash"/>
                <w:lang w:val="en-US"/>
              </w:rPr>
              <w:t xml:space="preserve"> Identifier Series</w:t>
            </w:r>
          </w:p>
        </w:tc>
        <w:tc>
          <w:tcPr>
            <w:tcW w:w="2123" w:type="dxa"/>
            <w:vAlign w:val="center"/>
          </w:tcPr>
          <w:p w14:paraId="29417566"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Issuer of Identifiers</w:t>
            </w:r>
          </w:p>
          <w:p w14:paraId="4F4189F8" w14:textId="77777777" w:rsidR="00ED58B6" w:rsidRPr="003D34A5" w:rsidRDefault="00ED58B6" w:rsidP="00055A95">
            <w:pPr>
              <w:pStyle w:val="WMOBodyText"/>
              <w:spacing w:before="0" w:after="120"/>
              <w:rPr>
                <w:b/>
                <w:bCs/>
                <w:color w:val="008000"/>
                <w:sz w:val="20"/>
                <w:szCs w:val="20"/>
                <w:u w:val="dash"/>
                <w:lang w:val="en-US"/>
              </w:rPr>
            </w:pPr>
            <w:r w:rsidRPr="003D34A5">
              <w:rPr>
                <w:b/>
                <w:bCs/>
                <w:color w:val="008000"/>
                <w:sz w:val="18"/>
                <w:szCs w:val="18"/>
                <w:u w:val="dash"/>
                <w:lang w:val="en-US"/>
              </w:rPr>
              <w:t>Country ISO Code</w:t>
            </w:r>
          </w:p>
        </w:tc>
        <w:tc>
          <w:tcPr>
            <w:tcW w:w="2136" w:type="dxa"/>
            <w:vAlign w:val="center"/>
          </w:tcPr>
          <w:p w14:paraId="2056C69D"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Issue number</w:t>
            </w:r>
          </w:p>
          <w:p w14:paraId="3C0E2E81" w14:textId="77777777" w:rsidR="00ED58B6" w:rsidRPr="003D34A5" w:rsidRDefault="00ED58B6" w:rsidP="00055A95">
            <w:pPr>
              <w:pStyle w:val="WMOBodyText"/>
              <w:spacing w:before="0" w:after="120"/>
              <w:rPr>
                <w:b/>
                <w:bCs/>
                <w:color w:val="008000"/>
                <w:sz w:val="20"/>
                <w:szCs w:val="20"/>
                <w:u w:val="dash"/>
                <w:lang w:val="en-US"/>
              </w:rPr>
            </w:pPr>
            <w:r w:rsidRPr="003D34A5">
              <w:rPr>
                <w:b/>
                <w:bCs/>
                <w:color w:val="008000"/>
                <w:sz w:val="18"/>
                <w:szCs w:val="18"/>
                <w:u w:val="dash"/>
                <w:lang w:val="en-US"/>
              </w:rPr>
              <w:t>National organizations</w:t>
            </w:r>
          </w:p>
        </w:tc>
        <w:tc>
          <w:tcPr>
            <w:tcW w:w="2916" w:type="dxa"/>
            <w:vAlign w:val="center"/>
          </w:tcPr>
          <w:p w14:paraId="071AF0EB"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Local Identifier</w:t>
            </w:r>
          </w:p>
        </w:tc>
      </w:tr>
      <w:tr w:rsidR="00ED58B6" w:rsidRPr="003D34A5" w14:paraId="3A53A0AB" w14:textId="77777777" w:rsidTr="00055A95">
        <w:trPr>
          <w:jc w:val="center"/>
        </w:trPr>
        <w:tc>
          <w:tcPr>
            <w:tcW w:w="1841" w:type="dxa"/>
            <w:vMerge w:val="restart"/>
            <w:vAlign w:val="center"/>
          </w:tcPr>
          <w:p w14:paraId="21EC6E62"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0</w:t>
            </w:r>
          </w:p>
        </w:tc>
        <w:tc>
          <w:tcPr>
            <w:tcW w:w="2123" w:type="dxa"/>
            <w:vAlign w:val="center"/>
          </w:tcPr>
          <w:p w14:paraId="0653642C"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(Brazil) 076</w:t>
            </w:r>
          </w:p>
        </w:tc>
        <w:tc>
          <w:tcPr>
            <w:tcW w:w="2136" w:type="dxa"/>
            <w:vAlign w:val="center"/>
          </w:tcPr>
          <w:p w14:paraId="483692CC"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w:t>
            </w:r>
            <w:proofErr w:type="spellStart"/>
            <w:r w:rsidRPr="003D34A5">
              <w:rPr>
                <w:color w:val="008000"/>
                <w:sz w:val="20"/>
                <w:szCs w:val="20"/>
                <w:u w:val="dash"/>
                <w:lang w:val="en-US"/>
              </w:rPr>
              <w:t>NMET</w:t>
            </w:r>
            <w:proofErr w:type="spellEnd"/>
            <w:r w:rsidRPr="003D34A5">
              <w:rPr>
                <w:color w:val="008000"/>
                <w:sz w:val="20"/>
                <w:szCs w:val="20"/>
                <w:u w:val="dash"/>
                <w:lang w:val="en-US"/>
              </w:rPr>
              <w:t>) 100</w:t>
            </w:r>
          </w:p>
          <w:p w14:paraId="70AA7964"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w:t>
            </w:r>
            <w:proofErr w:type="spellStart"/>
            <w:r w:rsidRPr="003D34A5">
              <w:rPr>
                <w:color w:val="008000"/>
                <w:sz w:val="20"/>
                <w:szCs w:val="20"/>
                <w:u w:val="dash"/>
                <w:lang w:val="en-US"/>
              </w:rPr>
              <w:t>DECEA</w:t>
            </w:r>
            <w:proofErr w:type="spellEnd"/>
            <w:r w:rsidRPr="003D34A5">
              <w:rPr>
                <w:color w:val="008000"/>
                <w:sz w:val="20"/>
                <w:szCs w:val="20"/>
                <w:u w:val="dash"/>
                <w:lang w:val="en-US"/>
              </w:rPr>
              <w:t>)101</w:t>
            </w:r>
          </w:p>
          <w:p w14:paraId="56FFF700"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w:t>
            </w:r>
            <w:proofErr w:type="spellStart"/>
            <w:r w:rsidRPr="003D34A5">
              <w:rPr>
                <w:color w:val="008000"/>
                <w:sz w:val="20"/>
                <w:szCs w:val="20"/>
                <w:u w:val="dash"/>
                <w:lang w:val="en-US"/>
              </w:rPr>
              <w:t>DHN</w:t>
            </w:r>
            <w:proofErr w:type="spellEnd"/>
            <w:r w:rsidRPr="003D34A5">
              <w:rPr>
                <w:color w:val="008000"/>
                <w:sz w:val="20"/>
                <w:szCs w:val="20"/>
                <w:u w:val="dash"/>
                <w:lang w:val="en-US"/>
              </w:rPr>
              <w:t>) 102</w:t>
            </w:r>
          </w:p>
          <w:p w14:paraId="34B396A3"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(ANA) 103</w:t>
            </w:r>
          </w:p>
          <w:p w14:paraId="68A6CAAC"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w:t>
            </w:r>
          </w:p>
        </w:tc>
        <w:tc>
          <w:tcPr>
            <w:tcW w:w="2916" w:type="dxa"/>
            <w:vAlign w:val="center"/>
          </w:tcPr>
          <w:p w14:paraId="61BA120E" w14:textId="77777777" w:rsidR="00ED58B6" w:rsidRPr="003D34A5" w:rsidRDefault="00ED58B6" w:rsidP="00055A95">
            <w:pPr>
              <w:pStyle w:val="WMOBodyText"/>
              <w:spacing w:before="0" w:after="120"/>
              <w:rPr>
                <w:color w:val="008000"/>
                <w:sz w:val="20"/>
                <w:szCs w:val="20"/>
                <w:u w:val="dash"/>
                <w:lang w:val="en-US"/>
              </w:rPr>
            </w:pPr>
            <w:proofErr w:type="spellStart"/>
            <w:r w:rsidRPr="003D34A5">
              <w:rPr>
                <w:color w:val="008000"/>
                <w:sz w:val="20"/>
                <w:szCs w:val="20"/>
                <w:u w:val="dash"/>
                <w:lang w:val="en-US"/>
              </w:rPr>
              <w:t>GGGGGGGTTNNNNN</w:t>
            </w:r>
            <w:proofErr w:type="spellEnd"/>
            <w:r w:rsidRPr="003D34A5">
              <w:rPr>
                <w:color w:val="008000"/>
                <w:sz w:val="20"/>
                <w:szCs w:val="20"/>
                <w:u w:val="dash"/>
                <w:vertAlign w:val="superscript"/>
                <w:lang w:val="en-US"/>
              </w:rPr>
              <w:footnoteReference w:id="41"/>
            </w:r>
          </w:p>
        </w:tc>
      </w:tr>
      <w:tr w:rsidR="00ED58B6" w:rsidRPr="003D34A5" w14:paraId="317C2E58" w14:textId="77777777" w:rsidTr="00055A95">
        <w:trPr>
          <w:jc w:val="center"/>
        </w:trPr>
        <w:tc>
          <w:tcPr>
            <w:tcW w:w="1841" w:type="dxa"/>
            <w:vMerge/>
            <w:vAlign w:val="center"/>
          </w:tcPr>
          <w:p w14:paraId="35478415" w14:textId="77777777" w:rsidR="00ED58B6" w:rsidRPr="003D34A5" w:rsidRDefault="00ED58B6" w:rsidP="00055A95">
            <w:pPr>
              <w:pStyle w:val="WMOBodyText"/>
              <w:spacing w:before="0" w:after="120"/>
              <w:rPr>
                <w:color w:val="008000"/>
                <w:sz w:val="20"/>
                <w:szCs w:val="20"/>
                <w:u w:val="dash"/>
                <w:lang w:val="en-US"/>
              </w:rPr>
            </w:pPr>
          </w:p>
        </w:tc>
        <w:tc>
          <w:tcPr>
            <w:tcW w:w="2123" w:type="dxa"/>
            <w:vAlign w:val="center"/>
          </w:tcPr>
          <w:p w14:paraId="13A2E9CE"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(Côte d’Ivoire) 384</w:t>
            </w:r>
          </w:p>
        </w:tc>
        <w:tc>
          <w:tcPr>
            <w:tcW w:w="2136" w:type="dxa"/>
            <w:vAlign w:val="center"/>
          </w:tcPr>
          <w:p w14:paraId="6BF044F2"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(NMS stations)</w:t>
            </w:r>
          </w:p>
          <w:p w14:paraId="7B91F232"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1-199</w:t>
            </w:r>
          </w:p>
          <w:p w14:paraId="290552CA"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lastRenderedPageBreak/>
              <w:t>(NMS Partners’ stations)</w:t>
            </w:r>
          </w:p>
          <w:p w14:paraId="4C45D524"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200-299</w:t>
            </w:r>
          </w:p>
          <w:p w14:paraId="2E0EA40A"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w:t>
            </w:r>
          </w:p>
          <w:p w14:paraId="02B7E4EF"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9000-9999</w:t>
            </w:r>
          </w:p>
        </w:tc>
        <w:tc>
          <w:tcPr>
            <w:tcW w:w="2916" w:type="dxa"/>
            <w:vAlign w:val="center"/>
          </w:tcPr>
          <w:p w14:paraId="63D65B5F"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lastRenderedPageBreak/>
              <w:t>To be defined by organization</w:t>
            </w:r>
          </w:p>
        </w:tc>
      </w:tr>
      <w:tr w:rsidR="00ED58B6" w:rsidRPr="003D34A5" w14:paraId="78B64460" w14:textId="77777777" w:rsidTr="00055A95">
        <w:trPr>
          <w:jc w:val="center"/>
        </w:trPr>
        <w:tc>
          <w:tcPr>
            <w:tcW w:w="1841" w:type="dxa"/>
            <w:vMerge/>
            <w:vAlign w:val="center"/>
          </w:tcPr>
          <w:p w14:paraId="040AC6DB" w14:textId="77777777" w:rsidR="00ED58B6" w:rsidRPr="003D34A5" w:rsidRDefault="00ED58B6" w:rsidP="00055A95">
            <w:pPr>
              <w:pStyle w:val="WMOBodyText"/>
              <w:spacing w:before="0" w:after="120"/>
              <w:rPr>
                <w:color w:val="008000"/>
                <w:sz w:val="20"/>
                <w:szCs w:val="20"/>
                <w:u w:val="dash"/>
                <w:lang w:val="en-US"/>
              </w:rPr>
            </w:pPr>
          </w:p>
        </w:tc>
        <w:tc>
          <w:tcPr>
            <w:tcW w:w="2123" w:type="dxa"/>
            <w:vAlign w:val="center"/>
          </w:tcPr>
          <w:p w14:paraId="2C7B6DB7"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(Italy) 380</w:t>
            </w:r>
          </w:p>
        </w:tc>
        <w:tc>
          <w:tcPr>
            <w:tcW w:w="2136" w:type="dxa"/>
            <w:vAlign w:val="center"/>
          </w:tcPr>
          <w:p w14:paraId="162CDB20"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1-2-3-(…)</w:t>
            </w:r>
          </w:p>
        </w:tc>
        <w:tc>
          <w:tcPr>
            <w:tcW w:w="2916" w:type="dxa"/>
            <w:vAlign w:val="center"/>
          </w:tcPr>
          <w:p w14:paraId="51DF25B4"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1-2-3-(…)</w:t>
            </w:r>
          </w:p>
        </w:tc>
      </w:tr>
    </w:tbl>
    <w:p w14:paraId="036A1CDA" w14:textId="77777777" w:rsidR="00ED58B6" w:rsidRPr="00321991" w:rsidRDefault="00ED58B6" w:rsidP="00055A95">
      <w:pPr>
        <w:pStyle w:val="WMOBodyText"/>
        <w:spacing w:after="240"/>
        <w:rPr>
          <w:lang w:val="en-US"/>
        </w:rPr>
      </w:pPr>
      <w:r w:rsidRPr="00321991">
        <w:rPr>
          <w:lang w:val="en-US"/>
        </w:rPr>
        <w:t>The benefit of this procedure is that there are multiple entities issuing identifiers, therefore local identifiers will be categorized, and the process of registration may be faster. One possible disadvantage would be the non-uniqueness of local identifiers.</w:t>
      </w:r>
    </w:p>
    <w:p w14:paraId="18E181FB" w14:textId="77777777" w:rsidR="00ED58B6" w:rsidRPr="00321991" w:rsidRDefault="00ED58B6" w:rsidP="00055A95">
      <w:pPr>
        <w:pStyle w:val="WMOBodyText"/>
        <w:spacing w:before="0" w:after="240"/>
        <w:rPr>
          <w:lang w:val="en-US"/>
        </w:rPr>
      </w:pPr>
      <w:r w:rsidRPr="00321991">
        <w:rPr>
          <w:lang w:val="en-US"/>
        </w:rPr>
        <w:t xml:space="preserve">Based on these two procedures, the risk of allocating the same identifier to different stations is managed in procedure A1 by the presence of a unique issuing entity or in procedure </w:t>
      </w:r>
      <w:proofErr w:type="spellStart"/>
      <w:r w:rsidRPr="00321991">
        <w:rPr>
          <w:lang w:val="en-US"/>
        </w:rPr>
        <w:t>A2</w:t>
      </w:r>
      <w:proofErr w:type="spellEnd"/>
      <w:r w:rsidRPr="00321991">
        <w:rPr>
          <w:lang w:val="en-US"/>
        </w:rPr>
        <w:t xml:space="preserve"> by the presence of several issuing entities with unique issue number.</w:t>
      </w:r>
    </w:p>
    <w:p w14:paraId="1E444929" w14:textId="77777777" w:rsidR="00ED58B6" w:rsidRPr="00321991" w:rsidRDefault="00ED58B6" w:rsidP="00055A95">
      <w:pPr>
        <w:pStyle w:val="WMOBodyText"/>
        <w:spacing w:before="0" w:after="240"/>
        <w:rPr>
          <w:b/>
          <w:bCs/>
          <w:lang w:val="en-US"/>
        </w:rPr>
      </w:pPr>
      <w:r w:rsidRPr="00321991">
        <w:rPr>
          <w:lang w:val="en-US"/>
        </w:rPr>
        <w:t xml:space="preserve">Procedure A1 can adapt well to Members with hydrometeorological service having relations with other hydrological monitoring institutions. Procedure </w:t>
      </w:r>
      <w:proofErr w:type="spellStart"/>
      <w:r w:rsidRPr="00321991">
        <w:rPr>
          <w:lang w:val="en-US"/>
        </w:rPr>
        <w:t>A2</w:t>
      </w:r>
      <w:proofErr w:type="spellEnd"/>
      <w:r w:rsidRPr="00321991">
        <w:rPr>
          <w:lang w:val="en-US"/>
        </w:rPr>
        <w:t xml:space="preserve"> is better suited for a national context, with several entities in charge of the monitoring. However, Members may choose to follow either procedure A1 or procedure </w:t>
      </w:r>
      <w:proofErr w:type="spellStart"/>
      <w:r w:rsidRPr="00321991">
        <w:rPr>
          <w:lang w:val="en-US"/>
        </w:rPr>
        <w:t>A2</w:t>
      </w:r>
      <w:proofErr w:type="spellEnd"/>
      <w:r w:rsidRPr="00321991">
        <w:rPr>
          <w:lang w:val="en-US"/>
        </w:rPr>
        <w:t>.</w:t>
      </w:r>
    </w:p>
    <w:p w14:paraId="3CB76E9B" w14:textId="77777777" w:rsidR="00055A95" w:rsidRPr="00321991" w:rsidRDefault="00055A95" w:rsidP="001D03DE">
      <w:pPr>
        <w:pStyle w:val="Heading5"/>
        <w:spacing w:after="240" w:line="240" w:lineRule="exact"/>
        <w:ind w:left="1077" w:hanging="1077"/>
        <w:rPr>
          <w:b/>
          <w:bCs w:val="0"/>
          <w:i w:val="0"/>
          <w:iCs w:val="0"/>
          <w:lang w:val="en-US"/>
        </w:rPr>
      </w:pPr>
      <w:r w:rsidRPr="00321991">
        <w:rPr>
          <w:b/>
          <w:bCs w:val="0"/>
          <w:lang w:val="en-US"/>
        </w:rPr>
        <w:t>10.5.1.2 Procedure B</w:t>
      </w:r>
    </w:p>
    <w:p w14:paraId="641AF970" w14:textId="77777777" w:rsidR="00ED58B6" w:rsidRPr="00321991" w:rsidRDefault="00ED58B6" w:rsidP="00055A95">
      <w:pPr>
        <w:pStyle w:val="WMOBodyText"/>
        <w:spacing w:before="0" w:after="240"/>
        <w:rPr>
          <w:lang w:val="en-US"/>
        </w:rPr>
      </w:pPr>
      <w:r w:rsidRPr="00321991">
        <w:rPr>
          <w:lang w:val="en-US"/>
        </w:rPr>
        <w:t xml:space="preserve">In case of challenges to obtain </w:t>
      </w:r>
      <w:proofErr w:type="spellStart"/>
      <w:r w:rsidRPr="00321991">
        <w:rPr>
          <w:lang w:val="en-US"/>
        </w:rPr>
        <w:t>WSIs</w:t>
      </w:r>
      <w:proofErr w:type="spellEnd"/>
      <w:r w:rsidRPr="00321991">
        <w:rPr>
          <w:lang w:val="en-US"/>
        </w:rPr>
        <w:t xml:space="preserve"> from the Permanent Representative of the Member the alternative procedure is to allocate </w:t>
      </w:r>
      <w:proofErr w:type="spellStart"/>
      <w:r w:rsidRPr="00321991">
        <w:rPr>
          <w:lang w:val="en-US"/>
        </w:rPr>
        <w:t>WSIs</w:t>
      </w:r>
      <w:proofErr w:type="spellEnd"/>
      <w:r w:rsidRPr="00321991">
        <w:rPr>
          <w:lang w:val="en-US"/>
        </w:rPr>
        <w:t xml:space="preserve"> for hydrological stations via </w:t>
      </w:r>
      <w:r w:rsidRPr="00321991">
        <w:rPr>
          <w:b/>
          <w:bCs/>
          <w:lang w:val="en-US"/>
        </w:rPr>
        <w:t xml:space="preserve">delegated authority from the observing component of the </w:t>
      </w:r>
      <w:proofErr w:type="spellStart"/>
      <w:r w:rsidRPr="00321991">
        <w:rPr>
          <w:b/>
          <w:bCs/>
          <w:lang w:val="en-US"/>
        </w:rPr>
        <w:t>WHOS</w:t>
      </w:r>
      <w:proofErr w:type="spellEnd"/>
      <w:r w:rsidRPr="00321991">
        <w:rPr>
          <w:b/>
          <w:bCs/>
          <w:lang w:val="en-US"/>
        </w:rPr>
        <w:t xml:space="preserve"> in case of non-Met Service observing stations, i.e.</w:t>
      </w:r>
      <w:r w:rsidRPr="00321991">
        <w:rPr>
          <w:lang w:val="en-US"/>
        </w:rPr>
        <w:t xml:space="preserve"> Research Organizations, Basin Authorities/Organizations, etc. This procedure is characterized by a worldwide unique issuer of identifier that directly identifies the station as provider of hydrological data. The allocation of </w:t>
      </w:r>
      <w:proofErr w:type="spellStart"/>
      <w:r w:rsidRPr="00321991">
        <w:rPr>
          <w:lang w:val="en-US"/>
        </w:rPr>
        <w:t>WSIs</w:t>
      </w:r>
      <w:proofErr w:type="spellEnd"/>
      <w:r w:rsidRPr="00321991">
        <w:rPr>
          <w:lang w:val="en-US"/>
        </w:rPr>
        <w:t xml:space="preserve"> for hydrological stations in this procedure is with the WMO Secretariat.</w:t>
      </w:r>
    </w:p>
    <w:tbl>
      <w:tblPr>
        <w:tblStyle w:val="TableGrid"/>
        <w:tblW w:w="0" w:type="auto"/>
        <w:jc w:val="center"/>
        <w:tblLook w:val="04A0" w:firstRow="1" w:lastRow="0" w:firstColumn="1" w:lastColumn="0" w:noHBand="0" w:noVBand="1"/>
      </w:tblPr>
      <w:tblGrid>
        <w:gridCol w:w="1475"/>
        <w:gridCol w:w="1497"/>
        <w:gridCol w:w="1870"/>
        <w:gridCol w:w="1707"/>
        <w:gridCol w:w="2467"/>
      </w:tblGrid>
      <w:tr w:rsidR="00ED58B6" w:rsidRPr="00321991" w14:paraId="3BE3C969" w14:textId="77777777" w:rsidTr="000B1E61">
        <w:trPr>
          <w:jc w:val="center"/>
        </w:trPr>
        <w:tc>
          <w:tcPr>
            <w:tcW w:w="1475" w:type="dxa"/>
            <w:vAlign w:val="center"/>
          </w:tcPr>
          <w:p w14:paraId="79E02250" w14:textId="77777777" w:rsidR="00ED58B6" w:rsidRPr="00321991" w:rsidRDefault="00ED58B6" w:rsidP="00055A95">
            <w:pPr>
              <w:pStyle w:val="WMOBodyText"/>
              <w:spacing w:before="0" w:after="120"/>
              <w:rPr>
                <w:sz w:val="20"/>
                <w:szCs w:val="20"/>
                <w:lang w:val="en-US"/>
              </w:rPr>
            </w:pPr>
            <w:r w:rsidRPr="00321991">
              <w:rPr>
                <w:sz w:val="20"/>
                <w:szCs w:val="20"/>
                <w:lang w:val="en-US"/>
              </w:rPr>
              <w:t>Procedure</w:t>
            </w:r>
          </w:p>
        </w:tc>
        <w:tc>
          <w:tcPr>
            <w:tcW w:w="1497" w:type="dxa"/>
            <w:vAlign w:val="center"/>
          </w:tcPr>
          <w:p w14:paraId="26915518" w14:textId="77777777" w:rsidR="00ED58B6" w:rsidRPr="00321991" w:rsidRDefault="00ED58B6" w:rsidP="00055A95">
            <w:pPr>
              <w:pStyle w:val="WMOBodyText"/>
              <w:spacing w:before="0" w:after="120"/>
              <w:rPr>
                <w:sz w:val="20"/>
                <w:szCs w:val="20"/>
                <w:lang w:val="en-US"/>
              </w:rPr>
            </w:pPr>
            <w:proofErr w:type="spellStart"/>
            <w:r w:rsidRPr="00321991">
              <w:rPr>
                <w:sz w:val="20"/>
                <w:szCs w:val="20"/>
                <w:lang w:val="en-US"/>
              </w:rPr>
              <w:t>WIGOS</w:t>
            </w:r>
            <w:proofErr w:type="spellEnd"/>
            <w:r w:rsidRPr="00321991">
              <w:rPr>
                <w:sz w:val="20"/>
                <w:szCs w:val="20"/>
                <w:lang w:val="en-US"/>
              </w:rPr>
              <w:t xml:space="preserve"> Identifier</w:t>
            </w:r>
          </w:p>
        </w:tc>
        <w:tc>
          <w:tcPr>
            <w:tcW w:w="1870" w:type="dxa"/>
            <w:vAlign w:val="center"/>
          </w:tcPr>
          <w:p w14:paraId="307A4147" w14:textId="77777777" w:rsidR="00ED58B6" w:rsidRPr="00321991" w:rsidRDefault="00ED58B6" w:rsidP="00055A95">
            <w:pPr>
              <w:pStyle w:val="WMOBodyText"/>
              <w:spacing w:before="0" w:after="120"/>
              <w:rPr>
                <w:sz w:val="20"/>
                <w:szCs w:val="20"/>
                <w:lang w:val="en-US"/>
              </w:rPr>
            </w:pPr>
            <w:r w:rsidRPr="00321991">
              <w:rPr>
                <w:sz w:val="20"/>
                <w:szCs w:val="20"/>
                <w:lang w:val="en-US"/>
              </w:rPr>
              <w:t>Issuer of Identifier</w:t>
            </w:r>
          </w:p>
          <w:p w14:paraId="5D27062D" w14:textId="77777777" w:rsidR="00ED58B6" w:rsidRPr="00321991" w:rsidRDefault="00ED58B6" w:rsidP="00055A95">
            <w:pPr>
              <w:pStyle w:val="WMOBodyText"/>
              <w:spacing w:before="0" w:after="120"/>
              <w:rPr>
                <w:b/>
                <w:bCs/>
                <w:sz w:val="20"/>
                <w:szCs w:val="20"/>
                <w:lang w:val="en-US"/>
              </w:rPr>
            </w:pPr>
            <w:r w:rsidRPr="00321991">
              <w:rPr>
                <w:b/>
                <w:bCs/>
                <w:sz w:val="18"/>
                <w:szCs w:val="18"/>
                <w:lang w:val="en-US"/>
              </w:rPr>
              <w:t xml:space="preserve">WMO Hydrology </w:t>
            </w:r>
            <w:r w:rsidRPr="00321991">
              <w:rPr>
                <w:b/>
                <w:sz w:val="18"/>
                <w:szCs w:val="18"/>
                <w:lang w:val="en-US"/>
              </w:rPr>
              <w:t>Observing System</w:t>
            </w:r>
            <w:r w:rsidRPr="00321991">
              <w:rPr>
                <w:b/>
                <w:bCs/>
                <w:sz w:val="18"/>
                <w:szCs w:val="18"/>
                <w:lang w:val="en-US"/>
              </w:rPr>
              <w:t xml:space="preserve"> (</w:t>
            </w:r>
            <w:proofErr w:type="spellStart"/>
            <w:r w:rsidRPr="00321991">
              <w:rPr>
                <w:b/>
                <w:bCs/>
                <w:sz w:val="18"/>
                <w:szCs w:val="18"/>
                <w:lang w:val="en-US"/>
              </w:rPr>
              <w:t>WHOS</w:t>
            </w:r>
            <w:proofErr w:type="spellEnd"/>
            <w:r w:rsidRPr="00321991">
              <w:rPr>
                <w:b/>
                <w:bCs/>
                <w:sz w:val="18"/>
                <w:szCs w:val="18"/>
                <w:lang w:val="en-US"/>
              </w:rPr>
              <w:t>)</w:t>
            </w:r>
          </w:p>
        </w:tc>
        <w:tc>
          <w:tcPr>
            <w:tcW w:w="1707" w:type="dxa"/>
            <w:vAlign w:val="center"/>
          </w:tcPr>
          <w:p w14:paraId="3D24CDD4" w14:textId="77777777" w:rsidR="00ED58B6" w:rsidRPr="00321991" w:rsidRDefault="00ED58B6" w:rsidP="00055A95">
            <w:pPr>
              <w:pStyle w:val="WMOBodyText"/>
              <w:spacing w:before="0" w:after="120"/>
              <w:rPr>
                <w:sz w:val="20"/>
                <w:szCs w:val="20"/>
                <w:lang w:val="en-US"/>
              </w:rPr>
            </w:pPr>
            <w:r w:rsidRPr="00321991">
              <w:rPr>
                <w:sz w:val="20"/>
                <w:szCs w:val="20"/>
                <w:lang w:val="en-US"/>
              </w:rPr>
              <w:t>Issue number</w:t>
            </w:r>
          </w:p>
        </w:tc>
        <w:tc>
          <w:tcPr>
            <w:tcW w:w="2467" w:type="dxa"/>
            <w:vAlign w:val="center"/>
          </w:tcPr>
          <w:p w14:paraId="47F923EB" w14:textId="77777777" w:rsidR="00ED58B6" w:rsidRPr="00321991" w:rsidRDefault="00ED58B6" w:rsidP="00055A95">
            <w:pPr>
              <w:pStyle w:val="WMOBodyText"/>
              <w:spacing w:before="0" w:after="120"/>
              <w:rPr>
                <w:sz w:val="20"/>
                <w:szCs w:val="20"/>
                <w:lang w:val="en-US"/>
              </w:rPr>
            </w:pPr>
            <w:r w:rsidRPr="00321991">
              <w:rPr>
                <w:sz w:val="20"/>
                <w:szCs w:val="20"/>
                <w:lang w:val="en-US"/>
              </w:rPr>
              <w:t>Local Identifier</w:t>
            </w:r>
          </w:p>
        </w:tc>
      </w:tr>
      <w:tr w:rsidR="00ED58B6" w:rsidRPr="00321991" w14:paraId="551777FD" w14:textId="77777777" w:rsidTr="000B1E61">
        <w:trPr>
          <w:trHeight w:val="211"/>
          <w:jc w:val="center"/>
        </w:trPr>
        <w:tc>
          <w:tcPr>
            <w:tcW w:w="1475" w:type="dxa"/>
            <w:vMerge w:val="restart"/>
            <w:vAlign w:val="center"/>
          </w:tcPr>
          <w:p w14:paraId="2CB28F39" w14:textId="77777777" w:rsidR="00ED58B6" w:rsidRPr="00321991" w:rsidRDefault="00ED58B6" w:rsidP="00055A95">
            <w:pPr>
              <w:pStyle w:val="WMOBodyText"/>
              <w:spacing w:before="0" w:after="120"/>
              <w:rPr>
                <w:b/>
                <w:bCs/>
                <w:sz w:val="20"/>
                <w:szCs w:val="20"/>
                <w:lang w:val="en-US"/>
              </w:rPr>
            </w:pPr>
            <w:proofErr w:type="spellStart"/>
            <w:r w:rsidRPr="00321991">
              <w:rPr>
                <w:b/>
                <w:bCs/>
                <w:sz w:val="20"/>
                <w:szCs w:val="20"/>
                <w:lang w:val="en-US"/>
              </w:rPr>
              <w:t>B1</w:t>
            </w:r>
            <w:proofErr w:type="spellEnd"/>
          </w:p>
        </w:tc>
        <w:tc>
          <w:tcPr>
            <w:tcW w:w="1497" w:type="dxa"/>
            <w:vMerge w:val="restart"/>
            <w:vAlign w:val="center"/>
          </w:tcPr>
          <w:p w14:paraId="592D3B86" w14:textId="77777777" w:rsidR="00ED58B6" w:rsidRPr="00321991" w:rsidRDefault="00ED58B6" w:rsidP="00055A95">
            <w:pPr>
              <w:pStyle w:val="WMOBodyText"/>
              <w:spacing w:before="0" w:after="120"/>
              <w:rPr>
                <w:sz w:val="20"/>
                <w:szCs w:val="20"/>
                <w:lang w:val="en-US"/>
              </w:rPr>
            </w:pPr>
            <w:r w:rsidRPr="00321991">
              <w:rPr>
                <w:sz w:val="20"/>
                <w:szCs w:val="20"/>
                <w:lang w:val="en-US"/>
              </w:rPr>
              <w:t>0</w:t>
            </w:r>
          </w:p>
        </w:tc>
        <w:tc>
          <w:tcPr>
            <w:tcW w:w="1870" w:type="dxa"/>
            <w:vMerge w:val="restart"/>
            <w:vAlign w:val="center"/>
          </w:tcPr>
          <w:p w14:paraId="375157E6" w14:textId="77777777" w:rsidR="00ED58B6" w:rsidRPr="00321991" w:rsidRDefault="00ED58B6" w:rsidP="00055A95">
            <w:pPr>
              <w:pStyle w:val="WMOBodyText"/>
              <w:spacing w:before="0" w:after="120"/>
              <w:rPr>
                <w:sz w:val="20"/>
                <w:szCs w:val="20"/>
                <w:lang w:val="en-US"/>
              </w:rPr>
            </w:pPr>
            <w:proofErr w:type="spellStart"/>
            <w:r w:rsidRPr="00321991">
              <w:rPr>
                <w:sz w:val="20"/>
                <w:szCs w:val="20"/>
                <w:lang w:val="en-US"/>
              </w:rPr>
              <w:t>21XXX</w:t>
            </w:r>
            <w:proofErr w:type="spellEnd"/>
          </w:p>
        </w:tc>
        <w:tc>
          <w:tcPr>
            <w:tcW w:w="1707" w:type="dxa"/>
            <w:vMerge w:val="restart"/>
            <w:vAlign w:val="center"/>
          </w:tcPr>
          <w:p w14:paraId="46A5F2B0" w14:textId="77777777" w:rsidR="00ED58B6" w:rsidRPr="00321991" w:rsidRDefault="00ED58B6" w:rsidP="00055A95">
            <w:pPr>
              <w:pStyle w:val="WMOBodyText"/>
              <w:spacing w:before="0" w:after="120"/>
              <w:rPr>
                <w:sz w:val="20"/>
                <w:szCs w:val="20"/>
                <w:lang w:val="en-US"/>
              </w:rPr>
            </w:pPr>
            <w:r w:rsidRPr="00321991">
              <w:rPr>
                <w:sz w:val="20"/>
                <w:szCs w:val="20"/>
                <w:lang w:val="en-US"/>
              </w:rPr>
              <w:t>0</w:t>
            </w:r>
          </w:p>
        </w:tc>
        <w:tc>
          <w:tcPr>
            <w:tcW w:w="2467" w:type="dxa"/>
            <w:vAlign w:val="center"/>
          </w:tcPr>
          <w:p w14:paraId="675C257F" w14:textId="77777777" w:rsidR="00ED58B6" w:rsidRPr="00321991" w:rsidRDefault="00ED58B6" w:rsidP="00055A95">
            <w:pPr>
              <w:pStyle w:val="WMOBodyText"/>
              <w:spacing w:before="0" w:after="120"/>
              <w:rPr>
                <w:sz w:val="20"/>
                <w:szCs w:val="20"/>
                <w:lang w:val="en-US"/>
              </w:rPr>
            </w:pPr>
            <w:proofErr w:type="spellStart"/>
            <w:r w:rsidRPr="00321991">
              <w:rPr>
                <w:sz w:val="20"/>
                <w:szCs w:val="20"/>
                <w:lang w:val="en-US"/>
              </w:rPr>
              <w:t>AC</w:t>
            </w:r>
            <w:r w:rsidRPr="00321991">
              <w:rPr>
                <w:sz w:val="20"/>
                <w:szCs w:val="20"/>
                <w:vertAlign w:val="subscript"/>
                <w:lang w:val="en-US"/>
              </w:rPr>
              <w:t>i</w:t>
            </w:r>
            <w:r w:rsidRPr="00321991">
              <w:rPr>
                <w:sz w:val="20"/>
                <w:szCs w:val="20"/>
                <w:lang w:val="en-US"/>
              </w:rPr>
              <w:t>BB</w:t>
            </w:r>
            <w:r w:rsidRPr="00321991">
              <w:rPr>
                <w:sz w:val="20"/>
                <w:szCs w:val="20"/>
                <w:vertAlign w:val="subscript"/>
                <w:lang w:val="en-US"/>
              </w:rPr>
              <w:t>i</w:t>
            </w:r>
            <w:r w:rsidRPr="00321991">
              <w:rPr>
                <w:sz w:val="20"/>
                <w:szCs w:val="20"/>
                <w:lang w:val="en-US"/>
              </w:rPr>
              <w:t>H</w:t>
            </w:r>
            <w:r w:rsidRPr="00321991">
              <w:rPr>
                <w:sz w:val="20"/>
                <w:szCs w:val="20"/>
                <w:vertAlign w:val="subscript"/>
                <w:lang w:val="en-US"/>
              </w:rPr>
              <w:t>i</w:t>
            </w:r>
            <w:r w:rsidRPr="00321991">
              <w:rPr>
                <w:sz w:val="20"/>
                <w:szCs w:val="20"/>
                <w:lang w:val="en-US"/>
              </w:rPr>
              <w:t>H</w:t>
            </w:r>
            <w:r w:rsidRPr="00321991">
              <w:rPr>
                <w:sz w:val="20"/>
                <w:szCs w:val="20"/>
                <w:vertAlign w:val="subscript"/>
                <w:lang w:val="en-US"/>
              </w:rPr>
              <w:t>i</w:t>
            </w:r>
            <w:r w:rsidRPr="00321991">
              <w:rPr>
                <w:sz w:val="20"/>
                <w:szCs w:val="20"/>
                <w:lang w:val="en-US"/>
              </w:rPr>
              <w:t>H</w:t>
            </w:r>
            <w:proofErr w:type="spellEnd"/>
            <w:r w:rsidRPr="00321991">
              <w:rPr>
                <w:sz w:val="20"/>
                <w:szCs w:val="20"/>
                <w:lang w:val="en-US"/>
              </w:rPr>
              <w:t xml:space="preserve"> </w:t>
            </w:r>
            <w:r w:rsidRPr="00321991">
              <w:rPr>
                <w:b/>
                <w:bCs/>
                <w:sz w:val="18"/>
                <w:szCs w:val="18"/>
                <w:lang w:val="en-US"/>
              </w:rPr>
              <w:t>(International Hydrological Code)</w:t>
            </w:r>
          </w:p>
        </w:tc>
      </w:tr>
      <w:tr w:rsidR="00ED58B6" w:rsidRPr="00321991" w14:paraId="3A87DAC7" w14:textId="77777777" w:rsidTr="000B1E61">
        <w:trPr>
          <w:trHeight w:val="210"/>
          <w:jc w:val="center"/>
        </w:trPr>
        <w:tc>
          <w:tcPr>
            <w:tcW w:w="1475" w:type="dxa"/>
            <w:vMerge/>
            <w:vAlign w:val="center"/>
          </w:tcPr>
          <w:p w14:paraId="0063129C" w14:textId="77777777" w:rsidR="00ED58B6" w:rsidRPr="00321991" w:rsidRDefault="00ED58B6" w:rsidP="00055A95">
            <w:pPr>
              <w:pStyle w:val="WMOBodyText"/>
              <w:spacing w:before="0" w:after="120"/>
              <w:rPr>
                <w:b/>
                <w:bCs/>
                <w:sz w:val="20"/>
                <w:szCs w:val="20"/>
                <w:lang w:val="en-US"/>
              </w:rPr>
            </w:pPr>
          </w:p>
        </w:tc>
        <w:tc>
          <w:tcPr>
            <w:tcW w:w="1497" w:type="dxa"/>
            <w:vMerge/>
            <w:vAlign w:val="center"/>
          </w:tcPr>
          <w:p w14:paraId="73CD9B26" w14:textId="77777777" w:rsidR="00ED58B6" w:rsidRPr="00321991" w:rsidRDefault="00ED58B6" w:rsidP="00055A95">
            <w:pPr>
              <w:pStyle w:val="WMOBodyText"/>
              <w:spacing w:before="0" w:after="120"/>
              <w:rPr>
                <w:sz w:val="20"/>
                <w:szCs w:val="20"/>
                <w:lang w:val="en-US"/>
              </w:rPr>
            </w:pPr>
          </w:p>
        </w:tc>
        <w:tc>
          <w:tcPr>
            <w:tcW w:w="1870" w:type="dxa"/>
            <w:vMerge/>
            <w:vAlign w:val="center"/>
          </w:tcPr>
          <w:p w14:paraId="31C5EEA7" w14:textId="77777777" w:rsidR="00ED58B6" w:rsidRPr="00321991" w:rsidRDefault="00ED58B6" w:rsidP="00055A95">
            <w:pPr>
              <w:pStyle w:val="WMOBodyText"/>
              <w:spacing w:before="0" w:after="120"/>
              <w:rPr>
                <w:sz w:val="20"/>
                <w:szCs w:val="20"/>
                <w:lang w:val="en-US"/>
              </w:rPr>
            </w:pPr>
          </w:p>
        </w:tc>
        <w:tc>
          <w:tcPr>
            <w:tcW w:w="1707" w:type="dxa"/>
            <w:vMerge/>
            <w:vAlign w:val="center"/>
          </w:tcPr>
          <w:p w14:paraId="11614979" w14:textId="77777777" w:rsidR="00ED58B6" w:rsidRPr="00321991" w:rsidRDefault="00ED58B6" w:rsidP="00055A95">
            <w:pPr>
              <w:pStyle w:val="WMOBodyText"/>
              <w:spacing w:before="0" w:after="120"/>
              <w:rPr>
                <w:sz w:val="20"/>
                <w:szCs w:val="20"/>
                <w:lang w:val="en-US"/>
              </w:rPr>
            </w:pPr>
          </w:p>
        </w:tc>
        <w:tc>
          <w:tcPr>
            <w:tcW w:w="2467" w:type="dxa"/>
            <w:vAlign w:val="center"/>
          </w:tcPr>
          <w:p w14:paraId="5C4C6166" w14:textId="77777777" w:rsidR="00ED58B6" w:rsidRPr="00321991" w:rsidRDefault="00ED58B6" w:rsidP="00055A95">
            <w:pPr>
              <w:pStyle w:val="WMOBodyText"/>
              <w:spacing w:before="0" w:after="120"/>
              <w:rPr>
                <w:sz w:val="20"/>
                <w:szCs w:val="20"/>
                <w:lang w:val="en-US"/>
              </w:rPr>
            </w:pPr>
            <w:r w:rsidRPr="00321991">
              <w:rPr>
                <w:sz w:val="20"/>
                <w:szCs w:val="20"/>
                <w:lang w:val="en-US"/>
              </w:rPr>
              <w:t>To be defined by:</w:t>
            </w:r>
          </w:p>
          <w:p w14:paraId="794179F7" w14:textId="77777777" w:rsidR="00ED58B6" w:rsidRPr="00321991" w:rsidRDefault="00ED58B6" w:rsidP="000B1E61">
            <w:pPr>
              <w:pStyle w:val="WMOBodyText"/>
              <w:numPr>
                <w:ilvl w:val="0"/>
                <w:numId w:val="6"/>
              </w:numPr>
              <w:spacing w:before="120"/>
              <w:rPr>
                <w:sz w:val="20"/>
                <w:szCs w:val="20"/>
                <w:lang w:val="en-US"/>
              </w:rPr>
            </w:pPr>
            <w:proofErr w:type="spellStart"/>
            <w:r w:rsidRPr="00321991">
              <w:rPr>
                <w:sz w:val="20"/>
                <w:szCs w:val="20"/>
                <w:lang w:val="en-US"/>
              </w:rPr>
              <w:t>WHOS</w:t>
            </w:r>
            <w:proofErr w:type="spellEnd"/>
            <w:r w:rsidRPr="00321991">
              <w:rPr>
                <w:sz w:val="20"/>
                <w:szCs w:val="20"/>
                <w:lang w:val="en-US"/>
              </w:rPr>
              <w:t xml:space="preserve"> or</w:t>
            </w:r>
          </w:p>
          <w:p w14:paraId="5FF0F8DB" w14:textId="77777777" w:rsidR="00ED58B6" w:rsidRPr="00321991" w:rsidRDefault="00ED58B6" w:rsidP="000B1E61">
            <w:pPr>
              <w:pStyle w:val="WMOBodyText"/>
              <w:numPr>
                <w:ilvl w:val="0"/>
                <w:numId w:val="6"/>
              </w:numPr>
              <w:spacing w:before="120"/>
              <w:rPr>
                <w:sz w:val="20"/>
                <w:szCs w:val="20"/>
                <w:lang w:val="en-US"/>
              </w:rPr>
            </w:pPr>
            <w:r w:rsidRPr="00321991">
              <w:rPr>
                <w:sz w:val="20"/>
                <w:szCs w:val="20"/>
                <w:lang w:val="en-US"/>
              </w:rPr>
              <w:t>Organization</w:t>
            </w:r>
          </w:p>
        </w:tc>
      </w:tr>
      <w:tr w:rsidR="00ED58B6" w:rsidRPr="00321991" w14:paraId="3A3081CF" w14:textId="77777777" w:rsidTr="000B1E61">
        <w:trPr>
          <w:trHeight w:val="210"/>
          <w:jc w:val="center"/>
        </w:trPr>
        <w:tc>
          <w:tcPr>
            <w:tcW w:w="1475" w:type="dxa"/>
            <w:vAlign w:val="center"/>
          </w:tcPr>
          <w:p w14:paraId="08E0C961" w14:textId="77777777" w:rsidR="00ED58B6" w:rsidRPr="00321991" w:rsidRDefault="00ED58B6" w:rsidP="00055A95">
            <w:pPr>
              <w:pStyle w:val="WMOBodyText"/>
              <w:spacing w:before="0" w:after="120"/>
              <w:rPr>
                <w:b/>
                <w:bCs/>
                <w:sz w:val="20"/>
                <w:szCs w:val="20"/>
                <w:lang w:val="en-US"/>
              </w:rPr>
            </w:pPr>
            <w:proofErr w:type="spellStart"/>
            <w:r w:rsidRPr="00321991">
              <w:rPr>
                <w:b/>
                <w:bCs/>
                <w:sz w:val="20"/>
                <w:szCs w:val="20"/>
                <w:lang w:val="en-US"/>
              </w:rPr>
              <w:t>B2</w:t>
            </w:r>
            <w:proofErr w:type="spellEnd"/>
          </w:p>
        </w:tc>
        <w:tc>
          <w:tcPr>
            <w:tcW w:w="1497" w:type="dxa"/>
            <w:vAlign w:val="center"/>
          </w:tcPr>
          <w:p w14:paraId="329A53D9" w14:textId="77777777" w:rsidR="00ED58B6" w:rsidRPr="00321991" w:rsidRDefault="00ED58B6" w:rsidP="00055A95">
            <w:pPr>
              <w:pStyle w:val="WMOBodyText"/>
              <w:spacing w:before="0" w:after="120"/>
              <w:rPr>
                <w:sz w:val="20"/>
                <w:szCs w:val="20"/>
                <w:lang w:val="en-US"/>
              </w:rPr>
            </w:pPr>
            <w:r w:rsidRPr="00321991">
              <w:rPr>
                <w:sz w:val="20"/>
                <w:szCs w:val="20"/>
                <w:lang w:val="en-US"/>
              </w:rPr>
              <w:t>0</w:t>
            </w:r>
          </w:p>
        </w:tc>
        <w:tc>
          <w:tcPr>
            <w:tcW w:w="1870" w:type="dxa"/>
            <w:vAlign w:val="center"/>
          </w:tcPr>
          <w:p w14:paraId="658F7BDA" w14:textId="77777777" w:rsidR="00ED58B6" w:rsidRPr="00321991" w:rsidRDefault="00ED58B6" w:rsidP="00055A95">
            <w:pPr>
              <w:pStyle w:val="WMOBodyText"/>
              <w:spacing w:before="0" w:after="120"/>
              <w:rPr>
                <w:sz w:val="20"/>
                <w:szCs w:val="20"/>
                <w:lang w:val="en-US"/>
              </w:rPr>
            </w:pPr>
            <w:proofErr w:type="spellStart"/>
            <w:r w:rsidRPr="00321991">
              <w:rPr>
                <w:sz w:val="20"/>
                <w:szCs w:val="20"/>
                <w:lang w:val="en-US"/>
              </w:rPr>
              <w:t>21XXX</w:t>
            </w:r>
            <w:proofErr w:type="spellEnd"/>
          </w:p>
        </w:tc>
        <w:tc>
          <w:tcPr>
            <w:tcW w:w="1707" w:type="dxa"/>
            <w:vAlign w:val="center"/>
          </w:tcPr>
          <w:p w14:paraId="4C8F5A19" w14:textId="77777777" w:rsidR="00ED58B6" w:rsidRPr="00321991" w:rsidRDefault="00ED58B6" w:rsidP="00055A95">
            <w:pPr>
              <w:pStyle w:val="WMOBodyText"/>
              <w:spacing w:before="0" w:after="120"/>
              <w:rPr>
                <w:sz w:val="20"/>
                <w:szCs w:val="20"/>
                <w:lang w:val="en-US"/>
              </w:rPr>
            </w:pPr>
            <w:proofErr w:type="spellStart"/>
            <w:r w:rsidRPr="00321991">
              <w:rPr>
                <w:sz w:val="20"/>
                <w:szCs w:val="20"/>
                <w:lang w:val="en-US"/>
              </w:rPr>
              <w:t>AC</w:t>
            </w:r>
            <w:r w:rsidRPr="00321991">
              <w:rPr>
                <w:sz w:val="20"/>
                <w:szCs w:val="20"/>
                <w:vertAlign w:val="subscript"/>
                <w:lang w:val="en-US"/>
              </w:rPr>
              <w:t>i</w:t>
            </w:r>
            <w:r w:rsidRPr="00321991">
              <w:rPr>
                <w:sz w:val="20"/>
                <w:szCs w:val="20"/>
                <w:lang w:val="en-US"/>
              </w:rPr>
              <w:t>BB</w:t>
            </w:r>
            <w:proofErr w:type="spellEnd"/>
          </w:p>
          <w:p w14:paraId="32804D3F" w14:textId="77777777" w:rsidR="00ED58B6" w:rsidRPr="00321991" w:rsidRDefault="00ED58B6" w:rsidP="00055A95">
            <w:pPr>
              <w:pStyle w:val="WMOBodyText"/>
              <w:spacing w:before="0" w:after="120"/>
              <w:rPr>
                <w:sz w:val="20"/>
                <w:szCs w:val="20"/>
                <w:lang w:val="en-US"/>
              </w:rPr>
            </w:pPr>
            <w:r w:rsidRPr="00321991">
              <w:rPr>
                <w:b/>
                <w:bCs/>
                <w:sz w:val="18"/>
                <w:szCs w:val="18"/>
                <w:lang w:val="en-US"/>
              </w:rPr>
              <w:t>(Basin indicator)</w:t>
            </w:r>
          </w:p>
        </w:tc>
        <w:tc>
          <w:tcPr>
            <w:tcW w:w="2467" w:type="dxa"/>
            <w:vAlign w:val="center"/>
          </w:tcPr>
          <w:p w14:paraId="7F202D65" w14:textId="77777777" w:rsidR="00ED58B6" w:rsidRPr="00321991" w:rsidRDefault="00ED58B6" w:rsidP="00055A95">
            <w:pPr>
              <w:pStyle w:val="WMOBodyText"/>
              <w:spacing w:before="0" w:after="120"/>
              <w:rPr>
                <w:sz w:val="20"/>
                <w:szCs w:val="20"/>
                <w:lang w:val="en-US"/>
              </w:rPr>
            </w:pPr>
            <w:r w:rsidRPr="00321991">
              <w:rPr>
                <w:sz w:val="20"/>
                <w:szCs w:val="20"/>
                <w:lang w:val="en-US"/>
              </w:rPr>
              <w:t>To be defined by:</w:t>
            </w:r>
          </w:p>
          <w:p w14:paraId="107A6EC9" w14:textId="77777777" w:rsidR="00ED58B6" w:rsidRPr="00321991" w:rsidRDefault="00ED58B6" w:rsidP="000B1E61">
            <w:pPr>
              <w:pStyle w:val="WMOBodyText"/>
              <w:numPr>
                <w:ilvl w:val="0"/>
                <w:numId w:val="5"/>
              </w:numPr>
              <w:spacing w:before="120"/>
              <w:rPr>
                <w:sz w:val="20"/>
                <w:szCs w:val="20"/>
                <w:lang w:val="en-US"/>
              </w:rPr>
            </w:pPr>
            <w:proofErr w:type="spellStart"/>
            <w:r w:rsidRPr="00321991">
              <w:rPr>
                <w:sz w:val="20"/>
                <w:szCs w:val="20"/>
                <w:lang w:val="en-US"/>
              </w:rPr>
              <w:t>WHOS</w:t>
            </w:r>
            <w:proofErr w:type="spellEnd"/>
            <w:r w:rsidRPr="00321991">
              <w:rPr>
                <w:sz w:val="20"/>
                <w:szCs w:val="20"/>
                <w:lang w:val="en-US"/>
              </w:rPr>
              <w:t xml:space="preserve"> or</w:t>
            </w:r>
          </w:p>
          <w:p w14:paraId="43F8C87F" w14:textId="77777777" w:rsidR="00ED58B6" w:rsidRPr="00321991" w:rsidRDefault="00ED58B6" w:rsidP="000B1E61">
            <w:pPr>
              <w:pStyle w:val="WMOBodyText"/>
              <w:numPr>
                <w:ilvl w:val="0"/>
                <w:numId w:val="5"/>
              </w:numPr>
              <w:spacing w:before="120"/>
              <w:rPr>
                <w:sz w:val="20"/>
                <w:szCs w:val="20"/>
                <w:lang w:val="en-US"/>
              </w:rPr>
            </w:pPr>
            <w:r w:rsidRPr="00321991">
              <w:rPr>
                <w:sz w:val="20"/>
                <w:szCs w:val="20"/>
                <w:lang w:val="en-US"/>
              </w:rPr>
              <w:t>Organization</w:t>
            </w:r>
          </w:p>
        </w:tc>
      </w:tr>
    </w:tbl>
    <w:p w14:paraId="71F0BB96" w14:textId="77777777" w:rsidR="00ED58B6" w:rsidRPr="00321991" w:rsidRDefault="00ED58B6" w:rsidP="000B1E61">
      <w:pPr>
        <w:pStyle w:val="WMOBodyText"/>
        <w:spacing w:after="240"/>
        <w:rPr>
          <w:lang w:val="en-US"/>
        </w:rPr>
      </w:pPr>
      <w:r w:rsidRPr="00321991">
        <w:rPr>
          <w:lang w:val="en-US"/>
        </w:rPr>
        <w:t xml:space="preserve">Procedure </w:t>
      </w:r>
      <w:proofErr w:type="spellStart"/>
      <w:r w:rsidRPr="00321991">
        <w:rPr>
          <w:lang w:val="en-US"/>
        </w:rPr>
        <w:t>B1</w:t>
      </w:r>
      <w:proofErr w:type="spellEnd"/>
    </w:p>
    <w:p w14:paraId="3B595E15" w14:textId="77777777" w:rsidR="00ED58B6" w:rsidRPr="00321991" w:rsidRDefault="00ED58B6" w:rsidP="000B1E61">
      <w:pPr>
        <w:pStyle w:val="WMOBodyText"/>
        <w:spacing w:before="0" w:after="240"/>
        <w:rPr>
          <w:lang w:val="en-US"/>
        </w:rPr>
      </w:pPr>
      <w:r w:rsidRPr="00321991">
        <w:rPr>
          <w:lang w:val="en-US"/>
        </w:rPr>
        <w:t xml:space="preserve">With this procedure, the issue number is fixed to the 0 value and there are two options for the local identifier: </w:t>
      </w:r>
      <w:proofErr w:type="gramStart"/>
      <w:r w:rsidRPr="00321991">
        <w:rPr>
          <w:lang w:val="en-US"/>
        </w:rPr>
        <w:t>the</w:t>
      </w:r>
      <w:proofErr w:type="gramEnd"/>
      <w:r w:rsidRPr="00321991">
        <w:rPr>
          <w:lang w:val="en-US"/>
        </w:rPr>
        <w:t xml:space="preserve"> International Hydrological Code (</w:t>
      </w:r>
      <w:proofErr w:type="spellStart"/>
      <w:r w:rsidRPr="00321991">
        <w:rPr>
          <w:lang w:val="en-US"/>
        </w:rPr>
        <w:t>IHC</w:t>
      </w:r>
      <w:proofErr w:type="spellEnd"/>
      <w:r w:rsidRPr="00321991">
        <w:rPr>
          <w:lang w:val="en-US"/>
        </w:rPr>
        <w:t xml:space="preserve">) or another identifier defined by </w:t>
      </w:r>
      <w:proofErr w:type="spellStart"/>
      <w:r w:rsidRPr="00321991">
        <w:rPr>
          <w:lang w:val="en-US"/>
        </w:rPr>
        <w:t>WHOS</w:t>
      </w:r>
      <w:proofErr w:type="spellEnd"/>
      <w:r w:rsidRPr="00321991">
        <w:rPr>
          <w:lang w:val="en-US"/>
        </w:rPr>
        <w:t>.</w:t>
      </w:r>
    </w:p>
    <w:p w14:paraId="6E7B1761" w14:textId="77777777" w:rsidR="00ED58B6" w:rsidRPr="00321991" w:rsidRDefault="00ED58B6" w:rsidP="000B1E61">
      <w:pPr>
        <w:pStyle w:val="WMOBodyText"/>
        <w:spacing w:before="0" w:after="240"/>
        <w:rPr>
          <w:i/>
          <w:iCs/>
          <w:lang w:val="en-US"/>
        </w:rPr>
      </w:pPr>
      <w:r w:rsidRPr="00321991">
        <w:rPr>
          <w:lang w:val="en-US"/>
        </w:rPr>
        <w:lastRenderedPageBreak/>
        <w:t xml:space="preserve">The </w:t>
      </w:r>
      <w:proofErr w:type="spellStart"/>
      <w:r w:rsidRPr="00321991">
        <w:rPr>
          <w:lang w:val="en-US"/>
        </w:rPr>
        <w:t>IHC</w:t>
      </w:r>
      <w:proofErr w:type="spellEnd"/>
      <w:r w:rsidRPr="00321991">
        <w:rPr>
          <w:lang w:val="en-US"/>
        </w:rPr>
        <w:t xml:space="preserve"> (from </w:t>
      </w:r>
      <w:hyperlink r:id="rId250" w:anchor=".Ym5ziNpBw2w" w:history="1">
        <w:r w:rsidRPr="00321991">
          <w:rPr>
            <w:rStyle w:val="Hyperlink"/>
            <w:lang w:val="en-US"/>
          </w:rPr>
          <w:t xml:space="preserve">Manual on Codes, </w:t>
        </w:r>
        <w:proofErr w:type="spellStart"/>
        <w:r w:rsidRPr="00321991">
          <w:rPr>
            <w:rStyle w:val="Hyperlink"/>
            <w:lang w:val="en-US"/>
          </w:rPr>
          <w:t>No.306</w:t>
        </w:r>
        <w:proofErr w:type="spellEnd"/>
      </w:hyperlink>
      <w:r w:rsidRPr="00321991">
        <w:rPr>
          <w:lang w:val="en-US"/>
        </w:rPr>
        <w:t>, see section F of each regional Chapter) is a hydrological observing station identification number. It allows to identify the WMO Region (A), country (C</w:t>
      </w:r>
      <w:r w:rsidRPr="00321991">
        <w:rPr>
          <w:vertAlign w:val="subscript"/>
          <w:lang w:val="en-US"/>
        </w:rPr>
        <w:t>i</w:t>
      </w:r>
      <w:r w:rsidRPr="00321991">
        <w:rPr>
          <w:lang w:val="en-US"/>
        </w:rPr>
        <w:t>), river basin or group of basins (BB) and the station (</w:t>
      </w:r>
      <w:proofErr w:type="spellStart"/>
      <w:r w:rsidRPr="00321991">
        <w:rPr>
          <w:lang w:val="en-US"/>
        </w:rPr>
        <w:t>i</w:t>
      </w:r>
      <w:r w:rsidRPr="00321991">
        <w:rPr>
          <w:vertAlign w:val="subscript"/>
          <w:lang w:val="en-US"/>
        </w:rPr>
        <w:t>H</w:t>
      </w:r>
      <w:r w:rsidRPr="00321991">
        <w:rPr>
          <w:lang w:val="en-US"/>
        </w:rPr>
        <w:t>i</w:t>
      </w:r>
      <w:r w:rsidRPr="00321991">
        <w:rPr>
          <w:vertAlign w:val="subscript"/>
          <w:lang w:val="en-US"/>
        </w:rPr>
        <w:t>H</w:t>
      </w:r>
      <w:r w:rsidRPr="00321991">
        <w:rPr>
          <w:lang w:val="en-US"/>
        </w:rPr>
        <w:t>i</w:t>
      </w:r>
      <w:r w:rsidRPr="00321991">
        <w:rPr>
          <w:vertAlign w:val="subscript"/>
          <w:lang w:val="en-US"/>
        </w:rPr>
        <w:t>H</w:t>
      </w:r>
      <w:proofErr w:type="spellEnd"/>
      <w:r w:rsidRPr="00321991">
        <w:rPr>
          <w:lang w:val="en-US"/>
        </w:rPr>
        <w:t>). The lists of C</w:t>
      </w:r>
      <w:r w:rsidRPr="00321991">
        <w:rPr>
          <w:vertAlign w:val="subscript"/>
          <w:lang w:val="en-US"/>
        </w:rPr>
        <w:t>i</w:t>
      </w:r>
      <w:r w:rsidRPr="00321991">
        <w:rPr>
          <w:lang w:val="en-US"/>
        </w:rPr>
        <w:t xml:space="preserve"> and BB are published in Volume II of the Manual on Codes (WMO–No. 306), while the </w:t>
      </w:r>
      <w:proofErr w:type="spellStart"/>
      <w:r w:rsidRPr="00321991">
        <w:rPr>
          <w:lang w:val="en-US"/>
        </w:rPr>
        <w:t>i</w:t>
      </w:r>
      <w:r w:rsidRPr="00321991">
        <w:rPr>
          <w:vertAlign w:val="subscript"/>
          <w:lang w:val="en-US"/>
        </w:rPr>
        <w:t>H</w:t>
      </w:r>
      <w:r w:rsidRPr="00321991">
        <w:rPr>
          <w:lang w:val="en-US"/>
        </w:rPr>
        <w:t>i</w:t>
      </w:r>
      <w:r w:rsidRPr="00321991">
        <w:rPr>
          <w:vertAlign w:val="subscript"/>
          <w:lang w:val="en-US"/>
        </w:rPr>
        <w:t>H</w:t>
      </w:r>
      <w:r w:rsidRPr="00321991">
        <w:rPr>
          <w:lang w:val="en-US"/>
        </w:rPr>
        <w:t>i</w:t>
      </w:r>
      <w:r w:rsidRPr="00321991">
        <w:rPr>
          <w:vertAlign w:val="subscript"/>
          <w:lang w:val="en-US"/>
        </w:rPr>
        <w:t>H</w:t>
      </w:r>
      <w:proofErr w:type="spellEnd"/>
      <w:r w:rsidRPr="00321991">
        <w:rPr>
          <w:lang w:val="en-US"/>
        </w:rPr>
        <w:t xml:space="preserve"> value has to be set in a unique way at national level.</w:t>
      </w:r>
    </w:p>
    <w:p w14:paraId="033CD695" w14:textId="77777777" w:rsidR="00ED58B6" w:rsidRPr="00321991" w:rsidRDefault="00ED58B6" w:rsidP="000B1E61">
      <w:pPr>
        <w:pStyle w:val="WMOBodyText"/>
        <w:spacing w:before="0" w:after="240"/>
        <w:rPr>
          <w:lang w:val="en-US"/>
        </w:rPr>
      </w:pPr>
      <w:r w:rsidRPr="00321991">
        <w:rPr>
          <w:lang w:val="en-US"/>
        </w:rPr>
        <w:t xml:space="preserve">The same example as above with Yukon river in Yukon basin (Canada) is used below. The value allocated to </w:t>
      </w:r>
      <w:proofErr w:type="spellStart"/>
      <w:r w:rsidRPr="00321991">
        <w:rPr>
          <w:lang w:val="en-US"/>
        </w:rPr>
        <w:t>WHOS</w:t>
      </w:r>
      <w:proofErr w:type="spellEnd"/>
      <w:r w:rsidRPr="00321991">
        <w:rPr>
          <w:lang w:val="en-US"/>
        </w:rPr>
        <w:t xml:space="preserve"> is just for illustration. The local identifier refers to the WMO Region (4), country (2), river basin (03) and station (010 given randomly).</w:t>
      </w:r>
    </w:p>
    <w:tbl>
      <w:tblPr>
        <w:tblStyle w:val="TableGrid"/>
        <w:tblW w:w="0" w:type="auto"/>
        <w:jc w:val="center"/>
        <w:tblLook w:val="04A0" w:firstRow="1" w:lastRow="0" w:firstColumn="1" w:lastColumn="0" w:noHBand="0" w:noVBand="1"/>
      </w:tblPr>
      <w:tblGrid>
        <w:gridCol w:w="2189"/>
        <w:gridCol w:w="2300"/>
        <w:gridCol w:w="2293"/>
        <w:gridCol w:w="2234"/>
      </w:tblGrid>
      <w:tr w:rsidR="00ED58B6" w:rsidRPr="00321991" w14:paraId="4467FEC5" w14:textId="77777777" w:rsidTr="000B1E61">
        <w:trPr>
          <w:jc w:val="center"/>
        </w:trPr>
        <w:tc>
          <w:tcPr>
            <w:tcW w:w="2189" w:type="dxa"/>
            <w:vAlign w:val="center"/>
          </w:tcPr>
          <w:p w14:paraId="5000CCCC" w14:textId="77777777" w:rsidR="00ED58B6" w:rsidRPr="00321991" w:rsidRDefault="00ED58B6" w:rsidP="000B1E61">
            <w:pPr>
              <w:pStyle w:val="WMOBodyText"/>
              <w:spacing w:before="0" w:after="120"/>
              <w:rPr>
                <w:sz w:val="20"/>
                <w:szCs w:val="20"/>
                <w:lang w:val="en-US"/>
              </w:rPr>
            </w:pPr>
            <w:proofErr w:type="spellStart"/>
            <w:r w:rsidRPr="00321991">
              <w:rPr>
                <w:sz w:val="20"/>
                <w:szCs w:val="20"/>
                <w:lang w:val="en-US"/>
              </w:rPr>
              <w:t>WIGOS</w:t>
            </w:r>
            <w:proofErr w:type="spellEnd"/>
            <w:r w:rsidRPr="00321991">
              <w:rPr>
                <w:sz w:val="20"/>
                <w:szCs w:val="20"/>
                <w:lang w:val="en-US"/>
              </w:rPr>
              <w:t xml:space="preserve"> Identifier Series</w:t>
            </w:r>
          </w:p>
        </w:tc>
        <w:tc>
          <w:tcPr>
            <w:tcW w:w="2300" w:type="dxa"/>
            <w:vAlign w:val="center"/>
          </w:tcPr>
          <w:p w14:paraId="49BD9091" w14:textId="77777777" w:rsidR="00ED58B6" w:rsidRPr="00321991" w:rsidRDefault="00ED58B6" w:rsidP="000B1E61">
            <w:pPr>
              <w:pStyle w:val="WMOBodyText"/>
              <w:spacing w:before="0" w:after="120"/>
              <w:rPr>
                <w:sz w:val="20"/>
                <w:szCs w:val="20"/>
                <w:lang w:val="en-US"/>
              </w:rPr>
            </w:pPr>
            <w:r w:rsidRPr="00321991">
              <w:rPr>
                <w:sz w:val="20"/>
                <w:szCs w:val="20"/>
                <w:lang w:val="en-US"/>
              </w:rPr>
              <w:t>Issuer of Identifier</w:t>
            </w:r>
          </w:p>
          <w:p w14:paraId="085FEF15" w14:textId="77777777" w:rsidR="00ED58B6" w:rsidRPr="00321991" w:rsidRDefault="00ED58B6" w:rsidP="000B1E61">
            <w:pPr>
              <w:pStyle w:val="WMOBodyText"/>
              <w:spacing w:before="0" w:after="120"/>
              <w:rPr>
                <w:b/>
                <w:bCs/>
                <w:sz w:val="20"/>
                <w:szCs w:val="20"/>
                <w:lang w:val="en-US"/>
              </w:rPr>
            </w:pPr>
            <w:r w:rsidRPr="00321991">
              <w:rPr>
                <w:b/>
                <w:bCs/>
                <w:sz w:val="18"/>
                <w:szCs w:val="18"/>
                <w:lang w:val="en-US"/>
              </w:rPr>
              <w:t xml:space="preserve">WMO Hydrology </w:t>
            </w:r>
            <w:r w:rsidRPr="00321991">
              <w:rPr>
                <w:b/>
                <w:sz w:val="18"/>
                <w:szCs w:val="18"/>
                <w:lang w:val="en-US"/>
              </w:rPr>
              <w:t>Observing System</w:t>
            </w:r>
            <w:r w:rsidRPr="00321991">
              <w:rPr>
                <w:b/>
                <w:bCs/>
                <w:sz w:val="18"/>
                <w:szCs w:val="18"/>
                <w:lang w:val="en-US"/>
              </w:rPr>
              <w:t xml:space="preserve"> (</w:t>
            </w:r>
            <w:proofErr w:type="spellStart"/>
            <w:r w:rsidRPr="00321991">
              <w:rPr>
                <w:b/>
                <w:bCs/>
                <w:sz w:val="18"/>
                <w:szCs w:val="18"/>
                <w:lang w:val="en-US"/>
              </w:rPr>
              <w:t>WHOS</w:t>
            </w:r>
            <w:proofErr w:type="spellEnd"/>
            <w:r w:rsidRPr="00321991">
              <w:rPr>
                <w:b/>
                <w:bCs/>
                <w:sz w:val="18"/>
                <w:szCs w:val="18"/>
                <w:lang w:val="en-US"/>
              </w:rPr>
              <w:t>)</w:t>
            </w:r>
          </w:p>
        </w:tc>
        <w:tc>
          <w:tcPr>
            <w:tcW w:w="2293" w:type="dxa"/>
            <w:vAlign w:val="center"/>
          </w:tcPr>
          <w:p w14:paraId="6363BB63" w14:textId="77777777" w:rsidR="00ED58B6" w:rsidRPr="00321991" w:rsidRDefault="00ED58B6" w:rsidP="000B1E61">
            <w:pPr>
              <w:pStyle w:val="WMOBodyText"/>
              <w:spacing w:before="0" w:after="120"/>
              <w:rPr>
                <w:sz w:val="20"/>
                <w:szCs w:val="20"/>
                <w:lang w:val="en-US"/>
              </w:rPr>
            </w:pPr>
            <w:r w:rsidRPr="00321991">
              <w:rPr>
                <w:sz w:val="20"/>
                <w:szCs w:val="20"/>
                <w:lang w:val="en-US"/>
              </w:rPr>
              <w:t>Issue number</w:t>
            </w:r>
          </w:p>
        </w:tc>
        <w:tc>
          <w:tcPr>
            <w:tcW w:w="2234" w:type="dxa"/>
            <w:vAlign w:val="center"/>
          </w:tcPr>
          <w:p w14:paraId="0418BF1A" w14:textId="77777777" w:rsidR="00ED58B6" w:rsidRPr="00321991" w:rsidRDefault="00ED58B6" w:rsidP="000B1E61">
            <w:pPr>
              <w:pStyle w:val="WMOBodyText"/>
              <w:spacing w:before="0" w:after="120"/>
              <w:rPr>
                <w:sz w:val="20"/>
                <w:szCs w:val="20"/>
                <w:lang w:val="en-US"/>
              </w:rPr>
            </w:pPr>
            <w:r w:rsidRPr="00321991">
              <w:rPr>
                <w:sz w:val="20"/>
                <w:szCs w:val="20"/>
                <w:lang w:val="en-US"/>
              </w:rPr>
              <w:t>Local Identifier</w:t>
            </w:r>
          </w:p>
        </w:tc>
      </w:tr>
      <w:tr w:rsidR="00ED58B6" w:rsidRPr="00321991" w14:paraId="74376CEE" w14:textId="77777777" w:rsidTr="000B1E61">
        <w:trPr>
          <w:jc w:val="center"/>
        </w:trPr>
        <w:tc>
          <w:tcPr>
            <w:tcW w:w="2189" w:type="dxa"/>
            <w:vAlign w:val="center"/>
          </w:tcPr>
          <w:p w14:paraId="64A5997D" w14:textId="77777777" w:rsidR="00ED58B6" w:rsidRPr="00321991" w:rsidRDefault="00ED58B6" w:rsidP="000B1E61">
            <w:pPr>
              <w:pStyle w:val="WMOBodyText"/>
              <w:spacing w:before="0" w:after="120"/>
              <w:rPr>
                <w:sz w:val="20"/>
                <w:szCs w:val="20"/>
                <w:lang w:val="en-US"/>
              </w:rPr>
            </w:pPr>
            <w:r w:rsidRPr="00321991">
              <w:rPr>
                <w:sz w:val="20"/>
                <w:szCs w:val="20"/>
                <w:lang w:val="en-US"/>
              </w:rPr>
              <w:t>0</w:t>
            </w:r>
          </w:p>
        </w:tc>
        <w:tc>
          <w:tcPr>
            <w:tcW w:w="2300" w:type="dxa"/>
            <w:vAlign w:val="center"/>
          </w:tcPr>
          <w:p w14:paraId="3FFE4D04" w14:textId="77777777" w:rsidR="00ED58B6" w:rsidRPr="00321991" w:rsidRDefault="00ED58B6" w:rsidP="000B1E61">
            <w:pPr>
              <w:pStyle w:val="WMOBodyText"/>
              <w:spacing w:before="0" w:after="120"/>
              <w:rPr>
                <w:sz w:val="20"/>
                <w:szCs w:val="20"/>
                <w:lang w:val="en-US"/>
              </w:rPr>
            </w:pPr>
            <w:r w:rsidRPr="00321991">
              <w:rPr>
                <w:sz w:val="20"/>
                <w:szCs w:val="20"/>
                <w:lang w:val="en-US"/>
              </w:rPr>
              <w:t>21016</w:t>
            </w:r>
          </w:p>
        </w:tc>
        <w:tc>
          <w:tcPr>
            <w:tcW w:w="2293" w:type="dxa"/>
            <w:vAlign w:val="center"/>
          </w:tcPr>
          <w:p w14:paraId="19DD6EEB" w14:textId="77777777" w:rsidR="00ED58B6" w:rsidRPr="00321991" w:rsidRDefault="00ED58B6" w:rsidP="000B1E61">
            <w:pPr>
              <w:pStyle w:val="WMOBodyText"/>
              <w:spacing w:before="0" w:after="120"/>
              <w:rPr>
                <w:sz w:val="20"/>
                <w:szCs w:val="20"/>
                <w:lang w:val="en-US"/>
              </w:rPr>
            </w:pPr>
            <w:r w:rsidRPr="00321991">
              <w:rPr>
                <w:sz w:val="20"/>
                <w:szCs w:val="20"/>
                <w:lang w:val="en-US"/>
              </w:rPr>
              <w:t>0</w:t>
            </w:r>
          </w:p>
        </w:tc>
        <w:tc>
          <w:tcPr>
            <w:tcW w:w="2234" w:type="dxa"/>
            <w:vAlign w:val="center"/>
          </w:tcPr>
          <w:p w14:paraId="5EF4E664" w14:textId="77777777" w:rsidR="00ED58B6" w:rsidRPr="00321991" w:rsidRDefault="00ED58B6" w:rsidP="000B1E61">
            <w:pPr>
              <w:pStyle w:val="WMOBodyText"/>
              <w:spacing w:before="0" w:after="120"/>
              <w:rPr>
                <w:sz w:val="20"/>
                <w:szCs w:val="20"/>
                <w:lang w:val="en-US"/>
              </w:rPr>
            </w:pPr>
            <w:r w:rsidRPr="00321991">
              <w:rPr>
                <w:sz w:val="20"/>
                <w:szCs w:val="20"/>
                <w:lang w:val="en-US"/>
              </w:rPr>
              <w:t>4203010</w:t>
            </w:r>
          </w:p>
        </w:tc>
      </w:tr>
    </w:tbl>
    <w:p w14:paraId="0D5AE82A" w14:textId="77777777" w:rsidR="00ED58B6" w:rsidRPr="00321991" w:rsidRDefault="00ED58B6" w:rsidP="000B1E61">
      <w:pPr>
        <w:pStyle w:val="WMOBodyText"/>
        <w:spacing w:after="240"/>
        <w:rPr>
          <w:lang w:val="en-US"/>
        </w:rPr>
      </w:pPr>
      <w:r w:rsidRPr="00321991">
        <w:rPr>
          <w:lang w:val="en-US"/>
        </w:rPr>
        <w:t xml:space="preserve">The </w:t>
      </w:r>
      <w:proofErr w:type="spellStart"/>
      <w:r w:rsidRPr="00321991">
        <w:rPr>
          <w:lang w:val="en-US"/>
        </w:rPr>
        <w:t>IHC</w:t>
      </w:r>
      <w:proofErr w:type="spellEnd"/>
      <w:r w:rsidRPr="00321991">
        <w:rPr>
          <w:lang w:val="en-US"/>
        </w:rPr>
        <w:t xml:space="preserve"> is not widely used by Members. Because of the two-digits number for basin (BB), some small basins are grouped into one: a checking must be made to assure that these basin indicators are coherent with Basin authorities/organizations. Also, this identification system might just complexify the allocation of </w:t>
      </w:r>
      <w:proofErr w:type="spellStart"/>
      <w:r w:rsidRPr="00321991">
        <w:rPr>
          <w:lang w:val="en-US"/>
        </w:rPr>
        <w:t>WSIs</w:t>
      </w:r>
      <w:proofErr w:type="spellEnd"/>
      <w:r w:rsidRPr="00321991">
        <w:rPr>
          <w:lang w:val="en-US"/>
        </w:rPr>
        <w:t>.</w:t>
      </w:r>
    </w:p>
    <w:p w14:paraId="738956EA" w14:textId="77777777" w:rsidR="00ED58B6" w:rsidRPr="00321991" w:rsidRDefault="00ED58B6" w:rsidP="00E94B5F">
      <w:pPr>
        <w:pStyle w:val="WMOBodyText"/>
        <w:rPr>
          <w:lang w:val="en-US"/>
        </w:rPr>
      </w:pPr>
      <w:r w:rsidRPr="00321991">
        <w:rPr>
          <w:lang w:val="en-US"/>
        </w:rPr>
        <w:t xml:space="preserve">Procedure </w:t>
      </w:r>
      <w:proofErr w:type="spellStart"/>
      <w:r w:rsidRPr="00321991">
        <w:rPr>
          <w:lang w:val="en-US"/>
        </w:rPr>
        <w:t>B2</w:t>
      </w:r>
      <w:proofErr w:type="spellEnd"/>
    </w:p>
    <w:p w14:paraId="76D85008" w14:textId="77777777" w:rsidR="00ED58B6" w:rsidRPr="00321991" w:rsidRDefault="00ED58B6" w:rsidP="000B1E61">
      <w:pPr>
        <w:pStyle w:val="WMOBodyText"/>
        <w:spacing w:after="240"/>
        <w:rPr>
          <w:lang w:val="en-US"/>
        </w:rPr>
      </w:pPr>
      <w:r w:rsidRPr="00321991">
        <w:rPr>
          <w:lang w:val="en-US"/>
        </w:rPr>
        <w:t xml:space="preserve">In this case, a part of the </w:t>
      </w:r>
      <w:proofErr w:type="spellStart"/>
      <w:r w:rsidRPr="00321991">
        <w:rPr>
          <w:lang w:val="en-US"/>
        </w:rPr>
        <w:t>IHC</w:t>
      </w:r>
      <w:proofErr w:type="spellEnd"/>
      <w:r w:rsidRPr="00321991">
        <w:rPr>
          <w:lang w:val="en-US"/>
        </w:rPr>
        <w:t xml:space="preserve"> was allocated to the issue number. The region (A), country (C</w:t>
      </w:r>
      <w:r w:rsidRPr="00321991">
        <w:rPr>
          <w:vertAlign w:val="subscript"/>
          <w:lang w:val="en-US"/>
        </w:rPr>
        <w:t>i</w:t>
      </w:r>
      <w:r w:rsidRPr="00321991">
        <w:rPr>
          <w:lang w:val="en-US"/>
        </w:rPr>
        <w:t xml:space="preserve">) and basin (BB) identifiers are used: it would enable the issuer of identifier to categorize stations, allow basin organizations to issue </w:t>
      </w:r>
      <w:proofErr w:type="spellStart"/>
      <w:r w:rsidRPr="00321991">
        <w:rPr>
          <w:lang w:val="en-US"/>
        </w:rPr>
        <w:t>WSIs</w:t>
      </w:r>
      <w:proofErr w:type="spellEnd"/>
      <w:r w:rsidRPr="00321991">
        <w:rPr>
          <w:lang w:val="en-US"/>
        </w:rPr>
        <w:t xml:space="preserve"> independently and limit duplicates.</w:t>
      </w:r>
    </w:p>
    <w:tbl>
      <w:tblPr>
        <w:tblStyle w:val="TableGrid"/>
        <w:tblW w:w="0" w:type="auto"/>
        <w:tblInd w:w="108" w:type="dxa"/>
        <w:tblLook w:val="04A0" w:firstRow="1" w:lastRow="0" w:firstColumn="1" w:lastColumn="0" w:noHBand="0" w:noVBand="1"/>
      </w:tblPr>
      <w:tblGrid>
        <w:gridCol w:w="2026"/>
        <w:gridCol w:w="2159"/>
        <w:gridCol w:w="2151"/>
        <w:gridCol w:w="2572"/>
      </w:tblGrid>
      <w:tr w:rsidR="00ED58B6" w:rsidRPr="00321991" w14:paraId="17B12359" w14:textId="77777777" w:rsidTr="000B1E61">
        <w:tc>
          <w:tcPr>
            <w:tcW w:w="2060" w:type="dxa"/>
            <w:vAlign w:val="center"/>
          </w:tcPr>
          <w:p w14:paraId="63833B04" w14:textId="77777777" w:rsidR="00ED58B6" w:rsidRPr="00321991" w:rsidRDefault="00ED58B6" w:rsidP="00AB7FE4">
            <w:pPr>
              <w:pStyle w:val="WMOBodyText"/>
              <w:spacing w:before="0" w:after="120"/>
              <w:rPr>
                <w:sz w:val="20"/>
                <w:szCs w:val="20"/>
                <w:lang w:val="en-US"/>
              </w:rPr>
            </w:pPr>
            <w:proofErr w:type="spellStart"/>
            <w:r w:rsidRPr="00321991">
              <w:rPr>
                <w:sz w:val="20"/>
                <w:szCs w:val="20"/>
                <w:lang w:val="en-US"/>
              </w:rPr>
              <w:t>WIGOS</w:t>
            </w:r>
            <w:proofErr w:type="spellEnd"/>
            <w:r w:rsidRPr="00321991">
              <w:rPr>
                <w:sz w:val="20"/>
                <w:szCs w:val="20"/>
                <w:lang w:val="en-US"/>
              </w:rPr>
              <w:t xml:space="preserve"> Identifier Series</w:t>
            </w:r>
          </w:p>
        </w:tc>
        <w:tc>
          <w:tcPr>
            <w:tcW w:w="2194" w:type="dxa"/>
            <w:vAlign w:val="center"/>
          </w:tcPr>
          <w:p w14:paraId="3C7BE8E3" w14:textId="77777777" w:rsidR="00ED58B6" w:rsidRPr="00321991" w:rsidRDefault="00ED58B6" w:rsidP="00AB7FE4">
            <w:pPr>
              <w:pStyle w:val="WMOBodyText"/>
              <w:spacing w:before="0" w:after="120"/>
              <w:rPr>
                <w:sz w:val="20"/>
                <w:szCs w:val="20"/>
                <w:lang w:val="en-US"/>
              </w:rPr>
            </w:pPr>
            <w:r w:rsidRPr="00321991">
              <w:rPr>
                <w:sz w:val="20"/>
                <w:szCs w:val="20"/>
                <w:lang w:val="en-US"/>
              </w:rPr>
              <w:t>Issuer of Identifier</w:t>
            </w:r>
          </w:p>
          <w:p w14:paraId="78A21D89" w14:textId="77777777" w:rsidR="00ED58B6" w:rsidRPr="00321991" w:rsidRDefault="00ED58B6" w:rsidP="00AB7FE4">
            <w:pPr>
              <w:pStyle w:val="WMOBodyText"/>
              <w:spacing w:before="0" w:after="120"/>
              <w:rPr>
                <w:b/>
                <w:bCs/>
                <w:sz w:val="20"/>
                <w:szCs w:val="20"/>
                <w:lang w:val="en-US"/>
              </w:rPr>
            </w:pPr>
            <w:r w:rsidRPr="00321991">
              <w:rPr>
                <w:b/>
                <w:bCs/>
                <w:sz w:val="18"/>
                <w:szCs w:val="18"/>
                <w:lang w:val="en-US"/>
              </w:rPr>
              <w:t xml:space="preserve">WMO Hydrology </w:t>
            </w:r>
            <w:r w:rsidRPr="00321991">
              <w:rPr>
                <w:b/>
                <w:sz w:val="18"/>
                <w:szCs w:val="18"/>
                <w:lang w:val="en-US"/>
              </w:rPr>
              <w:t>Observing System</w:t>
            </w:r>
            <w:r w:rsidRPr="00321991">
              <w:rPr>
                <w:b/>
                <w:bCs/>
                <w:sz w:val="18"/>
                <w:szCs w:val="18"/>
                <w:lang w:val="en-US"/>
              </w:rPr>
              <w:t xml:space="preserve"> (</w:t>
            </w:r>
            <w:proofErr w:type="spellStart"/>
            <w:r w:rsidRPr="00321991">
              <w:rPr>
                <w:b/>
                <w:bCs/>
                <w:sz w:val="18"/>
                <w:szCs w:val="18"/>
                <w:lang w:val="en-US"/>
              </w:rPr>
              <w:t>WHOS</w:t>
            </w:r>
            <w:proofErr w:type="spellEnd"/>
            <w:r w:rsidRPr="00321991">
              <w:rPr>
                <w:b/>
                <w:bCs/>
                <w:sz w:val="18"/>
                <w:szCs w:val="18"/>
                <w:lang w:val="en-US"/>
              </w:rPr>
              <w:t>)</w:t>
            </w:r>
          </w:p>
        </w:tc>
        <w:tc>
          <w:tcPr>
            <w:tcW w:w="2187" w:type="dxa"/>
            <w:vAlign w:val="center"/>
          </w:tcPr>
          <w:p w14:paraId="7E53FF23" w14:textId="77777777" w:rsidR="00ED58B6" w:rsidRPr="00321991" w:rsidRDefault="00ED58B6" w:rsidP="00AB7FE4">
            <w:pPr>
              <w:pStyle w:val="WMOBodyText"/>
              <w:spacing w:before="0" w:after="120"/>
              <w:rPr>
                <w:sz w:val="20"/>
                <w:szCs w:val="20"/>
                <w:lang w:val="en-US"/>
              </w:rPr>
            </w:pPr>
            <w:r w:rsidRPr="00321991">
              <w:rPr>
                <w:sz w:val="20"/>
                <w:szCs w:val="20"/>
                <w:lang w:val="en-US"/>
              </w:rPr>
              <w:t>Issue number</w:t>
            </w:r>
          </w:p>
        </w:tc>
        <w:tc>
          <w:tcPr>
            <w:tcW w:w="2467" w:type="dxa"/>
            <w:vAlign w:val="center"/>
          </w:tcPr>
          <w:p w14:paraId="776FD0FB" w14:textId="77777777" w:rsidR="00ED58B6" w:rsidRPr="00321991" w:rsidRDefault="00ED58B6" w:rsidP="00AB7FE4">
            <w:pPr>
              <w:pStyle w:val="WMOBodyText"/>
              <w:spacing w:before="0" w:after="120"/>
              <w:rPr>
                <w:sz w:val="20"/>
                <w:szCs w:val="20"/>
                <w:lang w:val="en-US"/>
              </w:rPr>
            </w:pPr>
            <w:r w:rsidRPr="00321991">
              <w:rPr>
                <w:sz w:val="20"/>
                <w:szCs w:val="20"/>
                <w:lang w:val="en-US"/>
              </w:rPr>
              <w:t>Local Identifier</w:t>
            </w:r>
          </w:p>
        </w:tc>
      </w:tr>
      <w:tr w:rsidR="00ED58B6" w:rsidRPr="00321991" w14:paraId="0951AD41" w14:textId="77777777" w:rsidTr="000B1E61">
        <w:tc>
          <w:tcPr>
            <w:tcW w:w="2060" w:type="dxa"/>
            <w:vAlign w:val="center"/>
          </w:tcPr>
          <w:p w14:paraId="01A5D20C" w14:textId="77777777" w:rsidR="00ED58B6" w:rsidRPr="00321991" w:rsidRDefault="00ED58B6" w:rsidP="00AB7FE4">
            <w:pPr>
              <w:pStyle w:val="WMOBodyText"/>
              <w:spacing w:before="0" w:after="120"/>
              <w:rPr>
                <w:sz w:val="20"/>
                <w:szCs w:val="20"/>
                <w:lang w:val="en-US"/>
              </w:rPr>
            </w:pPr>
            <w:r w:rsidRPr="00321991">
              <w:rPr>
                <w:sz w:val="20"/>
                <w:szCs w:val="20"/>
                <w:lang w:val="en-US"/>
              </w:rPr>
              <w:t>0</w:t>
            </w:r>
          </w:p>
        </w:tc>
        <w:tc>
          <w:tcPr>
            <w:tcW w:w="2194" w:type="dxa"/>
            <w:vAlign w:val="center"/>
          </w:tcPr>
          <w:p w14:paraId="5177B920" w14:textId="77777777" w:rsidR="00ED58B6" w:rsidRPr="00321991" w:rsidRDefault="00ED58B6" w:rsidP="00AB7FE4">
            <w:pPr>
              <w:pStyle w:val="WMOBodyText"/>
              <w:spacing w:before="0" w:after="120"/>
              <w:rPr>
                <w:sz w:val="20"/>
                <w:szCs w:val="20"/>
                <w:lang w:val="en-US"/>
              </w:rPr>
            </w:pPr>
            <w:r w:rsidRPr="00321991">
              <w:rPr>
                <w:sz w:val="20"/>
                <w:szCs w:val="20"/>
                <w:lang w:val="en-US"/>
              </w:rPr>
              <w:t>21016</w:t>
            </w:r>
          </w:p>
        </w:tc>
        <w:tc>
          <w:tcPr>
            <w:tcW w:w="2187" w:type="dxa"/>
            <w:vAlign w:val="center"/>
          </w:tcPr>
          <w:p w14:paraId="7905E540" w14:textId="77777777" w:rsidR="00ED58B6" w:rsidRPr="00321991" w:rsidRDefault="00ED58B6" w:rsidP="00AB7FE4">
            <w:pPr>
              <w:pStyle w:val="WMOBodyText"/>
              <w:spacing w:before="0" w:after="120"/>
              <w:rPr>
                <w:sz w:val="20"/>
                <w:szCs w:val="20"/>
                <w:lang w:val="en-US"/>
              </w:rPr>
            </w:pPr>
            <w:r w:rsidRPr="00321991">
              <w:rPr>
                <w:sz w:val="20"/>
                <w:szCs w:val="20"/>
                <w:lang w:val="en-US"/>
              </w:rPr>
              <w:t>4203</w:t>
            </w:r>
          </w:p>
          <w:p w14:paraId="7238D1BE" w14:textId="77777777" w:rsidR="00ED58B6" w:rsidRPr="00321991" w:rsidRDefault="00ED58B6" w:rsidP="00AB7FE4">
            <w:pPr>
              <w:pStyle w:val="WMOBodyText"/>
              <w:spacing w:before="0" w:after="120"/>
              <w:rPr>
                <w:sz w:val="20"/>
                <w:szCs w:val="20"/>
                <w:lang w:val="en-US"/>
              </w:rPr>
            </w:pPr>
            <w:r w:rsidRPr="00321991">
              <w:rPr>
                <w:b/>
                <w:bCs/>
                <w:sz w:val="18"/>
                <w:szCs w:val="18"/>
                <w:lang w:val="en-US"/>
              </w:rPr>
              <w:t>(Basin indicator)</w:t>
            </w:r>
          </w:p>
        </w:tc>
        <w:tc>
          <w:tcPr>
            <w:tcW w:w="2467" w:type="dxa"/>
            <w:vAlign w:val="center"/>
          </w:tcPr>
          <w:p w14:paraId="08D34BDB" w14:textId="77777777" w:rsidR="00ED58B6" w:rsidRPr="00321991" w:rsidRDefault="00ED58B6" w:rsidP="00AB7FE4">
            <w:pPr>
              <w:pStyle w:val="WMOBodyText"/>
              <w:spacing w:before="0" w:after="120"/>
              <w:rPr>
                <w:sz w:val="20"/>
                <w:szCs w:val="20"/>
                <w:lang w:val="en-US"/>
              </w:rPr>
            </w:pPr>
            <w:r w:rsidRPr="00321991">
              <w:rPr>
                <w:sz w:val="20"/>
                <w:szCs w:val="20"/>
                <w:lang w:val="en-US"/>
              </w:rPr>
              <w:t>To be defined by:</w:t>
            </w:r>
          </w:p>
          <w:p w14:paraId="2D11BE57" w14:textId="77777777" w:rsidR="00ED58B6" w:rsidRPr="00321991" w:rsidRDefault="00ED58B6" w:rsidP="00E90F54">
            <w:pPr>
              <w:pStyle w:val="WMOBodyText"/>
              <w:numPr>
                <w:ilvl w:val="0"/>
                <w:numId w:val="7"/>
              </w:numPr>
              <w:spacing w:before="120"/>
              <w:rPr>
                <w:sz w:val="20"/>
                <w:szCs w:val="20"/>
                <w:lang w:val="en-US"/>
              </w:rPr>
            </w:pPr>
            <w:proofErr w:type="spellStart"/>
            <w:r w:rsidRPr="00321991">
              <w:rPr>
                <w:sz w:val="20"/>
                <w:szCs w:val="20"/>
                <w:lang w:val="en-US"/>
              </w:rPr>
              <w:t>WHOS</w:t>
            </w:r>
            <w:proofErr w:type="spellEnd"/>
            <w:r w:rsidRPr="00321991">
              <w:rPr>
                <w:sz w:val="20"/>
                <w:szCs w:val="20"/>
                <w:lang w:val="en-US"/>
              </w:rPr>
              <w:t xml:space="preserve"> or</w:t>
            </w:r>
          </w:p>
          <w:p w14:paraId="1CBFE8C6" w14:textId="77777777" w:rsidR="00ED58B6" w:rsidRPr="00321991" w:rsidRDefault="00ED58B6" w:rsidP="00E90F54">
            <w:pPr>
              <w:pStyle w:val="WMOBodyText"/>
              <w:numPr>
                <w:ilvl w:val="0"/>
                <w:numId w:val="7"/>
              </w:numPr>
              <w:spacing w:before="120"/>
              <w:rPr>
                <w:sz w:val="20"/>
                <w:szCs w:val="20"/>
                <w:lang w:val="en-US"/>
              </w:rPr>
            </w:pPr>
            <w:r w:rsidRPr="00321991">
              <w:rPr>
                <w:sz w:val="20"/>
                <w:szCs w:val="20"/>
                <w:lang w:val="en-US"/>
              </w:rPr>
              <w:t>Organization</w:t>
            </w:r>
          </w:p>
        </w:tc>
      </w:tr>
    </w:tbl>
    <w:p w14:paraId="1D70485E" w14:textId="77777777" w:rsidR="00ED58B6" w:rsidRPr="00321991" w:rsidRDefault="00ED58B6" w:rsidP="00E94B5F">
      <w:pPr>
        <w:pStyle w:val="WMOBodyText"/>
        <w:rPr>
          <w:lang w:val="en-US"/>
        </w:rPr>
      </w:pPr>
      <w:r w:rsidRPr="00321991">
        <w:rPr>
          <w:lang w:val="en-US"/>
        </w:rPr>
        <w:t>The</w:t>
      </w:r>
      <w:r w:rsidRPr="00321991">
        <w:rPr>
          <w:b/>
          <w:bCs/>
          <w:lang w:val="en-US"/>
        </w:rPr>
        <w:t xml:space="preserve"> </w:t>
      </w:r>
      <w:r w:rsidRPr="00321991">
        <w:rPr>
          <w:lang w:val="en-US"/>
        </w:rPr>
        <w:t>Global Runoff Data Centre (</w:t>
      </w:r>
      <w:proofErr w:type="spellStart"/>
      <w:r w:rsidRPr="00321991">
        <w:rPr>
          <w:lang w:val="en-US"/>
        </w:rPr>
        <w:t>GRDC</w:t>
      </w:r>
      <w:proofErr w:type="spellEnd"/>
      <w:r w:rsidRPr="00321991">
        <w:rPr>
          <w:lang w:val="en-US"/>
        </w:rPr>
        <w:t xml:space="preserve">) produced maps of the WMO Hydrologic Regions and Subregions and a numbering system (see </w:t>
      </w:r>
      <w:hyperlink r:id="rId251" w:history="1">
        <w:r w:rsidRPr="00321991">
          <w:rPr>
            <w:rStyle w:val="Hyperlink"/>
            <w:lang w:val="en-US"/>
          </w:rPr>
          <w:t>Example of a WMO hydrological regions and sub-regions numbering system</w:t>
        </w:r>
      </w:hyperlink>
      <w:r w:rsidRPr="00321991">
        <w:rPr>
          <w:lang w:val="en-US"/>
        </w:rPr>
        <w:t>) derived from the region and basin indicators used above. It illustrates well the concept applied for the issue number in this procedure.</w:t>
      </w:r>
    </w:p>
    <w:p w14:paraId="77950900" w14:textId="77777777" w:rsidR="00A713C2" w:rsidRPr="00321991" w:rsidRDefault="00CB6574" w:rsidP="002A7389">
      <w:pPr>
        <w:pStyle w:val="Heading4"/>
        <w:spacing w:before="480" w:after="200" w:line="276" w:lineRule="auto"/>
        <w:rPr>
          <w:i w:val="0"/>
          <w:iCs/>
          <w:lang w:val="en-US"/>
        </w:rPr>
      </w:pPr>
      <w:r w:rsidRPr="00321991">
        <w:rPr>
          <w:i w:val="0"/>
          <w:iCs/>
          <w:lang w:val="en-US"/>
        </w:rPr>
        <w:t>10.</w:t>
      </w:r>
      <w:r w:rsidR="00CD7AB9" w:rsidRPr="00321991">
        <w:rPr>
          <w:i w:val="0"/>
          <w:iCs/>
          <w:lang w:val="en-US"/>
        </w:rPr>
        <w:t>6</w:t>
      </w:r>
      <w:r w:rsidRPr="00321991">
        <w:rPr>
          <w:i w:val="0"/>
          <w:iCs/>
          <w:lang w:val="en-US"/>
        </w:rPr>
        <w:t xml:space="preserve"> COPERNICUS CLIMATE CHANGE SERVICE (</w:t>
      </w:r>
      <w:proofErr w:type="spellStart"/>
      <w:r w:rsidRPr="00321991">
        <w:rPr>
          <w:i w:val="0"/>
          <w:iCs/>
          <w:lang w:val="en-US"/>
        </w:rPr>
        <w:t>C3S</w:t>
      </w:r>
      <w:proofErr w:type="spellEnd"/>
      <w:r w:rsidRPr="00321991">
        <w:rPr>
          <w:i w:val="0"/>
          <w:iCs/>
          <w:lang w:val="en-US"/>
        </w:rPr>
        <w:t>)</w:t>
      </w:r>
    </w:p>
    <w:p w14:paraId="2B873073" w14:textId="77777777" w:rsidR="00A713C2" w:rsidRPr="00321991" w:rsidRDefault="00A713C2" w:rsidP="00D46437">
      <w:pPr>
        <w:pStyle w:val="Heading5"/>
        <w:spacing w:after="240" w:line="240" w:lineRule="exact"/>
        <w:ind w:left="1077" w:hanging="1077"/>
        <w:rPr>
          <w:b/>
          <w:bCs w:val="0"/>
          <w:i w:val="0"/>
          <w:iCs w:val="0"/>
          <w:szCs w:val="20"/>
          <w:lang w:val="en-US"/>
        </w:rPr>
      </w:pPr>
      <w:r w:rsidRPr="00321991">
        <w:rPr>
          <w:b/>
          <w:bCs w:val="0"/>
          <w:i w:val="0"/>
          <w:iCs w:val="0"/>
          <w:szCs w:val="20"/>
          <w:lang w:val="en-US"/>
        </w:rPr>
        <w:t>10.</w:t>
      </w:r>
      <w:r w:rsidR="00CD7AB9" w:rsidRPr="00321991">
        <w:rPr>
          <w:b/>
          <w:bCs w:val="0"/>
          <w:i w:val="0"/>
          <w:iCs w:val="0"/>
          <w:szCs w:val="20"/>
          <w:lang w:val="en-US"/>
        </w:rPr>
        <w:t>6</w:t>
      </w:r>
      <w:r w:rsidRPr="00321991">
        <w:rPr>
          <w:b/>
          <w:bCs w:val="0"/>
          <w:i w:val="0"/>
          <w:iCs w:val="0"/>
          <w:szCs w:val="20"/>
          <w:lang w:val="en-US"/>
        </w:rPr>
        <w:t>.1 Introduction</w:t>
      </w:r>
    </w:p>
    <w:p w14:paraId="7C5A7188" w14:textId="77777777" w:rsidR="00A713C2" w:rsidRPr="00321991" w:rsidRDefault="00A713C2" w:rsidP="00707539">
      <w:pPr>
        <w:pStyle w:val="Heading6"/>
        <w:spacing w:before="240" w:after="240" w:line="240" w:lineRule="exact"/>
        <w:jc w:val="left"/>
        <w:rPr>
          <w:i/>
          <w:iCs/>
          <w:lang w:val="en-US"/>
        </w:rPr>
      </w:pPr>
      <w:r w:rsidRPr="00321991">
        <w:rPr>
          <w:i/>
          <w:iCs/>
          <w:lang w:val="en-US"/>
        </w:rPr>
        <w:t>10.</w:t>
      </w:r>
      <w:r w:rsidR="00CD7AB9" w:rsidRPr="00321991">
        <w:rPr>
          <w:i/>
          <w:iCs/>
          <w:lang w:val="en-US"/>
        </w:rPr>
        <w:t>6</w:t>
      </w:r>
      <w:r w:rsidRPr="00321991">
        <w:rPr>
          <w:i/>
          <w:iCs/>
          <w:lang w:val="en-US"/>
        </w:rPr>
        <w:t>.1.1 Background</w:t>
      </w:r>
    </w:p>
    <w:p w14:paraId="34C272BB" w14:textId="77777777" w:rsidR="00A713C2" w:rsidRPr="00321991" w:rsidRDefault="00A713C2" w:rsidP="00CB6574">
      <w:pPr>
        <w:spacing w:after="240"/>
        <w:rPr>
          <w:lang w:val="en-US"/>
        </w:rPr>
      </w:pPr>
      <w:r w:rsidRPr="00321991">
        <w:rPr>
          <w:lang w:val="en-US"/>
        </w:rPr>
        <w:t>The Copernicus Climate Change Service (</w:t>
      </w:r>
      <w:proofErr w:type="spellStart"/>
      <w:r w:rsidRPr="00321991">
        <w:rPr>
          <w:lang w:val="en-US"/>
        </w:rPr>
        <w:t>C3S</w:t>
      </w:r>
      <w:proofErr w:type="spellEnd"/>
      <w:r w:rsidRPr="00321991">
        <w:rPr>
          <w:lang w:val="en-US"/>
        </w:rPr>
        <w:t xml:space="preserve">) is managed by the European Centre for Medium-Range Weather Forecasts (ECMWF) as the entrusted entity by the European Commission. The service exists to enable access to and use of climate data by a broad range of stakeholders. Data served includes observational data, observationally based data products, including </w:t>
      </w:r>
      <w:proofErr w:type="spellStart"/>
      <w:r w:rsidRPr="00321991">
        <w:rPr>
          <w:lang w:val="en-US"/>
        </w:rPr>
        <w:t>reanalyses</w:t>
      </w:r>
      <w:proofErr w:type="spellEnd"/>
      <w:r w:rsidRPr="00321991">
        <w:rPr>
          <w:lang w:val="en-US"/>
        </w:rPr>
        <w:t>, and climate model data.</w:t>
      </w:r>
    </w:p>
    <w:p w14:paraId="22B84162" w14:textId="77777777" w:rsidR="00A713C2" w:rsidRPr="00321991" w:rsidRDefault="00A713C2" w:rsidP="00707539">
      <w:pPr>
        <w:pStyle w:val="Heading6"/>
        <w:spacing w:before="240" w:after="240" w:line="240" w:lineRule="exact"/>
        <w:jc w:val="left"/>
        <w:rPr>
          <w:i/>
          <w:iCs/>
          <w:lang w:val="en-US"/>
        </w:rPr>
      </w:pPr>
      <w:r w:rsidRPr="00321991">
        <w:rPr>
          <w:i/>
          <w:iCs/>
          <w:lang w:val="en-US"/>
        </w:rPr>
        <w:lastRenderedPageBreak/>
        <w:t>10.</w:t>
      </w:r>
      <w:r w:rsidR="00CD7AB9" w:rsidRPr="00321991">
        <w:rPr>
          <w:i/>
          <w:iCs/>
          <w:lang w:val="en-US"/>
        </w:rPr>
        <w:t>6</w:t>
      </w:r>
      <w:r w:rsidRPr="00321991">
        <w:rPr>
          <w:i/>
          <w:iCs/>
          <w:lang w:val="en-US"/>
        </w:rPr>
        <w:t xml:space="preserve">.1.2 Activities of relevance under </w:t>
      </w:r>
      <w:proofErr w:type="spellStart"/>
      <w:r w:rsidRPr="00321991">
        <w:rPr>
          <w:i/>
          <w:iCs/>
          <w:lang w:val="en-US"/>
        </w:rPr>
        <w:t>C3S</w:t>
      </w:r>
      <w:proofErr w:type="spellEnd"/>
    </w:p>
    <w:p w14:paraId="11B11117" w14:textId="77777777" w:rsidR="00A713C2" w:rsidRPr="00321991" w:rsidRDefault="00A713C2" w:rsidP="00CB6574">
      <w:pPr>
        <w:spacing w:after="240"/>
        <w:rPr>
          <w:lang w:val="en-US"/>
        </w:rPr>
      </w:pPr>
      <w:r w:rsidRPr="00321991">
        <w:rPr>
          <w:lang w:val="en-US"/>
        </w:rPr>
        <w:t xml:space="preserve">The </w:t>
      </w:r>
      <w:proofErr w:type="spellStart"/>
      <w:r w:rsidRPr="00321991">
        <w:rPr>
          <w:lang w:val="en-US"/>
        </w:rPr>
        <w:t>C3S</w:t>
      </w:r>
      <w:proofErr w:type="spellEnd"/>
      <w:r w:rsidRPr="00321991">
        <w:rPr>
          <w:lang w:val="en-US"/>
        </w:rPr>
        <w:t xml:space="preserve"> program includes a set of contracts concerned with recovery, management and provision of historical in-situ data holdings from a variety of observing platforms in support of climate applications. The work is undertaken in partnership with other entities including the World Data Centre for Meteorology-Asheville (hosted by NOAA-</w:t>
      </w:r>
      <w:proofErr w:type="spellStart"/>
      <w:r w:rsidRPr="00321991">
        <w:rPr>
          <w:lang w:val="en-US"/>
        </w:rPr>
        <w:t>NCEI</w:t>
      </w:r>
      <w:proofErr w:type="spellEnd"/>
      <w:r w:rsidRPr="00321991">
        <w:rPr>
          <w:lang w:val="en-US"/>
        </w:rPr>
        <w:t>, National Centers for Environmental Information of the United States’ National Oceanic and Atmospheric Administration).</w:t>
      </w:r>
    </w:p>
    <w:p w14:paraId="50E95394" w14:textId="77777777" w:rsidR="00A713C2" w:rsidRPr="00321991" w:rsidRDefault="00A713C2" w:rsidP="00CB6574">
      <w:pPr>
        <w:spacing w:after="240"/>
        <w:rPr>
          <w:lang w:val="en-US"/>
        </w:rPr>
      </w:pPr>
      <w:r w:rsidRPr="00321991">
        <w:rPr>
          <w:lang w:val="en-US"/>
        </w:rPr>
        <w:t>The holdings being managed under these activities contain data for many tens of thousands of stations (which include marine platforms), many of which are long closed stations which may previously have been operated individually by National Meteorological and Hydrological Services (NMHS) or their antecedent organi</w:t>
      </w:r>
      <w:r w:rsidR="008748AB">
        <w:rPr>
          <w:lang w:val="en-US"/>
        </w:rPr>
        <w:t>z</w:t>
      </w:r>
      <w:r w:rsidRPr="00321991">
        <w:rPr>
          <w:lang w:val="en-US"/>
        </w:rPr>
        <w:t xml:space="preserve">ations, or have only ever been operated by third parties. To be able to provide access to these climate data holdings, using </w:t>
      </w:r>
      <w:proofErr w:type="spellStart"/>
      <w:r w:rsidRPr="00321991">
        <w:rPr>
          <w:lang w:val="en-US"/>
        </w:rPr>
        <w:t>WSIs</w:t>
      </w:r>
      <w:proofErr w:type="spellEnd"/>
      <w:r w:rsidRPr="00321991">
        <w:rPr>
          <w:lang w:val="en-US"/>
        </w:rPr>
        <w:t xml:space="preserve">, to users requires those stations without a currently assigned identifier to be assigned a </w:t>
      </w:r>
      <w:proofErr w:type="spellStart"/>
      <w:r w:rsidRPr="00321991">
        <w:rPr>
          <w:lang w:val="en-US"/>
        </w:rPr>
        <w:t>WIGOS</w:t>
      </w:r>
      <w:proofErr w:type="spellEnd"/>
      <w:r w:rsidRPr="00321991">
        <w:rPr>
          <w:lang w:val="en-US"/>
        </w:rPr>
        <w:t xml:space="preserve"> identifier.</w:t>
      </w:r>
    </w:p>
    <w:p w14:paraId="223845C2" w14:textId="77777777" w:rsidR="00A713C2" w:rsidRPr="00321991" w:rsidRDefault="00A713C2" w:rsidP="00707539">
      <w:pPr>
        <w:pStyle w:val="Heading5"/>
        <w:rPr>
          <w:szCs w:val="20"/>
          <w:lang w:val="en-US"/>
        </w:rPr>
      </w:pPr>
      <w:r w:rsidRPr="00321991">
        <w:rPr>
          <w:szCs w:val="20"/>
          <w:lang w:val="en-US"/>
        </w:rPr>
        <w:t>10.</w:t>
      </w:r>
      <w:r w:rsidR="00CD7AB9" w:rsidRPr="00321991">
        <w:rPr>
          <w:szCs w:val="20"/>
          <w:lang w:val="en-US"/>
        </w:rPr>
        <w:t>6</w:t>
      </w:r>
      <w:r w:rsidRPr="00321991">
        <w:rPr>
          <w:szCs w:val="20"/>
          <w:lang w:val="en-US"/>
        </w:rPr>
        <w:t xml:space="preserve">.2 </w:t>
      </w:r>
      <w:proofErr w:type="spellStart"/>
      <w:r w:rsidRPr="00321991">
        <w:rPr>
          <w:szCs w:val="20"/>
          <w:lang w:val="en-US"/>
        </w:rPr>
        <w:t>WSI</w:t>
      </w:r>
      <w:proofErr w:type="spellEnd"/>
      <w:r w:rsidRPr="00321991">
        <w:rPr>
          <w:szCs w:val="20"/>
          <w:lang w:val="en-US"/>
        </w:rPr>
        <w:t xml:space="preserve"> procedures specific to </w:t>
      </w:r>
      <w:proofErr w:type="spellStart"/>
      <w:r w:rsidRPr="00321991">
        <w:rPr>
          <w:szCs w:val="20"/>
          <w:lang w:val="en-US"/>
        </w:rPr>
        <w:t>C3S</w:t>
      </w:r>
      <w:proofErr w:type="spellEnd"/>
    </w:p>
    <w:p w14:paraId="63D8FA04" w14:textId="77777777" w:rsidR="00A713C2" w:rsidRPr="00321991" w:rsidRDefault="00A713C2" w:rsidP="00707539">
      <w:pPr>
        <w:pStyle w:val="Heading6"/>
        <w:spacing w:before="240" w:after="240" w:line="240" w:lineRule="exact"/>
        <w:jc w:val="left"/>
        <w:rPr>
          <w:i/>
          <w:iCs/>
          <w:lang w:val="en-US"/>
        </w:rPr>
      </w:pPr>
      <w:r w:rsidRPr="00321991">
        <w:rPr>
          <w:i/>
          <w:iCs/>
          <w:lang w:val="en-US"/>
        </w:rPr>
        <w:t>10.</w:t>
      </w:r>
      <w:r w:rsidR="00CD7AB9" w:rsidRPr="00321991">
        <w:rPr>
          <w:i/>
          <w:iCs/>
          <w:lang w:val="en-US"/>
        </w:rPr>
        <w:t>6</w:t>
      </w:r>
      <w:r w:rsidRPr="00321991">
        <w:rPr>
          <w:i/>
          <w:iCs/>
          <w:lang w:val="en-US"/>
        </w:rPr>
        <w:t xml:space="preserve">.2.1 </w:t>
      </w:r>
      <w:proofErr w:type="spellStart"/>
      <w:r w:rsidRPr="00321991">
        <w:rPr>
          <w:i/>
          <w:iCs/>
          <w:lang w:val="en-US"/>
        </w:rPr>
        <w:t>C3S</w:t>
      </w:r>
      <w:proofErr w:type="spellEnd"/>
      <w:r w:rsidRPr="00321991">
        <w:rPr>
          <w:i/>
          <w:iCs/>
          <w:lang w:val="en-US"/>
        </w:rPr>
        <w:t xml:space="preserve"> Check for existing </w:t>
      </w:r>
      <w:proofErr w:type="spellStart"/>
      <w:r w:rsidRPr="00321991">
        <w:rPr>
          <w:i/>
          <w:iCs/>
          <w:lang w:val="en-US"/>
        </w:rPr>
        <w:t>WIGOS</w:t>
      </w:r>
      <w:proofErr w:type="spellEnd"/>
      <w:r w:rsidRPr="00321991">
        <w:rPr>
          <w:i/>
          <w:iCs/>
          <w:lang w:val="en-US"/>
        </w:rPr>
        <w:t xml:space="preserve"> identifier</w:t>
      </w:r>
    </w:p>
    <w:p w14:paraId="15FC63CA" w14:textId="77777777" w:rsidR="00A713C2" w:rsidRPr="00321991" w:rsidRDefault="00A713C2" w:rsidP="00CB6574">
      <w:pPr>
        <w:spacing w:after="240"/>
        <w:rPr>
          <w:lang w:val="en-US"/>
        </w:rPr>
      </w:pPr>
      <w:r w:rsidRPr="00321991">
        <w:rPr>
          <w:lang w:val="en-US"/>
        </w:rPr>
        <w:t xml:space="preserve">A first step for every station to be issued a new </w:t>
      </w:r>
      <w:proofErr w:type="spellStart"/>
      <w:r w:rsidRPr="00321991">
        <w:rPr>
          <w:lang w:val="en-US"/>
        </w:rPr>
        <w:t>WSI</w:t>
      </w:r>
      <w:proofErr w:type="spellEnd"/>
      <w:r w:rsidRPr="00321991">
        <w:rPr>
          <w:lang w:val="en-US"/>
        </w:rPr>
        <w:t xml:space="preserve"> by </w:t>
      </w:r>
      <w:proofErr w:type="spellStart"/>
      <w:r w:rsidRPr="00321991">
        <w:rPr>
          <w:lang w:val="en-US"/>
        </w:rPr>
        <w:t>C3S</w:t>
      </w:r>
      <w:proofErr w:type="spellEnd"/>
      <w:r w:rsidRPr="00321991">
        <w:rPr>
          <w:lang w:val="en-US"/>
        </w:rPr>
        <w:t xml:space="preserve">, is for </w:t>
      </w:r>
      <w:proofErr w:type="spellStart"/>
      <w:r w:rsidRPr="00321991">
        <w:rPr>
          <w:lang w:val="en-US"/>
        </w:rPr>
        <w:t>C3S</w:t>
      </w:r>
      <w:proofErr w:type="spellEnd"/>
      <w:r w:rsidRPr="00321991">
        <w:rPr>
          <w:lang w:val="en-US"/>
        </w:rPr>
        <w:t xml:space="preserve"> to check whether it is registered in OSCAR/Surface under an existing </w:t>
      </w:r>
      <w:proofErr w:type="spellStart"/>
      <w:r w:rsidRPr="00321991">
        <w:rPr>
          <w:lang w:val="en-US"/>
        </w:rPr>
        <w:t>WSI</w:t>
      </w:r>
      <w:proofErr w:type="spellEnd"/>
      <w:r w:rsidRPr="00321991">
        <w:rPr>
          <w:lang w:val="en-US"/>
        </w:rPr>
        <w:t>. If so, that identifier will</w:t>
      </w:r>
      <w:r w:rsidRPr="00321991">
        <w:rPr>
          <w:i/>
          <w:iCs/>
          <w:lang w:val="en-US"/>
        </w:rPr>
        <w:t xml:space="preserve"> </w:t>
      </w:r>
      <w:r w:rsidRPr="00321991">
        <w:rPr>
          <w:lang w:val="en-US"/>
        </w:rPr>
        <w:t xml:space="preserve">be used by the </w:t>
      </w:r>
      <w:proofErr w:type="spellStart"/>
      <w:r w:rsidRPr="00321991">
        <w:rPr>
          <w:lang w:val="en-US"/>
        </w:rPr>
        <w:t>C3S</w:t>
      </w:r>
      <w:proofErr w:type="spellEnd"/>
      <w:r w:rsidRPr="00321991">
        <w:rPr>
          <w:lang w:val="en-US"/>
        </w:rPr>
        <w:t xml:space="preserve"> service and no further action is required. The check will</w:t>
      </w:r>
      <w:r w:rsidRPr="00321991">
        <w:rPr>
          <w:i/>
          <w:iCs/>
          <w:lang w:val="en-US"/>
        </w:rPr>
        <w:t xml:space="preserve"> </w:t>
      </w:r>
      <w:r w:rsidRPr="00321991">
        <w:rPr>
          <w:lang w:val="en-US"/>
        </w:rPr>
        <w:t>involve multiple metadata aspects (station name (including possible antecedent names for e.g. colonial place names), country, coordinates, etc.) to ensure that the station is truly unique within OSCAR/Surface.</w:t>
      </w:r>
    </w:p>
    <w:p w14:paraId="0E8D0B49" w14:textId="77777777" w:rsidR="00A713C2" w:rsidRPr="00321991" w:rsidRDefault="00A713C2" w:rsidP="009C54E8">
      <w:pPr>
        <w:pStyle w:val="Heading6"/>
        <w:spacing w:before="240" w:after="240" w:line="240" w:lineRule="exact"/>
        <w:jc w:val="left"/>
        <w:rPr>
          <w:i/>
          <w:iCs/>
          <w:lang w:val="en-US"/>
        </w:rPr>
      </w:pPr>
      <w:r w:rsidRPr="00321991">
        <w:rPr>
          <w:i/>
          <w:iCs/>
          <w:lang w:val="en-US"/>
        </w:rPr>
        <w:t>10.</w:t>
      </w:r>
      <w:r w:rsidR="00CD7AB9" w:rsidRPr="00321991">
        <w:rPr>
          <w:i/>
          <w:iCs/>
          <w:lang w:val="en-US"/>
        </w:rPr>
        <w:t>6</w:t>
      </w:r>
      <w:r w:rsidRPr="00321991">
        <w:rPr>
          <w:i/>
          <w:iCs/>
          <w:lang w:val="en-US"/>
        </w:rPr>
        <w:t>.2.2 Check for stations still in operation</w:t>
      </w:r>
    </w:p>
    <w:p w14:paraId="53F6AD42" w14:textId="77777777" w:rsidR="00A713C2" w:rsidRPr="00321991" w:rsidRDefault="00A713C2" w:rsidP="00CB6574">
      <w:pPr>
        <w:spacing w:after="240"/>
        <w:rPr>
          <w:lang w:val="en-US"/>
        </w:rPr>
      </w:pPr>
      <w:r w:rsidRPr="00321991">
        <w:rPr>
          <w:lang w:val="en-US"/>
        </w:rPr>
        <w:t xml:space="preserve">For some data used by </w:t>
      </w:r>
      <w:proofErr w:type="spellStart"/>
      <w:r w:rsidRPr="00321991">
        <w:rPr>
          <w:lang w:val="en-US"/>
        </w:rPr>
        <w:t>C3S</w:t>
      </w:r>
      <w:proofErr w:type="spellEnd"/>
      <w:r w:rsidRPr="00321991">
        <w:rPr>
          <w:lang w:val="en-US"/>
        </w:rPr>
        <w:t xml:space="preserve"> the station is presently operational but has no </w:t>
      </w:r>
      <w:proofErr w:type="spellStart"/>
      <w:r w:rsidRPr="00321991">
        <w:rPr>
          <w:lang w:val="en-US"/>
        </w:rPr>
        <w:t>WSI</w:t>
      </w:r>
      <w:proofErr w:type="spellEnd"/>
      <w:r w:rsidRPr="00321991">
        <w:rPr>
          <w:lang w:val="en-US"/>
        </w:rPr>
        <w:t xml:space="preserve">. This could arise because the station is owned/operated by citizen science programs (e.g. the US Community Collaborative Rain, Hail and Snow Network, </w:t>
      </w:r>
      <w:proofErr w:type="spellStart"/>
      <w:r w:rsidRPr="00321991">
        <w:rPr>
          <w:lang w:val="en-US"/>
        </w:rPr>
        <w:t>CoCoRAHS</w:t>
      </w:r>
      <w:proofErr w:type="spellEnd"/>
      <w:r w:rsidRPr="00321991">
        <w:rPr>
          <w:lang w:val="en-US"/>
        </w:rPr>
        <w:t xml:space="preserve">) or by a non-NMHS data provider (e.g. various </w:t>
      </w:r>
      <w:proofErr w:type="spellStart"/>
      <w:r w:rsidRPr="00321991">
        <w:rPr>
          <w:lang w:val="en-US"/>
        </w:rPr>
        <w:t>mesonets</w:t>
      </w:r>
      <w:proofErr w:type="spellEnd"/>
      <w:r w:rsidRPr="00321991">
        <w:rPr>
          <w:lang w:val="en-US"/>
        </w:rPr>
        <w:t>) and has not been registered in OSCAR/Surface. A check will</w:t>
      </w:r>
      <w:r w:rsidRPr="00321991">
        <w:rPr>
          <w:i/>
          <w:iCs/>
          <w:lang w:val="en-US"/>
        </w:rPr>
        <w:t xml:space="preserve"> </w:t>
      </w:r>
      <w:r w:rsidRPr="00321991">
        <w:rPr>
          <w:lang w:val="en-US"/>
        </w:rPr>
        <w:t xml:space="preserve">be made with the PRs of the concerned Members for such still in operation stations whether they plan to assign them a </w:t>
      </w:r>
      <w:proofErr w:type="spellStart"/>
      <w:r w:rsidRPr="00321991">
        <w:rPr>
          <w:lang w:val="en-US"/>
        </w:rPr>
        <w:t>WSI</w:t>
      </w:r>
      <w:proofErr w:type="spellEnd"/>
      <w:r w:rsidRPr="00321991">
        <w:rPr>
          <w:lang w:val="en-US"/>
        </w:rPr>
        <w:t xml:space="preserve"> and register them in OSCAR/Surface in the first instance. Only for those stations which PRs do not plan to register or do not reply within a reasonable timeframe will</w:t>
      </w:r>
      <w:r w:rsidRPr="00321991">
        <w:rPr>
          <w:i/>
          <w:iCs/>
          <w:lang w:val="en-US"/>
        </w:rPr>
        <w:t xml:space="preserve"> </w:t>
      </w:r>
      <w:proofErr w:type="spellStart"/>
      <w:r w:rsidRPr="00321991">
        <w:rPr>
          <w:lang w:val="en-US"/>
        </w:rPr>
        <w:t>C3S</w:t>
      </w:r>
      <w:proofErr w:type="spellEnd"/>
      <w:r w:rsidRPr="00321991">
        <w:rPr>
          <w:lang w:val="en-US"/>
        </w:rPr>
        <w:t xml:space="preserve"> proceed to issue a </w:t>
      </w:r>
      <w:proofErr w:type="spellStart"/>
      <w:r w:rsidRPr="00321991">
        <w:rPr>
          <w:lang w:val="en-US"/>
        </w:rPr>
        <w:t>WIGOS</w:t>
      </w:r>
      <w:proofErr w:type="spellEnd"/>
      <w:r w:rsidRPr="00321991">
        <w:rPr>
          <w:lang w:val="en-US"/>
        </w:rPr>
        <w:t xml:space="preserve"> identifier, in accordance with the Manual on WMO Integrated Global Observing System (WMO-No. 1160), Attachment 2.2. </w:t>
      </w:r>
      <w:proofErr w:type="spellStart"/>
      <w:r w:rsidRPr="00321991">
        <w:rPr>
          <w:lang w:val="en-US"/>
        </w:rPr>
        <w:t>WIGOS</w:t>
      </w:r>
      <w:proofErr w:type="spellEnd"/>
      <w:r w:rsidRPr="00321991">
        <w:rPr>
          <w:lang w:val="en-US"/>
        </w:rPr>
        <w:t xml:space="preserve"> Station Identifiers, and to register the station in OSCAR/Surface.</w:t>
      </w:r>
    </w:p>
    <w:p w14:paraId="3961B097" w14:textId="77777777" w:rsidR="00A713C2" w:rsidRPr="00321991" w:rsidRDefault="00A713C2" w:rsidP="009C54E8">
      <w:pPr>
        <w:pStyle w:val="Heading6"/>
        <w:spacing w:before="240" w:after="240" w:line="240" w:lineRule="exact"/>
        <w:jc w:val="left"/>
        <w:rPr>
          <w:i/>
          <w:iCs/>
          <w:lang w:val="en-US"/>
        </w:rPr>
      </w:pPr>
      <w:r w:rsidRPr="00321991">
        <w:rPr>
          <w:i/>
          <w:iCs/>
          <w:lang w:val="en-US"/>
        </w:rPr>
        <w:t>10.</w:t>
      </w:r>
      <w:r w:rsidR="00CD7AB9" w:rsidRPr="00321991">
        <w:rPr>
          <w:i/>
          <w:iCs/>
          <w:lang w:val="en-US"/>
        </w:rPr>
        <w:t>6</w:t>
      </w:r>
      <w:r w:rsidRPr="00321991">
        <w:rPr>
          <w:i/>
          <w:iCs/>
          <w:lang w:val="en-US"/>
        </w:rPr>
        <w:t xml:space="preserve">.2.3 Issuer of identifier for </w:t>
      </w:r>
      <w:proofErr w:type="spellStart"/>
      <w:r w:rsidRPr="00321991">
        <w:rPr>
          <w:i/>
          <w:iCs/>
          <w:lang w:val="en-US"/>
        </w:rPr>
        <w:t>C3S</w:t>
      </w:r>
      <w:proofErr w:type="spellEnd"/>
    </w:p>
    <w:p w14:paraId="73C0751B" w14:textId="77777777" w:rsidR="00A713C2" w:rsidRPr="00321991" w:rsidRDefault="00A713C2" w:rsidP="00CB6574">
      <w:pPr>
        <w:spacing w:after="240"/>
        <w:rPr>
          <w:lang w:val="en-US"/>
        </w:rPr>
      </w:pPr>
      <w:r w:rsidRPr="00321991">
        <w:rPr>
          <w:lang w:val="en-US"/>
        </w:rPr>
        <w:t xml:space="preserve">The issuer of identifier code for all </w:t>
      </w:r>
      <w:proofErr w:type="spellStart"/>
      <w:r w:rsidRPr="00321991">
        <w:rPr>
          <w:lang w:val="en-US"/>
        </w:rPr>
        <w:t>WSIs</w:t>
      </w:r>
      <w:proofErr w:type="spellEnd"/>
      <w:r w:rsidRPr="00321991">
        <w:rPr>
          <w:lang w:val="en-US"/>
        </w:rPr>
        <w:t xml:space="preserve"> issued by </w:t>
      </w:r>
      <w:proofErr w:type="spellStart"/>
      <w:r w:rsidRPr="00321991">
        <w:rPr>
          <w:lang w:val="en-US"/>
        </w:rPr>
        <w:t>C3S</w:t>
      </w:r>
      <w:proofErr w:type="spellEnd"/>
      <w:r w:rsidRPr="00321991">
        <w:rPr>
          <w:lang w:val="en-US"/>
        </w:rPr>
        <w:t xml:space="preserve"> is 23001 per Table 2.5 in Section 2.4.4.</w:t>
      </w:r>
    </w:p>
    <w:p w14:paraId="39598E5C" w14:textId="77777777" w:rsidR="00A713C2" w:rsidRPr="00321991" w:rsidRDefault="00A713C2" w:rsidP="009C54E8">
      <w:pPr>
        <w:pStyle w:val="Heading6"/>
        <w:spacing w:before="240" w:after="240" w:line="240" w:lineRule="exact"/>
        <w:jc w:val="left"/>
        <w:rPr>
          <w:i/>
          <w:iCs/>
          <w:lang w:val="en-US"/>
        </w:rPr>
      </w:pPr>
      <w:r w:rsidRPr="00321991">
        <w:rPr>
          <w:i/>
          <w:iCs/>
          <w:lang w:val="en-US"/>
        </w:rPr>
        <w:t>10.</w:t>
      </w:r>
      <w:r w:rsidR="00CD7AB9" w:rsidRPr="00321991">
        <w:rPr>
          <w:i/>
          <w:iCs/>
          <w:lang w:val="en-US"/>
        </w:rPr>
        <w:t>6</w:t>
      </w:r>
      <w:r w:rsidRPr="00321991">
        <w:rPr>
          <w:i/>
          <w:iCs/>
          <w:lang w:val="en-US"/>
        </w:rPr>
        <w:t xml:space="preserve">.2.4 Issuer number for </w:t>
      </w:r>
      <w:proofErr w:type="spellStart"/>
      <w:r w:rsidRPr="00321991">
        <w:rPr>
          <w:i/>
          <w:iCs/>
          <w:lang w:val="en-US"/>
        </w:rPr>
        <w:t>C3S</w:t>
      </w:r>
      <w:proofErr w:type="spellEnd"/>
    </w:p>
    <w:p w14:paraId="3BB73B82" w14:textId="77777777" w:rsidR="00A713C2" w:rsidRPr="00321991" w:rsidRDefault="00A713C2" w:rsidP="00CB6574">
      <w:pPr>
        <w:spacing w:after="240"/>
        <w:rPr>
          <w:lang w:val="en-US"/>
        </w:rPr>
      </w:pPr>
      <w:r w:rsidRPr="00321991">
        <w:rPr>
          <w:lang w:val="en-US"/>
        </w:rPr>
        <w:t xml:space="preserve">The issuer number for </w:t>
      </w:r>
      <w:proofErr w:type="spellStart"/>
      <w:r w:rsidRPr="00321991">
        <w:rPr>
          <w:lang w:val="en-US"/>
        </w:rPr>
        <w:t>C3S</w:t>
      </w:r>
      <w:proofErr w:type="spellEnd"/>
      <w:r w:rsidRPr="00321991">
        <w:rPr>
          <w:lang w:val="en-US"/>
        </w:rPr>
        <w:t xml:space="preserve"> identifier block assignations is based upon the in-situ contractor responsible for issuing the identifier as per Table X. Each in-situ contract lead entity is responsible for managing the local identifiers issued under their issuer number. There are presently 3 contracts in operation, each of which has been assigned an issuer number. The 3 contracts are coordinated by ECMWF and agreements are in place as to how to manage the data overlaps where they exist, Paul </w:t>
      </w:r>
      <w:proofErr w:type="spellStart"/>
      <w:r w:rsidRPr="00321991">
        <w:rPr>
          <w:lang w:val="en-US"/>
        </w:rPr>
        <w:t>Poli</w:t>
      </w:r>
      <w:proofErr w:type="spellEnd"/>
      <w:r w:rsidRPr="00321991">
        <w:rPr>
          <w:lang w:val="en-US"/>
        </w:rPr>
        <w:t xml:space="preserve"> being the “</w:t>
      </w:r>
      <w:proofErr w:type="spellStart"/>
      <w:r w:rsidRPr="00321991">
        <w:rPr>
          <w:lang w:val="en-US"/>
        </w:rPr>
        <w:t>C3S</w:t>
      </w:r>
      <w:proofErr w:type="spellEnd"/>
      <w:r w:rsidRPr="00321991">
        <w:rPr>
          <w:lang w:val="en-US"/>
        </w:rPr>
        <w:t xml:space="preserve"> In situ observations manager” (</w:t>
      </w:r>
      <w:proofErr w:type="spellStart"/>
      <w:r w:rsidR="00287881">
        <w:fldChar w:fldCharType="begin"/>
      </w:r>
      <w:r w:rsidR="00287881">
        <w:instrText xml:space="preserve"> HYPERLINK "mailto:paul.poli@ecmwf.int" </w:instrText>
      </w:r>
      <w:r w:rsidR="00287881">
        <w:fldChar w:fldCharType="separate"/>
      </w:r>
      <w:r w:rsidRPr="00321991">
        <w:rPr>
          <w:rStyle w:val="Hyperlink"/>
          <w:lang w:val="en-US"/>
        </w:rPr>
        <w:t>paul.poli@ecmwf.int</w:t>
      </w:r>
      <w:proofErr w:type="spellEnd"/>
      <w:r w:rsidR="00287881">
        <w:rPr>
          <w:rStyle w:val="Hyperlink"/>
          <w:lang w:val="en-US"/>
        </w:rPr>
        <w:fldChar w:fldCharType="end"/>
      </w:r>
      <w:r w:rsidRPr="00321991">
        <w:rPr>
          <w:lang w:val="en-US"/>
        </w:rPr>
        <w:t xml:space="preserve">) coordinating the assignment of </w:t>
      </w:r>
      <w:proofErr w:type="spellStart"/>
      <w:r w:rsidRPr="00321991">
        <w:rPr>
          <w:lang w:val="en-US"/>
        </w:rPr>
        <w:t>WSIs</w:t>
      </w:r>
      <w:proofErr w:type="spellEnd"/>
      <w:r w:rsidRPr="00321991">
        <w:rPr>
          <w:lang w:val="en-US"/>
        </w:rPr>
        <w:t xml:space="preserve"> on behalf of ECMWF.</w:t>
      </w:r>
    </w:p>
    <w:tbl>
      <w:tblPr>
        <w:tblStyle w:val="TableGrid"/>
        <w:tblW w:w="0" w:type="auto"/>
        <w:tblLook w:val="04A0" w:firstRow="1" w:lastRow="0" w:firstColumn="1" w:lastColumn="0" w:noHBand="0" w:noVBand="1"/>
      </w:tblPr>
      <w:tblGrid>
        <w:gridCol w:w="978"/>
        <w:gridCol w:w="1133"/>
        <w:gridCol w:w="1746"/>
        <w:gridCol w:w="3593"/>
        <w:gridCol w:w="1566"/>
      </w:tblGrid>
      <w:tr w:rsidR="00A713C2" w:rsidRPr="00321991" w14:paraId="610E4EAA" w14:textId="77777777" w:rsidTr="00CB6574">
        <w:tc>
          <w:tcPr>
            <w:tcW w:w="978" w:type="dxa"/>
          </w:tcPr>
          <w:p w14:paraId="7F72CD21" w14:textId="77777777" w:rsidR="00A713C2" w:rsidRPr="00321991" w:rsidRDefault="00A713C2" w:rsidP="00E94B5F">
            <w:pPr>
              <w:rPr>
                <w:b/>
                <w:bCs/>
                <w:sz w:val="20"/>
                <w:szCs w:val="20"/>
                <w:lang w:val="en-US"/>
              </w:rPr>
            </w:pPr>
            <w:r w:rsidRPr="00321991">
              <w:rPr>
                <w:b/>
                <w:bCs/>
                <w:sz w:val="20"/>
                <w:szCs w:val="20"/>
                <w:lang w:val="en-US"/>
              </w:rPr>
              <w:lastRenderedPageBreak/>
              <w:t>Issuer</w:t>
            </w:r>
          </w:p>
        </w:tc>
        <w:tc>
          <w:tcPr>
            <w:tcW w:w="1133" w:type="dxa"/>
          </w:tcPr>
          <w:p w14:paraId="72346232" w14:textId="77777777" w:rsidR="00A713C2" w:rsidRPr="00321991" w:rsidRDefault="00A713C2" w:rsidP="00E94B5F">
            <w:pPr>
              <w:rPr>
                <w:b/>
                <w:bCs/>
                <w:sz w:val="20"/>
                <w:szCs w:val="20"/>
                <w:lang w:val="en-US"/>
              </w:rPr>
            </w:pPr>
            <w:r w:rsidRPr="00321991">
              <w:rPr>
                <w:b/>
                <w:bCs/>
                <w:sz w:val="20"/>
                <w:szCs w:val="20"/>
                <w:lang w:val="en-US"/>
              </w:rPr>
              <w:t>Issuer number</w:t>
            </w:r>
          </w:p>
        </w:tc>
        <w:tc>
          <w:tcPr>
            <w:tcW w:w="1746" w:type="dxa"/>
          </w:tcPr>
          <w:p w14:paraId="5EA81811" w14:textId="77777777" w:rsidR="00A713C2" w:rsidRPr="00321991" w:rsidRDefault="00A713C2" w:rsidP="00E94B5F">
            <w:pPr>
              <w:rPr>
                <w:b/>
                <w:bCs/>
                <w:sz w:val="20"/>
                <w:szCs w:val="20"/>
                <w:lang w:val="en-US"/>
              </w:rPr>
            </w:pPr>
            <w:r w:rsidRPr="00321991">
              <w:rPr>
                <w:b/>
                <w:bCs/>
                <w:sz w:val="20"/>
                <w:szCs w:val="20"/>
                <w:lang w:val="en-US"/>
              </w:rPr>
              <w:t>Responsible entity</w:t>
            </w:r>
          </w:p>
        </w:tc>
        <w:tc>
          <w:tcPr>
            <w:tcW w:w="3593" w:type="dxa"/>
          </w:tcPr>
          <w:p w14:paraId="71B02069" w14:textId="77777777" w:rsidR="00A713C2" w:rsidRPr="00321991" w:rsidRDefault="00A713C2" w:rsidP="00E94B5F">
            <w:pPr>
              <w:rPr>
                <w:b/>
                <w:bCs/>
                <w:sz w:val="20"/>
                <w:szCs w:val="20"/>
                <w:lang w:val="en-US"/>
              </w:rPr>
            </w:pPr>
            <w:r w:rsidRPr="00321991">
              <w:rPr>
                <w:b/>
                <w:bCs/>
                <w:sz w:val="20"/>
                <w:szCs w:val="20"/>
                <w:lang w:val="en-US"/>
              </w:rPr>
              <w:t>Contact</w:t>
            </w:r>
          </w:p>
        </w:tc>
        <w:tc>
          <w:tcPr>
            <w:tcW w:w="1566" w:type="dxa"/>
          </w:tcPr>
          <w:p w14:paraId="0CD84CFD" w14:textId="77777777" w:rsidR="00A713C2" w:rsidRPr="00321991" w:rsidRDefault="00A713C2" w:rsidP="00E94B5F">
            <w:pPr>
              <w:rPr>
                <w:b/>
                <w:bCs/>
                <w:sz w:val="20"/>
                <w:szCs w:val="20"/>
                <w:lang w:val="en-US"/>
              </w:rPr>
            </w:pPr>
            <w:r w:rsidRPr="00321991">
              <w:rPr>
                <w:b/>
                <w:bCs/>
                <w:sz w:val="20"/>
                <w:szCs w:val="20"/>
                <w:lang w:val="en-US"/>
              </w:rPr>
              <w:t xml:space="preserve">Type of data </w:t>
            </w:r>
          </w:p>
        </w:tc>
      </w:tr>
      <w:tr w:rsidR="00A713C2" w:rsidRPr="00321991" w14:paraId="77978EFB" w14:textId="77777777" w:rsidTr="00CB6574">
        <w:tc>
          <w:tcPr>
            <w:tcW w:w="978" w:type="dxa"/>
          </w:tcPr>
          <w:p w14:paraId="7CECB7E8" w14:textId="77777777" w:rsidR="00A713C2" w:rsidRPr="00321991" w:rsidRDefault="00A713C2" w:rsidP="00E94B5F">
            <w:pPr>
              <w:rPr>
                <w:sz w:val="20"/>
                <w:szCs w:val="20"/>
                <w:lang w:val="en-US"/>
              </w:rPr>
            </w:pPr>
            <w:proofErr w:type="spellStart"/>
            <w:r w:rsidRPr="00321991">
              <w:rPr>
                <w:sz w:val="20"/>
                <w:szCs w:val="20"/>
                <w:lang w:val="en-US"/>
              </w:rPr>
              <w:t>C3S2</w:t>
            </w:r>
            <w:proofErr w:type="spellEnd"/>
            <w:r w:rsidRPr="00321991">
              <w:rPr>
                <w:sz w:val="20"/>
                <w:szCs w:val="20"/>
                <w:lang w:val="en-US"/>
              </w:rPr>
              <w:t xml:space="preserve"> 311 Lot 1</w:t>
            </w:r>
          </w:p>
        </w:tc>
        <w:tc>
          <w:tcPr>
            <w:tcW w:w="1133" w:type="dxa"/>
          </w:tcPr>
          <w:p w14:paraId="20582B8E" w14:textId="77777777" w:rsidR="00A713C2" w:rsidRPr="00321991" w:rsidRDefault="00A713C2" w:rsidP="00E94B5F">
            <w:pPr>
              <w:rPr>
                <w:sz w:val="20"/>
                <w:szCs w:val="20"/>
                <w:lang w:val="en-US"/>
              </w:rPr>
            </w:pPr>
            <w:r w:rsidRPr="00321991">
              <w:rPr>
                <w:sz w:val="20"/>
                <w:szCs w:val="20"/>
                <w:lang w:val="en-US"/>
              </w:rPr>
              <w:t>1</w:t>
            </w:r>
          </w:p>
        </w:tc>
        <w:tc>
          <w:tcPr>
            <w:tcW w:w="1746" w:type="dxa"/>
          </w:tcPr>
          <w:p w14:paraId="718BAC31" w14:textId="77777777" w:rsidR="00A713C2" w:rsidRPr="00321991" w:rsidRDefault="00A713C2" w:rsidP="00E94B5F">
            <w:pPr>
              <w:rPr>
                <w:sz w:val="20"/>
                <w:szCs w:val="20"/>
                <w:lang w:val="en-US"/>
              </w:rPr>
            </w:pPr>
            <w:r w:rsidRPr="00321991">
              <w:rPr>
                <w:sz w:val="20"/>
                <w:szCs w:val="20"/>
                <w:lang w:val="en-US"/>
              </w:rPr>
              <w:t>Maynooth University (Ireland)</w:t>
            </w:r>
          </w:p>
        </w:tc>
        <w:tc>
          <w:tcPr>
            <w:tcW w:w="3593" w:type="dxa"/>
          </w:tcPr>
          <w:p w14:paraId="1659CA31" w14:textId="77777777" w:rsidR="00A713C2" w:rsidRPr="00321991" w:rsidRDefault="00287881" w:rsidP="00E94B5F">
            <w:pPr>
              <w:rPr>
                <w:sz w:val="20"/>
                <w:szCs w:val="20"/>
                <w:lang w:val="en-US"/>
              </w:rPr>
            </w:pPr>
            <w:hyperlink r:id="rId252" w:history="1">
              <w:proofErr w:type="spellStart"/>
              <w:r w:rsidR="00A713C2" w:rsidRPr="00321991">
                <w:rPr>
                  <w:rStyle w:val="Hyperlink"/>
                  <w:sz w:val="20"/>
                  <w:szCs w:val="20"/>
                  <w:lang w:val="en-US"/>
                </w:rPr>
                <w:t>Peter.thorne@mu.ie</w:t>
              </w:r>
              <w:proofErr w:type="spellEnd"/>
            </w:hyperlink>
          </w:p>
        </w:tc>
        <w:tc>
          <w:tcPr>
            <w:tcW w:w="1566" w:type="dxa"/>
          </w:tcPr>
          <w:p w14:paraId="0DAE6CFB" w14:textId="77777777" w:rsidR="00A713C2" w:rsidRPr="00321991" w:rsidRDefault="00A713C2" w:rsidP="00E94B5F">
            <w:pPr>
              <w:rPr>
                <w:sz w:val="20"/>
                <w:szCs w:val="20"/>
                <w:lang w:val="en-US"/>
              </w:rPr>
            </w:pPr>
            <w:r w:rsidRPr="00321991">
              <w:rPr>
                <w:sz w:val="20"/>
                <w:szCs w:val="20"/>
                <w:lang w:val="en-US"/>
              </w:rPr>
              <w:t>Global Land and marine surface observations</w:t>
            </w:r>
          </w:p>
        </w:tc>
      </w:tr>
      <w:tr w:rsidR="00A713C2" w:rsidRPr="00321991" w14:paraId="29DA30E9" w14:textId="77777777" w:rsidTr="00CB6574">
        <w:tc>
          <w:tcPr>
            <w:tcW w:w="978" w:type="dxa"/>
          </w:tcPr>
          <w:p w14:paraId="0C551D10" w14:textId="77777777" w:rsidR="00A713C2" w:rsidRPr="00321991" w:rsidRDefault="00A713C2" w:rsidP="00E94B5F">
            <w:pPr>
              <w:rPr>
                <w:sz w:val="20"/>
                <w:szCs w:val="20"/>
                <w:lang w:val="en-US"/>
              </w:rPr>
            </w:pPr>
            <w:proofErr w:type="spellStart"/>
            <w:r w:rsidRPr="00321991">
              <w:rPr>
                <w:sz w:val="20"/>
                <w:szCs w:val="20"/>
                <w:lang w:val="en-US"/>
              </w:rPr>
              <w:t>C3S2</w:t>
            </w:r>
            <w:proofErr w:type="spellEnd"/>
            <w:r w:rsidRPr="00321991">
              <w:rPr>
                <w:sz w:val="20"/>
                <w:szCs w:val="20"/>
                <w:lang w:val="en-US"/>
              </w:rPr>
              <w:t xml:space="preserve"> 311 Lot 2</w:t>
            </w:r>
          </w:p>
        </w:tc>
        <w:tc>
          <w:tcPr>
            <w:tcW w:w="1133" w:type="dxa"/>
          </w:tcPr>
          <w:p w14:paraId="38489540" w14:textId="77777777" w:rsidR="00A713C2" w:rsidRPr="00321991" w:rsidRDefault="00A713C2" w:rsidP="00E94B5F">
            <w:pPr>
              <w:rPr>
                <w:sz w:val="20"/>
                <w:szCs w:val="20"/>
                <w:lang w:val="en-US"/>
              </w:rPr>
            </w:pPr>
            <w:r w:rsidRPr="00321991">
              <w:rPr>
                <w:sz w:val="20"/>
                <w:szCs w:val="20"/>
                <w:lang w:val="en-US"/>
              </w:rPr>
              <w:t>2</w:t>
            </w:r>
          </w:p>
        </w:tc>
        <w:tc>
          <w:tcPr>
            <w:tcW w:w="1746" w:type="dxa"/>
          </w:tcPr>
          <w:p w14:paraId="5392990E" w14:textId="77777777" w:rsidR="00A713C2" w:rsidRPr="00321991" w:rsidRDefault="00A713C2" w:rsidP="00E94B5F">
            <w:pPr>
              <w:rPr>
                <w:sz w:val="20"/>
                <w:szCs w:val="20"/>
                <w:lang w:val="en-US"/>
              </w:rPr>
            </w:pPr>
            <w:r w:rsidRPr="00321991">
              <w:rPr>
                <w:sz w:val="20"/>
                <w:szCs w:val="20"/>
                <w:lang w:val="en-US"/>
              </w:rPr>
              <w:t>National Research Council (</w:t>
            </w:r>
            <w:proofErr w:type="spellStart"/>
            <w:r w:rsidRPr="00321991">
              <w:rPr>
                <w:sz w:val="20"/>
                <w:szCs w:val="20"/>
                <w:lang w:val="en-US"/>
              </w:rPr>
              <w:t>CNR</w:t>
            </w:r>
            <w:proofErr w:type="spellEnd"/>
            <w:r w:rsidRPr="00321991">
              <w:rPr>
                <w:sz w:val="20"/>
                <w:szCs w:val="20"/>
                <w:lang w:val="en-US"/>
              </w:rPr>
              <w:t>) (Italy)</w:t>
            </w:r>
          </w:p>
        </w:tc>
        <w:tc>
          <w:tcPr>
            <w:tcW w:w="3593" w:type="dxa"/>
          </w:tcPr>
          <w:p w14:paraId="3A06A200" w14:textId="77777777" w:rsidR="00A713C2" w:rsidRPr="00321991" w:rsidRDefault="00A713C2" w:rsidP="00E94B5F">
            <w:pPr>
              <w:rPr>
                <w:sz w:val="20"/>
                <w:szCs w:val="20"/>
                <w:lang w:val="en-US"/>
              </w:rPr>
            </w:pPr>
            <w:proofErr w:type="spellStart"/>
            <w:r w:rsidRPr="00321991">
              <w:rPr>
                <w:sz w:val="20"/>
                <w:szCs w:val="20"/>
                <w:lang w:val="en-US"/>
              </w:rPr>
              <w:t>Fabio.madonna@imaa.cnr.it</w:t>
            </w:r>
            <w:proofErr w:type="spellEnd"/>
          </w:p>
        </w:tc>
        <w:tc>
          <w:tcPr>
            <w:tcW w:w="1566" w:type="dxa"/>
          </w:tcPr>
          <w:p w14:paraId="2B81B3C4" w14:textId="77777777" w:rsidR="00A713C2" w:rsidRPr="00321991" w:rsidRDefault="00A713C2" w:rsidP="00E94B5F">
            <w:pPr>
              <w:rPr>
                <w:sz w:val="20"/>
                <w:szCs w:val="20"/>
                <w:lang w:val="en-US"/>
              </w:rPr>
            </w:pPr>
            <w:r w:rsidRPr="00321991">
              <w:rPr>
                <w:sz w:val="20"/>
                <w:szCs w:val="20"/>
                <w:lang w:val="en-US"/>
              </w:rPr>
              <w:t>Radiosonde and upper-air remote sensing</w:t>
            </w:r>
          </w:p>
        </w:tc>
      </w:tr>
      <w:tr w:rsidR="00A713C2" w:rsidRPr="00321991" w14:paraId="01839A20" w14:textId="77777777" w:rsidTr="00CB6574">
        <w:tc>
          <w:tcPr>
            <w:tcW w:w="978" w:type="dxa"/>
          </w:tcPr>
          <w:p w14:paraId="329311CB" w14:textId="77777777" w:rsidR="00A713C2" w:rsidRPr="00321991" w:rsidRDefault="00A713C2" w:rsidP="00E94B5F">
            <w:pPr>
              <w:rPr>
                <w:sz w:val="20"/>
                <w:szCs w:val="20"/>
                <w:lang w:val="en-US"/>
              </w:rPr>
            </w:pPr>
            <w:bookmarkStart w:id="1598" w:name="_Hlk110875080"/>
            <w:proofErr w:type="spellStart"/>
            <w:r w:rsidRPr="00321991">
              <w:rPr>
                <w:sz w:val="20"/>
                <w:szCs w:val="20"/>
                <w:lang w:val="en-US"/>
              </w:rPr>
              <w:t>C3S2</w:t>
            </w:r>
            <w:proofErr w:type="spellEnd"/>
            <w:r w:rsidRPr="00321991">
              <w:rPr>
                <w:sz w:val="20"/>
                <w:szCs w:val="20"/>
                <w:lang w:val="en-US"/>
              </w:rPr>
              <w:t xml:space="preserve"> 311 Lot 3</w:t>
            </w:r>
            <w:bookmarkEnd w:id="1598"/>
          </w:p>
        </w:tc>
        <w:tc>
          <w:tcPr>
            <w:tcW w:w="1133" w:type="dxa"/>
          </w:tcPr>
          <w:p w14:paraId="4F1E6699" w14:textId="77777777" w:rsidR="00A713C2" w:rsidRPr="00321991" w:rsidRDefault="00A713C2" w:rsidP="00E94B5F">
            <w:pPr>
              <w:rPr>
                <w:sz w:val="20"/>
                <w:szCs w:val="20"/>
                <w:lang w:val="en-US"/>
              </w:rPr>
            </w:pPr>
            <w:r w:rsidRPr="00321991">
              <w:rPr>
                <w:sz w:val="20"/>
                <w:szCs w:val="20"/>
                <w:lang w:val="en-US"/>
              </w:rPr>
              <w:t>3</w:t>
            </w:r>
          </w:p>
        </w:tc>
        <w:tc>
          <w:tcPr>
            <w:tcW w:w="1746" w:type="dxa"/>
          </w:tcPr>
          <w:p w14:paraId="5C52CADB" w14:textId="77777777" w:rsidR="00A713C2" w:rsidRPr="00321991" w:rsidRDefault="00A713C2" w:rsidP="00E94B5F">
            <w:pPr>
              <w:rPr>
                <w:sz w:val="20"/>
                <w:szCs w:val="20"/>
                <w:lang w:val="en-US"/>
              </w:rPr>
            </w:pPr>
            <w:r w:rsidRPr="00321991">
              <w:rPr>
                <w:sz w:val="20"/>
                <w:szCs w:val="20"/>
                <w:lang w:val="en-US"/>
              </w:rPr>
              <w:t>Royal Netherlands Meteorological Institute (</w:t>
            </w:r>
            <w:proofErr w:type="spellStart"/>
            <w:r w:rsidRPr="00321991">
              <w:rPr>
                <w:sz w:val="20"/>
                <w:szCs w:val="20"/>
                <w:lang w:val="en-US"/>
              </w:rPr>
              <w:t>KNMI</w:t>
            </w:r>
            <w:proofErr w:type="spellEnd"/>
            <w:r w:rsidRPr="00321991">
              <w:rPr>
                <w:sz w:val="20"/>
                <w:szCs w:val="20"/>
                <w:lang w:val="en-US"/>
              </w:rPr>
              <w:t>) (Netherlands)</w:t>
            </w:r>
          </w:p>
        </w:tc>
        <w:tc>
          <w:tcPr>
            <w:tcW w:w="3593" w:type="dxa"/>
          </w:tcPr>
          <w:p w14:paraId="6F3D1423" w14:textId="77777777" w:rsidR="00A713C2" w:rsidRPr="00321991" w:rsidRDefault="00A713C2" w:rsidP="00E94B5F">
            <w:pPr>
              <w:rPr>
                <w:sz w:val="20"/>
                <w:szCs w:val="20"/>
                <w:lang w:val="en-US"/>
              </w:rPr>
            </w:pPr>
            <w:proofErr w:type="spellStart"/>
            <w:r w:rsidRPr="00321991">
              <w:rPr>
                <w:sz w:val="20"/>
                <w:szCs w:val="20"/>
                <w:lang w:val="en-US"/>
              </w:rPr>
              <w:t>gerard.van.der.schrier@knmi.nl</w:t>
            </w:r>
            <w:proofErr w:type="spellEnd"/>
          </w:p>
        </w:tc>
        <w:tc>
          <w:tcPr>
            <w:tcW w:w="1566" w:type="dxa"/>
          </w:tcPr>
          <w:p w14:paraId="153A8817" w14:textId="77777777" w:rsidR="00A713C2" w:rsidRPr="00321991" w:rsidRDefault="00A713C2" w:rsidP="00E94B5F">
            <w:pPr>
              <w:rPr>
                <w:sz w:val="20"/>
                <w:szCs w:val="20"/>
                <w:lang w:val="en-US"/>
              </w:rPr>
            </w:pPr>
            <w:r w:rsidRPr="00321991">
              <w:rPr>
                <w:sz w:val="20"/>
                <w:szCs w:val="20"/>
                <w:lang w:val="en-US"/>
              </w:rPr>
              <w:t>Land surface observations over the European domain at daily resolution</w:t>
            </w:r>
          </w:p>
        </w:tc>
      </w:tr>
    </w:tbl>
    <w:p w14:paraId="30BC60D8" w14:textId="77777777" w:rsidR="00A713C2" w:rsidRPr="00321991" w:rsidRDefault="00A713C2" w:rsidP="00E94B5F">
      <w:pPr>
        <w:rPr>
          <w:lang w:val="en-US"/>
        </w:rPr>
      </w:pPr>
      <w:r w:rsidRPr="00321991">
        <w:rPr>
          <w:lang w:val="en-US"/>
        </w:rPr>
        <w:t xml:space="preserve">Table </w:t>
      </w:r>
      <w:r w:rsidR="00E70A82" w:rsidRPr="00321991">
        <w:rPr>
          <w:lang w:val="en-US"/>
        </w:rPr>
        <w:t>10.5</w:t>
      </w:r>
      <w:r w:rsidRPr="00321991">
        <w:rPr>
          <w:lang w:val="en-US"/>
        </w:rPr>
        <w:t xml:space="preserve">. Issuer number details for </w:t>
      </w:r>
      <w:proofErr w:type="spellStart"/>
      <w:r w:rsidRPr="00321991">
        <w:rPr>
          <w:lang w:val="en-US"/>
        </w:rPr>
        <w:t>C3S</w:t>
      </w:r>
      <w:proofErr w:type="spellEnd"/>
      <w:r w:rsidRPr="00321991">
        <w:rPr>
          <w:lang w:val="en-US"/>
        </w:rPr>
        <w:t xml:space="preserve"> including the observation types likely to be registered (current as of 26/7/22).</w:t>
      </w:r>
    </w:p>
    <w:p w14:paraId="45DC002F" w14:textId="77777777" w:rsidR="00A713C2" w:rsidRPr="00321991" w:rsidRDefault="00A713C2" w:rsidP="00CE08EB">
      <w:pPr>
        <w:pStyle w:val="Heading6"/>
        <w:jc w:val="left"/>
        <w:rPr>
          <w:i/>
          <w:iCs/>
          <w:lang w:val="en-US"/>
        </w:rPr>
      </w:pPr>
      <w:r w:rsidRPr="00321991">
        <w:rPr>
          <w:i/>
          <w:iCs/>
          <w:lang w:val="en-US"/>
        </w:rPr>
        <w:t>10.</w:t>
      </w:r>
      <w:r w:rsidR="00CD7AB9" w:rsidRPr="00321991">
        <w:rPr>
          <w:i/>
          <w:iCs/>
          <w:lang w:val="en-US"/>
        </w:rPr>
        <w:t>6</w:t>
      </w:r>
      <w:r w:rsidRPr="00321991">
        <w:rPr>
          <w:i/>
          <w:iCs/>
          <w:lang w:val="en-US"/>
        </w:rPr>
        <w:t xml:space="preserve">.2.5 Local identifier for </w:t>
      </w:r>
      <w:proofErr w:type="spellStart"/>
      <w:r w:rsidRPr="00321991">
        <w:rPr>
          <w:i/>
          <w:iCs/>
          <w:lang w:val="en-US"/>
        </w:rPr>
        <w:t>C3S</w:t>
      </w:r>
      <w:proofErr w:type="spellEnd"/>
    </w:p>
    <w:p w14:paraId="23FFD584" w14:textId="77777777" w:rsidR="00A713C2" w:rsidRPr="00321991" w:rsidRDefault="00A713C2" w:rsidP="005F1A79">
      <w:pPr>
        <w:spacing w:after="240"/>
        <w:rPr>
          <w:lang w:val="en-US"/>
        </w:rPr>
      </w:pPr>
      <w:proofErr w:type="spellStart"/>
      <w:r w:rsidRPr="00321991">
        <w:rPr>
          <w:lang w:val="en-US"/>
        </w:rPr>
        <w:t>C3S</w:t>
      </w:r>
      <w:proofErr w:type="spellEnd"/>
      <w:r w:rsidRPr="00321991">
        <w:rPr>
          <w:lang w:val="en-US"/>
        </w:rPr>
        <w:t xml:space="preserve"> will observe and </w:t>
      </w:r>
      <w:proofErr w:type="spellStart"/>
      <w:r w:rsidRPr="00321991">
        <w:rPr>
          <w:lang w:val="en-US"/>
        </w:rPr>
        <w:t>honour</w:t>
      </w:r>
      <w:proofErr w:type="spellEnd"/>
      <w:r w:rsidRPr="00321991">
        <w:rPr>
          <w:lang w:val="en-US"/>
        </w:rPr>
        <w:t xml:space="preserve"> the rules for all </w:t>
      </w:r>
      <w:proofErr w:type="spellStart"/>
      <w:r w:rsidRPr="00321991">
        <w:rPr>
          <w:lang w:val="en-US"/>
        </w:rPr>
        <w:t>WSI</w:t>
      </w:r>
      <w:proofErr w:type="spellEnd"/>
      <w:r w:rsidRPr="00321991">
        <w:rPr>
          <w:lang w:val="en-US"/>
        </w:rPr>
        <w:t xml:space="preserve"> local identifiers as set out in preceding sections. An identifier of up to 16 characters avoiding spaces and reserved special characters will be assigned to each station. These will avoid any use of information that may point to a specific location or data type being available.</w:t>
      </w:r>
    </w:p>
    <w:p w14:paraId="28AF0138" w14:textId="77777777" w:rsidR="00A713C2" w:rsidRPr="00321991" w:rsidRDefault="00A713C2" w:rsidP="005F1A79">
      <w:pPr>
        <w:spacing w:after="240"/>
        <w:rPr>
          <w:lang w:val="en-US"/>
        </w:rPr>
      </w:pPr>
      <w:r w:rsidRPr="00321991">
        <w:rPr>
          <w:lang w:val="en-US"/>
        </w:rPr>
        <w:t>To aid users and Members, and for historical legacy purposes under issuer number 1 for this block for some stations registered that appear in the Global Historical Climatology Network daily (</w:t>
      </w:r>
      <w:proofErr w:type="spellStart"/>
      <w:r w:rsidRPr="00321991">
        <w:rPr>
          <w:lang w:val="en-US"/>
        </w:rPr>
        <w:t>GHCNd</w:t>
      </w:r>
      <w:proofErr w:type="spellEnd"/>
      <w:r w:rsidRPr="00321991">
        <w:rPr>
          <w:lang w:val="en-US"/>
        </w:rPr>
        <w:t>) and monthly (</w:t>
      </w:r>
      <w:proofErr w:type="spellStart"/>
      <w:r w:rsidRPr="00321991">
        <w:rPr>
          <w:lang w:val="en-US"/>
        </w:rPr>
        <w:t>GHCNm</w:t>
      </w:r>
      <w:proofErr w:type="spellEnd"/>
      <w:r w:rsidRPr="00321991">
        <w:rPr>
          <w:lang w:val="en-US"/>
        </w:rPr>
        <w:t>) archives, the FIPS code (https://www.geodatasource.com/resources/tutorials/international-country-code-fips-versus-iso-3166/) may constitute the initial characters in the local identifier. This identifies the territory but without prejudice as to the exact station location or the type of observations that are/were being performed.</w:t>
      </w:r>
    </w:p>
    <w:p w14:paraId="5CCE9A22" w14:textId="77777777" w:rsidR="00A713C2" w:rsidRPr="00321991" w:rsidRDefault="00A713C2" w:rsidP="005F1A79">
      <w:pPr>
        <w:spacing w:after="240"/>
        <w:rPr>
          <w:lang w:val="en-US"/>
        </w:rPr>
      </w:pPr>
      <w:r w:rsidRPr="00321991">
        <w:rPr>
          <w:lang w:val="en-US"/>
        </w:rPr>
        <w:t xml:space="preserve">An example such station, the closest to NOAA </w:t>
      </w:r>
      <w:proofErr w:type="spellStart"/>
      <w:r w:rsidRPr="00321991">
        <w:rPr>
          <w:lang w:val="en-US"/>
        </w:rPr>
        <w:t>NCEI</w:t>
      </w:r>
      <w:proofErr w:type="spellEnd"/>
      <w:r w:rsidRPr="00321991">
        <w:rPr>
          <w:lang w:val="en-US"/>
        </w:rPr>
        <w:t xml:space="preserve">, is given at https://www.ncdc.noaa.gov/cdo-web/datasets/GHCND/stations/GHCND:US1NCBC0121/detail. In the </w:t>
      </w:r>
      <w:proofErr w:type="spellStart"/>
      <w:r w:rsidRPr="00321991">
        <w:rPr>
          <w:lang w:val="en-US"/>
        </w:rPr>
        <w:t>C3S</w:t>
      </w:r>
      <w:proofErr w:type="spellEnd"/>
      <w:r w:rsidRPr="00321991">
        <w:rPr>
          <w:lang w:val="en-US"/>
        </w:rPr>
        <w:t xml:space="preserve"> issuer identifier schema, assuming the corresponding PR did not wish to register the station, it would be assigned 0-23001-1-</w:t>
      </w:r>
      <w:proofErr w:type="spellStart"/>
      <w:r w:rsidRPr="00321991">
        <w:rPr>
          <w:lang w:val="en-US"/>
        </w:rPr>
        <w:t>US1NCBC0121</w:t>
      </w:r>
      <w:proofErr w:type="spellEnd"/>
      <w:r w:rsidRPr="00321991">
        <w:rPr>
          <w:lang w:val="en-US"/>
        </w:rPr>
        <w:t xml:space="preserve"> which would enable backward compatibility to the </w:t>
      </w:r>
      <w:proofErr w:type="spellStart"/>
      <w:r w:rsidRPr="00321991">
        <w:rPr>
          <w:lang w:val="en-US"/>
        </w:rPr>
        <w:t>GHCNd</w:t>
      </w:r>
      <w:proofErr w:type="spellEnd"/>
      <w:r w:rsidRPr="00321991">
        <w:rPr>
          <w:lang w:val="en-US"/>
        </w:rPr>
        <w:t xml:space="preserve"> holdings. The FIPS code usage is a historical legacy of NOAA </w:t>
      </w:r>
      <w:proofErr w:type="spellStart"/>
      <w:r w:rsidRPr="00321991">
        <w:rPr>
          <w:lang w:val="en-US"/>
        </w:rPr>
        <w:t>NCEI</w:t>
      </w:r>
      <w:proofErr w:type="spellEnd"/>
      <w:r w:rsidRPr="00321991">
        <w:rPr>
          <w:lang w:val="en-US"/>
        </w:rPr>
        <w:t xml:space="preserve"> practices.</w:t>
      </w:r>
    </w:p>
    <w:p w14:paraId="7CFBED8E" w14:textId="77777777" w:rsidR="00A713C2" w:rsidRPr="00321991" w:rsidRDefault="00A713C2" w:rsidP="005F1A79">
      <w:pPr>
        <w:spacing w:after="240"/>
        <w:rPr>
          <w:lang w:val="en-US"/>
        </w:rPr>
      </w:pPr>
      <w:r w:rsidRPr="00321991">
        <w:rPr>
          <w:lang w:val="en-US"/>
        </w:rPr>
        <w:t xml:space="preserve">This practice would pertain only for issuer number 1 under the 23001 block and would be limited to stations with legacy use in existing global holdings managed by NOAA </w:t>
      </w:r>
      <w:proofErr w:type="spellStart"/>
      <w:r w:rsidRPr="00321991">
        <w:rPr>
          <w:lang w:val="en-US"/>
        </w:rPr>
        <w:t>NCEI</w:t>
      </w:r>
      <w:proofErr w:type="spellEnd"/>
      <w:r w:rsidRPr="00321991">
        <w:rPr>
          <w:lang w:val="en-US"/>
        </w:rPr>
        <w:t>.</w:t>
      </w:r>
    </w:p>
    <w:p w14:paraId="67D54D4E" w14:textId="77777777" w:rsidR="00A713C2" w:rsidRPr="00321991" w:rsidRDefault="00A713C2" w:rsidP="00CE08EB">
      <w:pPr>
        <w:pStyle w:val="Heading5"/>
        <w:rPr>
          <w:szCs w:val="20"/>
          <w:lang w:val="en-US"/>
        </w:rPr>
      </w:pPr>
      <w:r w:rsidRPr="00321991">
        <w:rPr>
          <w:szCs w:val="20"/>
          <w:lang w:val="en-US"/>
        </w:rPr>
        <w:t>10.</w:t>
      </w:r>
      <w:r w:rsidR="00CD7AB9" w:rsidRPr="00321991">
        <w:rPr>
          <w:szCs w:val="20"/>
          <w:lang w:val="en-US"/>
        </w:rPr>
        <w:t>6</w:t>
      </w:r>
      <w:r w:rsidRPr="00321991">
        <w:rPr>
          <w:szCs w:val="20"/>
          <w:lang w:val="en-US"/>
        </w:rPr>
        <w:t>.3 Resolving subsequent identifier conflicts</w:t>
      </w:r>
    </w:p>
    <w:p w14:paraId="7D0398C0" w14:textId="77777777" w:rsidR="00A713C2" w:rsidRPr="00321991" w:rsidRDefault="00A713C2" w:rsidP="005F1A79">
      <w:pPr>
        <w:spacing w:after="240"/>
        <w:rPr>
          <w:lang w:val="en-US"/>
        </w:rPr>
      </w:pPr>
      <w:r w:rsidRPr="00321991">
        <w:rPr>
          <w:lang w:val="en-US"/>
        </w:rPr>
        <w:t xml:space="preserve">The </w:t>
      </w:r>
      <w:proofErr w:type="spellStart"/>
      <w:r w:rsidRPr="00321991">
        <w:rPr>
          <w:lang w:val="en-US"/>
        </w:rPr>
        <w:t>C3S</w:t>
      </w:r>
      <w:proofErr w:type="spellEnd"/>
      <w:r w:rsidRPr="00321991">
        <w:rPr>
          <w:lang w:val="en-US"/>
        </w:rPr>
        <w:t xml:space="preserve"> identifier is a low-ranking identifier. NMHS are encouraged to periodically review the </w:t>
      </w:r>
      <w:proofErr w:type="spellStart"/>
      <w:r w:rsidRPr="00321991">
        <w:rPr>
          <w:lang w:val="en-US"/>
        </w:rPr>
        <w:t>C3S</w:t>
      </w:r>
      <w:proofErr w:type="spellEnd"/>
      <w:r w:rsidRPr="00321991">
        <w:rPr>
          <w:lang w:val="en-US"/>
        </w:rPr>
        <w:t xml:space="preserve"> </w:t>
      </w:r>
      <w:proofErr w:type="spellStart"/>
      <w:r w:rsidRPr="00321991">
        <w:rPr>
          <w:lang w:val="en-US"/>
        </w:rPr>
        <w:t>WSI</w:t>
      </w:r>
      <w:proofErr w:type="spellEnd"/>
      <w:r w:rsidRPr="00321991">
        <w:rPr>
          <w:lang w:val="en-US"/>
        </w:rPr>
        <w:t xml:space="preserve"> holdings registered in OSCAR/Surface and are encouraged to claim identifiers for those stations under their auspices, augmenting available metadata where possible. Where a NMHS to wish to claim stations initially registered under the </w:t>
      </w:r>
      <w:proofErr w:type="spellStart"/>
      <w:r w:rsidRPr="00321991">
        <w:rPr>
          <w:lang w:val="en-US"/>
        </w:rPr>
        <w:t>C3S</w:t>
      </w:r>
      <w:proofErr w:type="spellEnd"/>
      <w:r w:rsidRPr="00321991">
        <w:rPr>
          <w:lang w:val="en-US"/>
        </w:rPr>
        <w:t xml:space="preserve"> issuer of identifier the </w:t>
      </w:r>
      <w:proofErr w:type="spellStart"/>
      <w:r w:rsidRPr="00321991">
        <w:rPr>
          <w:lang w:val="en-US"/>
        </w:rPr>
        <w:t>C3S</w:t>
      </w:r>
      <w:proofErr w:type="spellEnd"/>
      <w:r w:rsidRPr="00321991">
        <w:rPr>
          <w:lang w:val="en-US"/>
        </w:rPr>
        <w:t xml:space="preserve"> will</w:t>
      </w:r>
      <w:r w:rsidRPr="00321991">
        <w:rPr>
          <w:i/>
          <w:iCs/>
          <w:lang w:val="en-US"/>
        </w:rPr>
        <w:t xml:space="preserve"> </w:t>
      </w:r>
      <w:r w:rsidRPr="00321991">
        <w:rPr>
          <w:lang w:val="en-US"/>
        </w:rPr>
        <w:t xml:space="preserve">use the new national identifier registration in all applications. The </w:t>
      </w:r>
      <w:proofErr w:type="spellStart"/>
      <w:r w:rsidRPr="00321991">
        <w:rPr>
          <w:lang w:val="en-US"/>
        </w:rPr>
        <w:t>C3S</w:t>
      </w:r>
      <w:proofErr w:type="spellEnd"/>
      <w:r w:rsidRPr="00321991">
        <w:rPr>
          <w:lang w:val="en-US"/>
        </w:rPr>
        <w:t>-based identifier will</w:t>
      </w:r>
      <w:r w:rsidRPr="00321991">
        <w:rPr>
          <w:i/>
          <w:iCs/>
          <w:lang w:val="en-US"/>
        </w:rPr>
        <w:t xml:space="preserve"> </w:t>
      </w:r>
      <w:r w:rsidRPr="00321991">
        <w:rPr>
          <w:lang w:val="en-US"/>
        </w:rPr>
        <w:t>point to the nationally registered identifier which will take precedence within OSCAR Surface.</w:t>
      </w:r>
    </w:p>
    <w:p w14:paraId="0E0801C7" w14:textId="77777777" w:rsidR="009C1402" w:rsidRPr="00321991" w:rsidRDefault="009C1402" w:rsidP="00142491">
      <w:pPr>
        <w:pStyle w:val="THEEND"/>
        <w:rPr>
          <w:lang w:val="en-US"/>
        </w:rPr>
      </w:pPr>
    </w:p>
    <w:p w14:paraId="6438E4DD" w14:textId="77777777" w:rsidR="003B4EF4" w:rsidRPr="00321991" w:rsidRDefault="003B4EF4" w:rsidP="00FA5A4D">
      <w:pPr>
        <w:pStyle w:val="TPSSection"/>
      </w:pPr>
      <w:r w:rsidRPr="00FA5A4D">
        <w:fldChar w:fldCharType="begin"/>
      </w:r>
      <w:r w:rsidR="00B66225" w:rsidRPr="00FA5A4D">
        <w:instrText xml:space="preserve"> MACROBUTTON TPS_Section SECTION: BC-Back cover</w:instrText>
      </w:r>
      <w:r w:rsidR="00B66225" w:rsidRPr="00FA5A4D">
        <w:rPr>
          <w:vanish/>
        </w:rPr>
        <w:fldChar w:fldCharType="begin"/>
      </w:r>
      <w:r w:rsidR="00B66225" w:rsidRPr="00FA5A4D">
        <w:rPr>
          <w:vanish/>
        </w:rPr>
        <w:instrText xml:space="preserve"> Name="BC-Back cover" ID="D9DB39F4-783C-4F49-B907-1416519F58F3" </w:instrText>
      </w:r>
      <w:r w:rsidR="00B66225" w:rsidRPr="00FA5A4D">
        <w:fldChar w:fldCharType="end"/>
      </w:r>
      <w:r w:rsidRPr="00FA5A4D">
        <w:fldChar w:fldCharType="end"/>
      </w:r>
      <w:bookmarkStart w:id="1599" w:name="_p_8b2ff83489f84b50aa5f8712bb0c837e"/>
      <w:bookmarkStart w:id="1600" w:name="_p_d8940506c3544cd2a9afa2c6d3756413"/>
      <w:bookmarkStart w:id="1601" w:name="_p_289e121703ba4c948a40ee6f78a4bfdb"/>
      <w:bookmarkStart w:id="1602" w:name="_p_78112c39c5124d8db845edbfe5270469"/>
      <w:bookmarkStart w:id="1603" w:name="_p_bf72be279f0d4c0ca8dacf69cf5e8a4d"/>
      <w:bookmarkStart w:id="1604" w:name="_p_5a7639751cbb42bc97371803a6dfe667"/>
      <w:bookmarkEnd w:id="1599"/>
      <w:bookmarkEnd w:id="1600"/>
      <w:bookmarkEnd w:id="1601"/>
      <w:bookmarkEnd w:id="1602"/>
      <w:bookmarkEnd w:id="1603"/>
      <w:bookmarkEnd w:id="1604"/>
    </w:p>
    <w:p w14:paraId="75B0ED9D" w14:textId="77777777" w:rsidR="00990C9B" w:rsidRPr="003D34A5" w:rsidRDefault="00990C9B" w:rsidP="00990C9B">
      <w:pPr>
        <w:pStyle w:val="Heading3"/>
        <w:spacing w:before="0" w:after="560" w:line="280" w:lineRule="exact"/>
        <w:rPr>
          <w:b w:val="0"/>
          <w:bCs w:val="0"/>
          <w:color w:val="008000"/>
          <w:sz w:val="24"/>
          <w:szCs w:val="24"/>
          <w:u w:val="dash"/>
          <w:lang w:val="en-US"/>
        </w:rPr>
      </w:pPr>
      <w:r w:rsidRPr="003D34A5">
        <w:rPr>
          <w:color w:val="008000"/>
          <w:sz w:val="24"/>
          <w:szCs w:val="24"/>
          <w:u w:val="dash"/>
          <w:lang w:val="en-US"/>
        </w:rPr>
        <w:lastRenderedPageBreak/>
        <w:t>11. PROCESS AND PRINCIPLES FOR THE DESIGN OF REGIONAL BASIC OBSERVING NETWORK AT THE REGIONAL LEVEL</w:t>
      </w:r>
    </w:p>
    <w:p w14:paraId="1F989F7E" w14:textId="77777777" w:rsidR="00990C9B" w:rsidRPr="003D34A5" w:rsidRDefault="00990C9B" w:rsidP="00DB376A">
      <w:pPr>
        <w:rPr>
          <w:b/>
          <w:bCs/>
          <w:color w:val="008000"/>
          <w:u w:val="dash"/>
          <w:lang w:val="en-US"/>
        </w:rPr>
      </w:pPr>
      <w:r w:rsidRPr="003D34A5">
        <w:rPr>
          <w:b/>
          <w:bCs/>
          <w:color w:val="008000"/>
          <w:u w:val="dash"/>
          <w:lang w:val="en-US"/>
        </w:rPr>
        <w:t>Annexes:</w:t>
      </w:r>
    </w:p>
    <w:p w14:paraId="3D2B5733" w14:textId="77777777" w:rsidR="00990C9B" w:rsidRPr="003D34A5" w:rsidRDefault="00287881" w:rsidP="00A719DE">
      <w:pPr>
        <w:pStyle w:val="ListParagraph"/>
        <w:numPr>
          <w:ilvl w:val="0"/>
          <w:numId w:val="45"/>
        </w:numPr>
        <w:ind w:left="567" w:hanging="567"/>
        <w:contextualSpacing/>
        <w:rPr>
          <w:rFonts w:ascii="Verdana" w:hAnsi="Verdana"/>
          <w:color w:val="008000"/>
          <w:sz w:val="20"/>
          <w:szCs w:val="20"/>
          <w:u w:val="dash"/>
          <w:lang w:val="en-US"/>
        </w:rPr>
      </w:pPr>
      <w:hyperlink w:anchor="_Annex_I_–">
        <w:r w:rsidR="00990C9B" w:rsidRPr="003D34A5">
          <w:rPr>
            <w:rStyle w:val="Hyperlink"/>
            <w:rFonts w:ascii="Verdana" w:hAnsi="Verdana"/>
            <w:color w:val="008000"/>
            <w:sz w:val="20"/>
            <w:szCs w:val="20"/>
            <w:u w:val="dash"/>
            <w:lang w:val="en-US"/>
          </w:rPr>
          <w:t>Annex 1</w:t>
        </w:r>
      </w:hyperlink>
      <w:r w:rsidR="00990C9B" w:rsidRPr="003D34A5">
        <w:rPr>
          <w:rFonts w:ascii="Verdana" w:hAnsi="Verdana"/>
          <w:color w:val="008000"/>
          <w:sz w:val="20"/>
          <w:szCs w:val="20"/>
          <w:u w:val="dash"/>
          <w:lang w:val="en-US"/>
        </w:rPr>
        <w:t xml:space="preserve"> – Summary of the role of various bodies regarding the design of </w:t>
      </w:r>
      <w:proofErr w:type="spellStart"/>
      <w:r w:rsidR="00990C9B" w:rsidRPr="003D34A5">
        <w:rPr>
          <w:rFonts w:ascii="Verdana" w:hAnsi="Verdana"/>
          <w:color w:val="008000"/>
          <w:sz w:val="20"/>
          <w:szCs w:val="20"/>
          <w:u w:val="dash"/>
          <w:lang w:val="en-US"/>
        </w:rPr>
        <w:t>RBON</w:t>
      </w:r>
      <w:proofErr w:type="spellEnd"/>
    </w:p>
    <w:p w14:paraId="42BD22BC" w14:textId="77777777" w:rsidR="00990C9B" w:rsidRPr="003D34A5" w:rsidRDefault="00287881" w:rsidP="00A719DE">
      <w:pPr>
        <w:pStyle w:val="ListParagraph"/>
        <w:numPr>
          <w:ilvl w:val="0"/>
          <w:numId w:val="45"/>
        </w:numPr>
        <w:ind w:left="567" w:hanging="567"/>
        <w:contextualSpacing/>
        <w:rPr>
          <w:rFonts w:ascii="Verdana" w:hAnsi="Verdana"/>
          <w:color w:val="008000"/>
          <w:sz w:val="20"/>
          <w:szCs w:val="20"/>
          <w:u w:val="dash"/>
          <w:lang w:val="en-US"/>
        </w:rPr>
      </w:pPr>
      <w:hyperlink w:anchor="_Annex_II_–" w:history="1">
        <w:r w:rsidR="00990C9B" w:rsidRPr="003D34A5">
          <w:rPr>
            <w:rStyle w:val="Hyperlink"/>
            <w:rFonts w:ascii="Verdana" w:hAnsi="Verdana"/>
            <w:color w:val="008000"/>
            <w:sz w:val="20"/>
            <w:szCs w:val="20"/>
            <w:u w:val="dash"/>
            <w:lang w:val="en-US"/>
          </w:rPr>
          <w:t>Annex 2</w:t>
        </w:r>
      </w:hyperlink>
      <w:r w:rsidR="00990C9B" w:rsidRPr="003D34A5">
        <w:rPr>
          <w:rFonts w:ascii="Verdana" w:hAnsi="Verdana"/>
          <w:color w:val="008000"/>
          <w:sz w:val="20"/>
          <w:szCs w:val="20"/>
          <w:u w:val="dash"/>
          <w:lang w:val="en-US"/>
        </w:rPr>
        <w:t xml:space="preserve"> – Examples of key weather, climate, water and other environmental challenges</w:t>
      </w:r>
    </w:p>
    <w:p w14:paraId="6CEA4CA7" w14:textId="77777777" w:rsidR="00990C9B" w:rsidRPr="003D34A5" w:rsidRDefault="00287881" w:rsidP="00A719DE">
      <w:pPr>
        <w:pStyle w:val="ListParagraph"/>
        <w:numPr>
          <w:ilvl w:val="0"/>
          <w:numId w:val="45"/>
        </w:numPr>
        <w:ind w:left="567" w:hanging="567"/>
        <w:contextualSpacing/>
        <w:rPr>
          <w:rFonts w:ascii="Verdana" w:hAnsi="Verdana"/>
          <w:color w:val="008000"/>
          <w:sz w:val="20"/>
          <w:szCs w:val="20"/>
          <w:u w:val="dash"/>
          <w:lang w:val="en-US"/>
        </w:rPr>
      </w:pPr>
      <w:hyperlink w:anchor="_Annex_III_–" w:history="1">
        <w:r w:rsidR="00990C9B" w:rsidRPr="003D34A5">
          <w:rPr>
            <w:rStyle w:val="Hyperlink"/>
            <w:rFonts w:ascii="Verdana" w:hAnsi="Verdana"/>
            <w:color w:val="008000"/>
            <w:sz w:val="20"/>
            <w:szCs w:val="20"/>
            <w:u w:val="dash"/>
            <w:lang w:val="en-US"/>
          </w:rPr>
          <w:t>Annex 3</w:t>
        </w:r>
      </w:hyperlink>
      <w:r w:rsidR="00990C9B" w:rsidRPr="003D34A5">
        <w:rPr>
          <w:rFonts w:ascii="Verdana" w:hAnsi="Verdana"/>
          <w:color w:val="008000"/>
          <w:sz w:val="20"/>
          <w:szCs w:val="20"/>
          <w:u w:val="dash"/>
          <w:lang w:val="en-US"/>
        </w:rPr>
        <w:t xml:space="preserve"> – Template for the proposed updated composition and selection of </w:t>
      </w:r>
      <w:proofErr w:type="spellStart"/>
      <w:r w:rsidR="00990C9B" w:rsidRPr="003D34A5">
        <w:rPr>
          <w:rFonts w:ascii="Verdana" w:hAnsi="Verdana"/>
          <w:color w:val="008000"/>
          <w:sz w:val="20"/>
          <w:szCs w:val="20"/>
          <w:u w:val="dash"/>
          <w:lang w:val="en-US"/>
        </w:rPr>
        <w:t>RBON</w:t>
      </w:r>
      <w:proofErr w:type="spellEnd"/>
      <w:r w:rsidR="00990C9B" w:rsidRPr="003D34A5">
        <w:rPr>
          <w:rFonts w:ascii="Verdana" w:hAnsi="Verdana"/>
          <w:color w:val="008000"/>
          <w:sz w:val="20"/>
          <w:szCs w:val="20"/>
          <w:u w:val="dash"/>
          <w:lang w:val="en-US"/>
        </w:rPr>
        <w:t xml:space="preserve"> stations addressing the key gaps</w:t>
      </w:r>
    </w:p>
    <w:p w14:paraId="738B9202" w14:textId="77777777" w:rsidR="00990C9B" w:rsidRPr="003D34A5" w:rsidRDefault="00287881" w:rsidP="00A719DE">
      <w:pPr>
        <w:pStyle w:val="ListParagraph"/>
        <w:numPr>
          <w:ilvl w:val="0"/>
          <w:numId w:val="45"/>
        </w:numPr>
        <w:ind w:left="567" w:hanging="567"/>
        <w:contextualSpacing/>
        <w:rPr>
          <w:rFonts w:ascii="Verdana" w:hAnsi="Verdana"/>
          <w:color w:val="008000"/>
          <w:sz w:val="20"/>
          <w:szCs w:val="20"/>
          <w:u w:val="dash"/>
          <w:lang w:val="en-US"/>
        </w:rPr>
      </w:pPr>
      <w:hyperlink w:anchor="_Annex_IV_–" w:history="1">
        <w:r w:rsidR="00990C9B" w:rsidRPr="003D34A5">
          <w:rPr>
            <w:rStyle w:val="Hyperlink"/>
            <w:rFonts w:ascii="Verdana" w:hAnsi="Verdana"/>
            <w:color w:val="008000"/>
            <w:sz w:val="20"/>
            <w:szCs w:val="20"/>
            <w:u w:val="dash"/>
            <w:lang w:val="en-US"/>
          </w:rPr>
          <w:t>Annex 4</w:t>
        </w:r>
      </w:hyperlink>
      <w:r w:rsidR="00990C9B" w:rsidRPr="003D34A5">
        <w:rPr>
          <w:rFonts w:ascii="Verdana" w:hAnsi="Verdana"/>
          <w:color w:val="008000"/>
          <w:sz w:val="20"/>
          <w:szCs w:val="20"/>
          <w:u w:val="dash"/>
          <w:lang w:val="en-US"/>
        </w:rPr>
        <w:t xml:space="preserve"> – Template for the national or regional plan for the evolution of </w:t>
      </w:r>
      <w:proofErr w:type="spellStart"/>
      <w:r w:rsidR="00990C9B" w:rsidRPr="003D34A5">
        <w:rPr>
          <w:rFonts w:ascii="Verdana" w:hAnsi="Verdana"/>
          <w:color w:val="008000"/>
          <w:sz w:val="20"/>
          <w:szCs w:val="20"/>
          <w:u w:val="dash"/>
          <w:lang w:val="en-US"/>
        </w:rPr>
        <w:t>RBON</w:t>
      </w:r>
      <w:proofErr w:type="spellEnd"/>
      <w:r w:rsidR="00990C9B" w:rsidRPr="003D34A5">
        <w:rPr>
          <w:rFonts w:ascii="Verdana" w:hAnsi="Verdana"/>
          <w:color w:val="008000"/>
          <w:sz w:val="20"/>
          <w:szCs w:val="20"/>
          <w:u w:val="dash"/>
          <w:lang w:val="en-US"/>
        </w:rPr>
        <w:t xml:space="preserve"> to address remaining gaps over the longer term</w:t>
      </w:r>
    </w:p>
    <w:p w14:paraId="4C6D53EE" w14:textId="77777777" w:rsidR="00990C9B" w:rsidRPr="003D34A5" w:rsidRDefault="00990C9B" w:rsidP="00DB376A">
      <w:pPr>
        <w:rPr>
          <w:color w:val="008000"/>
          <w:u w:val="dash"/>
          <w:lang w:val="en-US"/>
        </w:rPr>
      </w:pPr>
      <w:r w:rsidRPr="003D34A5">
        <w:rPr>
          <w:b/>
          <w:bCs/>
          <w:color w:val="008000"/>
          <w:sz w:val="16"/>
          <w:szCs w:val="16"/>
          <w:u w:val="dash"/>
          <w:lang w:val="en-US"/>
        </w:rPr>
        <w:t>Note</w:t>
      </w:r>
      <w:r w:rsidRPr="003D34A5">
        <w:rPr>
          <w:rStyle w:val="FootnoteReference"/>
          <w:b/>
          <w:bCs/>
          <w:color w:val="008000"/>
          <w:sz w:val="16"/>
          <w:szCs w:val="16"/>
          <w:u w:val="dash"/>
          <w:lang w:val="en-US"/>
        </w:rPr>
        <w:footnoteReference w:id="42"/>
      </w:r>
      <w:r w:rsidRPr="003D34A5">
        <w:rPr>
          <w:color w:val="008000"/>
          <w:sz w:val="16"/>
          <w:szCs w:val="16"/>
          <w:u w:val="dash"/>
          <w:lang w:val="en-US"/>
        </w:rPr>
        <w:t>: In the text below, reference is made to the regional associations and their working group on Infrastructure (RA/</w:t>
      </w:r>
      <w:proofErr w:type="spellStart"/>
      <w:r w:rsidRPr="003D34A5">
        <w:rPr>
          <w:color w:val="008000"/>
          <w:sz w:val="16"/>
          <w:szCs w:val="16"/>
          <w:u w:val="dash"/>
          <w:lang w:val="en-US"/>
        </w:rPr>
        <w:t>WG</w:t>
      </w:r>
      <w:proofErr w:type="spellEnd"/>
      <w:r w:rsidRPr="003D34A5">
        <w:rPr>
          <w:color w:val="008000"/>
          <w:sz w:val="16"/>
          <w:szCs w:val="16"/>
          <w:u w:val="dash"/>
          <w:lang w:val="en-US"/>
        </w:rPr>
        <w:t>-I). However, for Antarctica, the corresponding bodies are the Executive Council and its Panel of Experts on Polar and High Mountain Observations Research and Services (EC-</w:t>
      </w:r>
      <w:proofErr w:type="spellStart"/>
      <w:r w:rsidRPr="003D34A5">
        <w:rPr>
          <w:color w:val="008000"/>
          <w:sz w:val="16"/>
          <w:szCs w:val="16"/>
          <w:u w:val="dash"/>
          <w:lang w:val="en-US"/>
        </w:rPr>
        <w:t>PHORS</w:t>
      </w:r>
      <w:proofErr w:type="spellEnd"/>
      <w:r w:rsidRPr="003D34A5">
        <w:rPr>
          <w:color w:val="008000"/>
          <w:sz w:val="16"/>
          <w:szCs w:val="16"/>
          <w:u w:val="dash"/>
          <w:lang w:val="en-US"/>
        </w:rPr>
        <w:t xml:space="preserve">), which can rely in turn on the INFCOM Global Cryosphere Watch (GCW) Advisory Group (GCW-AG) for technical work. For ease of writing and understanding of the process below, and for Antarctica </w:t>
      </w:r>
      <w:proofErr w:type="spellStart"/>
      <w:r w:rsidRPr="003D34A5">
        <w:rPr>
          <w:color w:val="008000"/>
          <w:sz w:val="16"/>
          <w:szCs w:val="16"/>
          <w:u w:val="dash"/>
          <w:lang w:val="en-US"/>
        </w:rPr>
        <w:t>RBON</w:t>
      </w:r>
      <w:proofErr w:type="spellEnd"/>
      <w:r w:rsidRPr="003D34A5">
        <w:rPr>
          <w:color w:val="008000"/>
          <w:sz w:val="16"/>
          <w:szCs w:val="16"/>
          <w:u w:val="dash"/>
          <w:lang w:val="en-US"/>
        </w:rPr>
        <w:t xml:space="preserve"> design process, “regional associations” should therefore be interpreted as “Executive Council”, “management group” as “EC-</w:t>
      </w:r>
      <w:proofErr w:type="spellStart"/>
      <w:r w:rsidRPr="003D34A5">
        <w:rPr>
          <w:color w:val="008000"/>
          <w:sz w:val="16"/>
          <w:szCs w:val="16"/>
          <w:u w:val="dash"/>
          <w:lang w:val="en-US"/>
        </w:rPr>
        <w:t>PHORS</w:t>
      </w:r>
      <w:proofErr w:type="spellEnd"/>
      <w:r w:rsidRPr="003D34A5">
        <w:rPr>
          <w:color w:val="008000"/>
          <w:sz w:val="16"/>
          <w:szCs w:val="16"/>
          <w:u w:val="dash"/>
          <w:lang w:val="en-US"/>
        </w:rPr>
        <w:t>” and “working group on Infrastructure” as “GCW-AG”.</w:t>
      </w:r>
    </w:p>
    <w:p w14:paraId="1939BF62" w14:textId="77777777" w:rsidR="008D1F8E" w:rsidRPr="003D34A5" w:rsidRDefault="008D1F8E" w:rsidP="00DB376A">
      <w:pPr>
        <w:spacing w:after="240" w:line="240" w:lineRule="exact"/>
        <w:rPr>
          <w:color w:val="008000"/>
          <w:u w:val="dash"/>
          <w:lang w:val="en-US"/>
        </w:rPr>
      </w:pPr>
    </w:p>
    <w:p w14:paraId="576FD7FC" w14:textId="77777777" w:rsidR="00990C9B" w:rsidRPr="003D34A5" w:rsidRDefault="00990C9B" w:rsidP="00DB376A">
      <w:pPr>
        <w:spacing w:after="240" w:line="240" w:lineRule="exact"/>
        <w:rPr>
          <w:color w:val="008000"/>
          <w:u w:val="dash"/>
          <w:lang w:val="en-US"/>
        </w:rPr>
      </w:pPr>
      <w:r w:rsidRPr="003D34A5">
        <w:rPr>
          <w:color w:val="008000"/>
          <w:u w:val="dash"/>
          <w:lang w:val="en-US"/>
        </w:rPr>
        <w:t>The following process is proposed for the design of the Regional Basic Observing Network (</w:t>
      </w:r>
      <w:proofErr w:type="spellStart"/>
      <w:r w:rsidRPr="003D34A5">
        <w:rPr>
          <w:color w:val="008000"/>
          <w:u w:val="dash"/>
          <w:lang w:val="en-US"/>
        </w:rPr>
        <w:t>RBON</w:t>
      </w:r>
      <w:proofErr w:type="spellEnd"/>
      <w:r w:rsidRPr="003D34A5">
        <w:rPr>
          <w:color w:val="008000"/>
          <w:u w:val="dash"/>
          <w:lang w:val="en-US"/>
        </w:rPr>
        <w:t>) by the regional associations.</w:t>
      </w:r>
    </w:p>
    <w:p w14:paraId="78BDC007" w14:textId="77777777" w:rsidR="00990C9B" w:rsidRPr="003D34A5" w:rsidRDefault="00990C9B" w:rsidP="00DB376A">
      <w:pPr>
        <w:pStyle w:val="Heading4"/>
        <w:spacing w:before="480" w:after="200" w:line="276" w:lineRule="auto"/>
        <w:rPr>
          <w:rFonts w:cstheme="minorBidi"/>
          <w:b w:val="0"/>
          <w:bCs/>
          <w:i w:val="0"/>
          <w:iCs/>
          <w:color w:val="008000"/>
          <w:u w:val="dash"/>
          <w:lang w:val="en-US"/>
        </w:rPr>
      </w:pPr>
      <w:r w:rsidRPr="003D34A5">
        <w:rPr>
          <w:rFonts w:cstheme="minorBidi"/>
          <w:bCs/>
          <w:i w:val="0"/>
          <w:color w:val="008000"/>
          <w:u w:val="dash"/>
          <w:lang w:val="en-US"/>
        </w:rPr>
        <w:t>1. COORDINATION OF THE DESIGN PROCESS, ROLES AND RESPONSIBILITIES</w:t>
      </w:r>
    </w:p>
    <w:p w14:paraId="227CB273" w14:textId="77777777" w:rsidR="00990C9B" w:rsidRPr="003D34A5" w:rsidRDefault="00990C9B" w:rsidP="008F1F4C">
      <w:pPr>
        <w:pStyle w:val="ListParagraph"/>
        <w:numPr>
          <w:ilvl w:val="1"/>
          <w:numId w:val="44"/>
        </w:numPr>
        <w:spacing w:before="240" w:after="240" w:line="240" w:lineRule="exact"/>
        <w:ind w:left="567" w:hanging="567"/>
        <w:rPr>
          <w:rFonts w:ascii="Verdana" w:hAnsi="Verdana"/>
          <w:color w:val="008000"/>
          <w:sz w:val="20"/>
          <w:szCs w:val="20"/>
          <w:u w:val="dash"/>
          <w:lang w:val="en-US"/>
        </w:rPr>
      </w:pPr>
      <w:r w:rsidRPr="003D34A5">
        <w:rPr>
          <w:rFonts w:ascii="Verdana" w:hAnsi="Verdana"/>
          <w:b/>
          <w:bCs/>
          <w:color w:val="008000"/>
          <w:sz w:val="20"/>
          <w:szCs w:val="20"/>
          <w:u w:val="dash"/>
          <w:lang w:val="en-US"/>
        </w:rPr>
        <w:t>The Regional Association Working Group on Infrastructure (RA/</w:t>
      </w:r>
      <w:proofErr w:type="spellStart"/>
      <w:r w:rsidRPr="003D34A5">
        <w:rPr>
          <w:rFonts w:ascii="Verdana" w:hAnsi="Verdana"/>
          <w:b/>
          <w:bCs/>
          <w:color w:val="008000"/>
          <w:sz w:val="20"/>
          <w:szCs w:val="20"/>
          <w:u w:val="dash"/>
          <w:lang w:val="en-US"/>
        </w:rPr>
        <w:t>WG</w:t>
      </w:r>
      <w:proofErr w:type="spellEnd"/>
      <w:r w:rsidRPr="003D34A5">
        <w:rPr>
          <w:rFonts w:ascii="Verdana" w:hAnsi="Verdana"/>
          <w:b/>
          <w:bCs/>
          <w:color w:val="008000"/>
          <w:sz w:val="20"/>
          <w:szCs w:val="20"/>
          <w:u w:val="dash"/>
          <w:lang w:val="en-US"/>
        </w:rPr>
        <w:t>-I)</w:t>
      </w:r>
    </w:p>
    <w:p w14:paraId="24D69A74"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RA/</w:t>
      </w:r>
      <w:proofErr w:type="spellStart"/>
      <w:r w:rsidRPr="003D34A5">
        <w:rPr>
          <w:rFonts w:ascii="Verdana" w:hAnsi="Verdana"/>
          <w:color w:val="008000"/>
          <w:sz w:val="20"/>
          <w:szCs w:val="20"/>
          <w:u w:val="dash"/>
          <w:lang w:val="en-US"/>
        </w:rPr>
        <w:t>WG</w:t>
      </w:r>
      <w:proofErr w:type="spellEnd"/>
      <w:r w:rsidRPr="003D34A5">
        <w:rPr>
          <w:rFonts w:ascii="Verdana" w:hAnsi="Verdana"/>
          <w:color w:val="008000"/>
          <w:sz w:val="20"/>
          <w:szCs w:val="20"/>
          <w:u w:val="dash"/>
          <w:lang w:val="en-US"/>
        </w:rPr>
        <w:t xml:space="preserve">-I is responsible for applying and coordinating the design process for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in consultation with the Members of the region and the Points of Contact of the Rolling Review of Requirements (</w:t>
      </w:r>
      <w:proofErr w:type="spellStart"/>
      <w:r w:rsidRPr="003D34A5">
        <w:rPr>
          <w:rFonts w:ascii="Verdana" w:hAnsi="Verdana"/>
          <w:color w:val="008000"/>
          <w:sz w:val="20"/>
          <w:szCs w:val="20"/>
          <w:u w:val="dash"/>
          <w:lang w:val="en-US"/>
        </w:rPr>
        <w:t>RRR</w:t>
      </w:r>
      <w:proofErr w:type="spellEnd"/>
      <w:r w:rsidRPr="003D34A5">
        <w:rPr>
          <w:rFonts w:ascii="Verdana" w:hAnsi="Verdana"/>
          <w:color w:val="008000"/>
          <w:sz w:val="20"/>
          <w:szCs w:val="20"/>
          <w:u w:val="dash"/>
          <w:lang w:val="en-US"/>
        </w:rPr>
        <w:t xml:space="preserve">) Application Areas. In doing so, they promote regional cooperation and exchange of data across boundaries, share benefits, share resources and optimize the deployment of observing stations geographically, and propose prioritization mechanism(s) for such cooperation, e.g. in support of disaster risk reduction. They also help facilitate the processing and exploitation of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data and the use of existing global and regional infrastructure (e.g. WMO Information System – </w:t>
      </w:r>
      <w:proofErr w:type="spellStart"/>
      <w:r w:rsidRPr="003D34A5">
        <w:rPr>
          <w:rFonts w:ascii="Verdana" w:hAnsi="Verdana"/>
          <w:color w:val="008000"/>
          <w:sz w:val="20"/>
          <w:szCs w:val="20"/>
          <w:u w:val="dash"/>
          <w:lang w:val="en-US"/>
        </w:rPr>
        <w:t>WIS</w:t>
      </w:r>
      <w:proofErr w:type="spellEnd"/>
      <w:r w:rsidRPr="003D34A5">
        <w:rPr>
          <w:rFonts w:ascii="Verdana" w:hAnsi="Verdana"/>
          <w:color w:val="008000"/>
          <w:sz w:val="20"/>
          <w:szCs w:val="20"/>
          <w:u w:val="dash"/>
          <w:lang w:val="en-US"/>
        </w:rPr>
        <w:t xml:space="preserve"> – </w:t>
      </w:r>
      <w:proofErr w:type="spellStart"/>
      <w:r w:rsidRPr="003D34A5">
        <w:rPr>
          <w:rFonts w:ascii="Verdana" w:hAnsi="Verdana"/>
          <w:color w:val="008000"/>
          <w:sz w:val="20"/>
          <w:szCs w:val="20"/>
          <w:u w:val="dash"/>
          <w:lang w:val="en-US"/>
        </w:rPr>
        <w:t>centres</w:t>
      </w:r>
      <w:proofErr w:type="spellEnd"/>
      <w:r w:rsidRPr="003D34A5">
        <w:rPr>
          <w:rFonts w:ascii="Verdana" w:hAnsi="Verdana"/>
          <w:color w:val="008000"/>
          <w:sz w:val="20"/>
          <w:szCs w:val="20"/>
          <w:u w:val="dash"/>
          <w:lang w:val="en-US"/>
        </w:rPr>
        <w:t>).</w:t>
      </w:r>
    </w:p>
    <w:p w14:paraId="57F02237" w14:textId="77777777" w:rsidR="00990C9B" w:rsidRPr="003D34A5" w:rsidRDefault="00990C9B" w:rsidP="00DB376A">
      <w:pPr>
        <w:spacing w:after="240" w:line="240" w:lineRule="exact"/>
        <w:rPr>
          <w:color w:val="008000"/>
          <w:u w:val="dash"/>
          <w:lang w:val="en-US"/>
        </w:rPr>
      </w:pPr>
      <w:r w:rsidRPr="003D34A5">
        <w:rPr>
          <w:color w:val="008000"/>
          <w:u w:val="dash"/>
          <w:lang w:val="en-US"/>
        </w:rPr>
        <w:t>To undertake and coordinate the design process, the RA/</w:t>
      </w:r>
      <w:proofErr w:type="spellStart"/>
      <w:r w:rsidRPr="003D34A5">
        <w:rPr>
          <w:color w:val="008000"/>
          <w:u w:val="dash"/>
          <w:lang w:val="en-US"/>
        </w:rPr>
        <w:t>WG</w:t>
      </w:r>
      <w:proofErr w:type="spellEnd"/>
      <w:r w:rsidRPr="003D34A5">
        <w:rPr>
          <w:color w:val="008000"/>
          <w:u w:val="dash"/>
          <w:lang w:val="en-US"/>
        </w:rPr>
        <w:t xml:space="preserve">-I may wish to establish a task team on </w:t>
      </w:r>
      <w:proofErr w:type="spellStart"/>
      <w:r w:rsidRPr="003D34A5">
        <w:rPr>
          <w:color w:val="008000"/>
          <w:u w:val="dash"/>
          <w:lang w:val="en-US"/>
        </w:rPr>
        <w:t>RBON</w:t>
      </w:r>
      <w:proofErr w:type="spellEnd"/>
      <w:r w:rsidRPr="003D34A5">
        <w:rPr>
          <w:color w:val="008000"/>
          <w:u w:val="dash"/>
          <w:lang w:val="en-US"/>
        </w:rPr>
        <w:t xml:space="preserve"> design.</w:t>
      </w:r>
    </w:p>
    <w:p w14:paraId="325D7C29" w14:textId="77777777" w:rsidR="00990C9B" w:rsidRPr="003D34A5" w:rsidRDefault="00990C9B" w:rsidP="008F1F4C">
      <w:pPr>
        <w:pStyle w:val="ListParagraph"/>
        <w:numPr>
          <w:ilvl w:val="1"/>
          <w:numId w:val="44"/>
        </w:numPr>
        <w:tabs>
          <w:tab w:val="left" w:pos="567"/>
        </w:tabs>
        <w:spacing w:before="240" w:after="240" w:line="240" w:lineRule="exact"/>
        <w:ind w:left="0" w:firstLine="0"/>
        <w:rPr>
          <w:rFonts w:ascii="Verdana" w:hAnsi="Verdana"/>
          <w:color w:val="008000"/>
          <w:sz w:val="20"/>
          <w:szCs w:val="20"/>
          <w:u w:val="dash"/>
          <w:lang w:val="en-US"/>
        </w:rPr>
      </w:pPr>
      <w:r w:rsidRPr="003D34A5">
        <w:rPr>
          <w:rFonts w:ascii="Verdana" w:hAnsi="Verdana"/>
          <w:b/>
          <w:bCs/>
          <w:color w:val="008000"/>
          <w:sz w:val="20"/>
          <w:szCs w:val="20"/>
          <w:u w:val="dash"/>
          <w:lang w:val="en-US"/>
        </w:rPr>
        <w:t>Members and other bodies</w:t>
      </w:r>
    </w:p>
    <w:p w14:paraId="4771051D" w14:textId="77777777" w:rsidR="00990C9B" w:rsidRPr="003D34A5" w:rsidRDefault="00990C9B" w:rsidP="00DB376A">
      <w:pPr>
        <w:pStyle w:val="ListParagraph"/>
        <w:tabs>
          <w:tab w:val="left" w:pos="567"/>
        </w:tabs>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Members play a key role in the design of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since they are the ones investing in and providing commitments to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w:t>
      </w:r>
      <w:hyperlink w:anchor="annex1" w:history="1">
        <w:r w:rsidRPr="003D34A5">
          <w:rPr>
            <w:rStyle w:val="Hyperlink"/>
            <w:rFonts w:ascii="Verdana" w:hAnsi="Verdana"/>
            <w:color w:val="008000"/>
            <w:sz w:val="20"/>
            <w:szCs w:val="20"/>
            <w:u w:val="dash"/>
            <w:lang w:val="en-US"/>
          </w:rPr>
          <w:t>Annex 1</w:t>
        </w:r>
      </w:hyperlink>
      <w:r w:rsidRPr="003D34A5">
        <w:rPr>
          <w:rFonts w:ascii="Verdana" w:hAnsi="Verdana"/>
          <w:color w:val="008000"/>
          <w:sz w:val="20"/>
          <w:szCs w:val="20"/>
          <w:u w:val="dash"/>
          <w:lang w:val="en-US"/>
        </w:rPr>
        <w:t xml:space="preserve"> provides a summary of the role of Members and other bodies regarding the design of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such as the Regional WMO Integrated Global Observing System (</w:t>
      </w:r>
      <w:proofErr w:type="spellStart"/>
      <w:r w:rsidRPr="003D34A5">
        <w:rPr>
          <w:rFonts w:ascii="Verdana" w:hAnsi="Verdana"/>
          <w:color w:val="008000"/>
          <w:sz w:val="20"/>
          <w:szCs w:val="20"/>
          <w:u w:val="dash"/>
          <w:lang w:val="en-US"/>
        </w:rPr>
        <w:t>WIGOS</w:t>
      </w:r>
      <w:proofErr w:type="spellEnd"/>
      <w:r w:rsidRPr="003D34A5">
        <w:rPr>
          <w:rFonts w:ascii="Verdana" w:hAnsi="Verdana"/>
          <w:color w:val="008000"/>
          <w:sz w:val="20"/>
          <w:szCs w:val="20"/>
          <w:u w:val="dash"/>
          <w:lang w:val="en-US"/>
        </w:rPr>
        <w:t xml:space="preserve">) </w:t>
      </w:r>
      <w:proofErr w:type="spellStart"/>
      <w:r w:rsidRPr="003D34A5">
        <w:rPr>
          <w:rFonts w:ascii="Verdana" w:hAnsi="Verdana"/>
          <w:color w:val="008000"/>
          <w:sz w:val="20"/>
          <w:szCs w:val="20"/>
          <w:u w:val="dash"/>
          <w:lang w:val="en-US"/>
        </w:rPr>
        <w:t>Centres</w:t>
      </w:r>
      <w:proofErr w:type="spellEnd"/>
      <w:r w:rsidRPr="003D34A5">
        <w:rPr>
          <w:rFonts w:ascii="Verdana" w:hAnsi="Verdana"/>
          <w:color w:val="008000"/>
          <w:sz w:val="20"/>
          <w:szCs w:val="20"/>
          <w:u w:val="dash"/>
          <w:lang w:val="en-US"/>
        </w:rPr>
        <w:t xml:space="preserve"> (</w:t>
      </w:r>
      <w:proofErr w:type="spellStart"/>
      <w:r w:rsidRPr="003D34A5">
        <w:rPr>
          <w:rFonts w:ascii="Verdana" w:hAnsi="Verdana"/>
          <w:color w:val="008000"/>
          <w:sz w:val="20"/>
          <w:szCs w:val="20"/>
          <w:u w:val="dash"/>
          <w:lang w:val="en-US"/>
        </w:rPr>
        <w:t>RWCs</w:t>
      </w:r>
      <w:proofErr w:type="spellEnd"/>
      <w:r w:rsidRPr="003D34A5">
        <w:rPr>
          <w:rFonts w:ascii="Verdana" w:hAnsi="Verdana"/>
          <w:color w:val="008000"/>
          <w:sz w:val="20"/>
          <w:szCs w:val="20"/>
          <w:u w:val="dash"/>
          <w:lang w:val="en-US"/>
        </w:rPr>
        <w:t>), Regional associations, their presidents, management groups and RA/</w:t>
      </w:r>
      <w:proofErr w:type="spellStart"/>
      <w:r w:rsidRPr="003D34A5">
        <w:rPr>
          <w:rFonts w:ascii="Verdana" w:hAnsi="Verdana"/>
          <w:color w:val="008000"/>
          <w:sz w:val="20"/>
          <w:szCs w:val="20"/>
          <w:u w:val="dash"/>
          <w:lang w:val="en-US"/>
        </w:rPr>
        <w:t>WG</w:t>
      </w:r>
      <w:proofErr w:type="spellEnd"/>
      <w:r w:rsidRPr="003D34A5">
        <w:rPr>
          <w:rFonts w:ascii="Verdana" w:hAnsi="Verdana"/>
          <w:color w:val="008000"/>
          <w:sz w:val="20"/>
          <w:szCs w:val="20"/>
          <w:u w:val="dash"/>
          <w:lang w:val="en-US"/>
        </w:rPr>
        <w:t xml:space="preserve">-I (or their established task team on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design), National Focal Points (</w:t>
      </w:r>
      <w:proofErr w:type="spellStart"/>
      <w:r w:rsidRPr="003D34A5">
        <w:rPr>
          <w:rFonts w:ascii="Verdana" w:hAnsi="Verdana"/>
          <w:color w:val="008000"/>
          <w:sz w:val="20"/>
          <w:szCs w:val="20"/>
          <w:u w:val="dash"/>
          <w:lang w:val="en-US"/>
        </w:rPr>
        <w:t>NFPs</w:t>
      </w:r>
      <w:proofErr w:type="spellEnd"/>
      <w:r w:rsidRPr="003D34A5">
        <w:rPr>
          <w:rFonts w:ascii="Verdana" w:hAnsi="Verdana"/>
          <w:color w:val="008000"/>
          <w:sz w:val="20"/>
          <w:szCs w:val="20"/>
          <w:u w:val="dash"/>
          <w:lang w:val="en-US"/>
        </w:rPr>
        <w:t xml:space="preserve">) for </w:t>
      </w:r>
      <w:proofErr w:type="spellStart"/>
      <w:r w:rsidRPr="003D34A5">
        <w:rPr>
          <w:rFonts w:ascii="Verdana" w:hAnsi="Verdana"/>
          <w:color w:val="008000"/>
          <w:sz w:val="20"/>
          <w:szCs w:val="20"/>
          <w:u w:val="dash"/>
          <w:lang w:val="en-US"/>
        </w:rPr>
        <w:t>WIGOS</w:t>
      </w:r>
      <w:proofErr w:type="spellEnd"/>
      <w:r w:rsidRPr="003D34A5">
        <w:rPr>
          <w:rFonts w:ascii="Verdana" w:hAnsi="Verdana"/>
          <w:color w:val="008000"/>
          <w:sz w:val="20"/>
          <w:szCs w:val="20"/>
          <w:u w:val="dash"/>
          <w:lang w:val="en-US"/>
        </w:rPr>
        <w:t>, OSCAR/Surface</w:t>
      </w:r>
      <w:r w:rsidRPr="003D34A5">
        <w:rPr>
          <w:rStyle w:val="FootnoteReference"/>
          <w:rFonts w:ascii="Verdana" w:hAnsi="Verdana"/>
          <w:color w:val="008000"/>
          <w:sz w:val="20"/>
          <w:szCs w:val="20"/>
          <w:u w:val="dash"/>
          <w:lang w:val="en-US"/>
        </w:rPr>
        <w:footnoteReference w:id="43"/>
      </w:r>
      <w:r w:rsidRPr="003D34A5">
        <w:rPr>
          <w:rFonts w:ascii="Verdana" w:hAnsi="Verdana"/>
          <w:color w:val="008000"/>
          <w:sz w:val="20"/>
          <w:szCs w:val="20"/>
          <w:u w:val="dash"/>
          <w:lang w:val="en-US"/>
        </w:rPr>
        <w:t xml:space="preserve"> and the </w:t>
      </w:r>
      <w:proofErr w:type="spellStart"/>
      <w:r w:rsidRPr="003D34A5">
        <w:rPr>
          <w:rFonts w:ascii="Verdana" w:hAnsi="Verdana"/>
          <w:color w:val="008000"/>
          <w:sz w:val="20"/>
          <w:szCs w:val="20"/>
          <w:u w:val="dash"/>
          <w:lang w:val="en-US"/>
        </w:rPr>
        <w:t>WIGOS</w:t>
      </w:r>
      <w:proofErr w:type="spellEnd"/>
      <w:r w:rsidRPr="003D34A5">
        <w:rPr>
          <w:rFonts w:ascii="Verdana" w:hAnsi="Verdana"/>
          <w:color w:val="008000"/>
          <w:sz w:val="20"/>
          <w:szCs w:val="20"/>
          <w:u w:val="dash"/>
          <w:lang w:val="en-US"/>
        </w:rPr>
        <w:t xml:space="preserve"> Data Quality Monitoring System (</w:t>
      </w:r>
      <w:proofErr w:type="spellStart"/>
      <w:r w:rsidRPr="003D34A5">
        <w:rPr>
          <w:rFonts w:ascii="Verdana" w:hAnsi="Verdana"/>
          <w:color w:val="008000"/>
          <w:sz w:val="20"/>
          <w:szCs w:val="20"/>
          <w:u w:val="dash"/>
          <w:lang w:val="en-US"/>
        </w:rPr>
        <w:t>WDQMS</w:t>
      </w:r>
      <w:proofErr w:type="spellEnd"/>
      <w:r w:rsidRPr="003D34A5">
        <w:rPr>
          <w:rStyle w:val="FootnoteReference"/>
          <w:rFonts w:ascii="Verdana" w:hAnsi="Verdana"/>
          <w:color w:val="008000"/>
          <w:sz w:val="20"/>
          <w:szCs w:val="20"/>
          <w:u w:val="dash"/>
          <w:lang w:val="en-US"/>
        </w:rPr>
        <w:footnoteReference w:id="44"/>
      </w:r>
      <w:r w:rsidRPr="003D34A5">
        <w:rPr>
          <w:rFonts w:ascii="Verdana" w:hAnsi="Verdana"/>
          <w:color w:val="008000"/>
          <w:sz w:val="20"/>
          <w:szCs w:val="20"/>
          <w:u w:val="dash"/>
          <w:lang w:val="en-US"/>
        </w:rPr>
        <w:t xml:space="preserve">), and the Secretariat. In particular, the </w:t>
      </w:r>
      <w:proofErr w:type="spellStart"/>
      <w:r w:rsidRPr="003D34A5">
        <w:rPr>
          <w:rFonts w:ascii="Verdana" w:hAnsi="Verdana"/>
          <w:color w:val="008000"/>
          <w:sz w:val="20"/>
          <w:szCs w:val="20"/>
          <w:u w:val="dash"/>
          <w:lang w:val="en-US"/>
        </w:rPr>
        <w:t>WIGOS</w:t>
      </w:r>
      <w:proofErr w:type="spellEnd"/>
      <w:r w:rsidRPr="003D34A5">
        <w:rPr>
          <w:rFonts w:ascii="Verdana" w:hAnsi="Verdana"/>
          <w:color w:val="008000"/>
          <w:sz w:val="20"/>
          <w:szCs w:val="20"/>
          <w:u w:val="dash"/>
          <w:lang w:val="en-US"/>
        </w:rPr>
        <w:t xml:space="preserve"> National Focal Points (</w:t>
      </w:r>
      <w:proofErr w:type="spellStart"/>
      <w:r w:rsidRPr="003D34A5">
        <w:rPr>
          <w:rFonts w:ascii="Verdana" w:hAnsi="Verdana"/>
          <w:color w:val="008000"/>
          <w:sz w:val="20"/>
          <w:szCs w:val="20"/>
          <w:u w:val="dash"/>
          <w:lang w:val="en-US"/>
        </w:rPr>
        <w:t>NFPs</w:t>
      </w:r>
      <w:proofErr w:type="spellEnd"/>
      <w:r w:rsidRPr="003D34A5">
        <w:rPr>
          <w:rFonts w:ascii="Verdana" w:hAnsi="Verdana"/>
          <w:color w:val="008000"/>
          <w:sz w:val="20"/>
          <w:szCs w:val="20"/>
          <w:u w:val="dash"/>
          <w:lang w:val="en-US"/>
        </w:rPr>
        <w:t>) nominated by Members will assist the RA/</w:t>
      </w:r>
      <w:proofErr w:type="spellStart"/>
      <w:r w:rsidRPr="003D34A5">
        <w:rPr>
          <w:rFonts w:ascii="Verdana" w:hAnsi="Verdana"/>
          <w:color w:val="008000"/>
          <w:sz w:val="20"/>
          <w:szCs w:val="20"/>
          <w:u w:val="dash"/>
          <w:lang w:val="en-US"/>
        </w:rPr>
        <w:t>WG</w:t>
      </w:r>
      <w:proofErr w:type="spellEnd"/>
      <w:r w:rsidRPr="003D34A5">
        <w:rPr>
          <w:rFonts w:ascii="Verdana" w:hAnsi="Verdana"/>
          <w:color w:val="008000"/>
          <w:sz w:val="20"/>
          <w:szCs w:val="20"/>
          <w:u w:val="dash"/>
          <w:lang w:val="en-US"/>
        </w:rPr>
        <w:t xml:space="preserve">-I in its work and help assess the Countries capabilities and identify the stations from the Countries </w:t>
      </w:r>
      <w:r w:rsidRPr="003D34A5">
        <w:rPr>
          <w:rFonts w:ascii="Verdana" w:hAnsi="Verdana"/>
          <w:color w:val="008000"/>
          <w:sz w:val="20"/>
          <w:szCs w:val="20"/>
          <w:u w:val="dash"/>
          <w:lang w:val="en-US"/>
        </w:rPr>
        <w:lastRenderedPageBreak/>
        <w:t>that could be proposed for the Global Basic Observing Network (</w:t>
      </w:r>
      <w:proofErr w:type="spellStart"/>
      <w:r w:rsidRPr="003D34A5">
        <w:rPr>
          <w:rFonts w:ascii="Verdana" w:hAnsi="Verdana"/>
          <w:color w:val="008000"/>
          <w:sz w:val="20"/>
          <w:szCs w:val="20"/>
          <w:u w:val="dash"/>
          <w:lang w:val="en-US"/>
        </w:rPr>
        <w:t>GBON</w:t>
      </w:r>
      <w:proofErr w:type="spellEnd"/>
      <w:r w:rsidRPr="003D34A5">
        <w:rPr>
          <w:rFonts w:ascii="Verdana" w:hAnsi="Verdana"/>
          <w:color w:val="008000"/>
          <w:sz w:val="20"/>
          <w:szCs w:val="20"/>
          <w:u w:val="dash"/>
          <w:lang w:val="en-US"/>
        </w:rPr>
        <w:t xml:space="preserve">) and whether or how they could be upgraded to meet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requirements.</w:t>
      </w:r>
    </w:p>
    <w:p w14:paraId="55DE09AB" w14:textId="77777777" w:rsidR="00990C9B" w:rsidRPr="003D34A5" w:rsidRDefault="00990C9B" w:rsidP="00DB376A">
      <w:pPr>
        <w:pStyle w:val="ListParagraph"/>
        <w:tabs>
          <w:tab w:val="left" w:pos="567"/>
        </w:tabs>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Note: See Terms of Reference for the </w:t>
      </w:r>
      <w:proofErr w:type="spellStart"/>
      <w:r w:rsidRPr="003D34A5">
        <w:rPr>
          <w:rFonts w:ascii="Verdana" w:hAnsi="Verdana"/>
          <w:color w:val="008000"/>
          <w:sz w:val="20"/>
          <w:szCs w:val="20"/>
          <w:u w:val="dash"/>
          <w:lang w:val="en-US"/>
        </w:rPr>
        <w:t>WIGOS</w:t>
      </w:r>
      <w:proofErr w:type="spellEnd"/>
      <w:r w:rsidRPr="003D34A5">
        <w:rPr>
          <w:rFonts w:ascii="Verdana" w:hAnsi="Verdana"/>
          <w:color w:val="008000"/>
          <w:sz w:val="20"/>
          <w:szCs w:val="20"/>
          <w:u w:val="dash"/>
          <w:lang w:val="en-US"/>
        </w:rPr>
        <w:t xml:space="preserve"> </w:t>
      </w:r>
      <w:proofErr w:type="spellStart"/>
      <w:r w:rsidRPr="003D34A5">
        <w:rPr>
          <w:rFonts w:ascii="Verdana" w:hAnsi="Verdana"/>
          <w:color w:val="008000"/>
          <w:sz w:val="20"/>
          <w:szCs w:val="20"/>
          <w:u w:val="dash"/>
          <w:lang w:val="en-US"/>
        </w:rPr>
        <w:t>NFPs</w:t>
      </w:r>
      <w:proofErr w:type="spellEnd"/>
      <w:r w:rsidRPr="003D34A5">
        <w:rPr>
          <w:rFonts w:ascii="Verdana" w:hAnsi="Verdana"/>
          <w:color w:val="008000"/>
          <w:sz w:val="20"/>
          <w:szCs w:val="20"/>
          <w:u w:val="dash"/>
          <w:lang w:val="en-US"/>
        </w:rPr>
        <w:t xml:space="preserve"> </w:t>
      </w:r>
      <w:r w:rsidRPr="003D34A5">
        <w:rPr>
          <w:rStyle w:val="Hyperlink"/>
          <w:rFonts w:ascii="Verdana" w:hAnsi="Verdana"/>
          <w:color w:val="008000"/>
          <w:sz w:val="20"/>
          <w:szCs w:val="20"/>
          <w:u w:val="dash"/>
          <w:lang w:val="en-US"/>
        </w:rPr>
        <w:t>Annex 1 to Chapter 6 of this Guide</w:t>
      </w:r>
      <w:r w:rsidRPr="003D34A5">
        <w:rPr>
          <w:rFonts w:ascii="Verdana" w:hAnsi="Verdana"/>
          <w:color w:val="008000"/>
          <w:sz w:val="20"/>
          <w:szCs w:val="20"/>
          <w:u w:val="dash"/>
          <w:lang w:val="en-US"/>
        </w:rPr>
        <w:t>.</w:t>
      </w:r>
    </w:p>
    <w:p w14:paraId="4225C0AF" w14:textId="77777777" w:rsidR="00990C9B" w:rsidRPr="003D34A5" w:rsidRDefault="00990C9B" w:rsidP="00DB376A">
      <w:pPr>
        <w:pStyle w:val="Heading4"/>
        <w:spacing w:before="480" w:after="200" w:line="276" w:lineRule="auto"/>
        <w:rPr>
          <w:b w:val="0"/>
          <w:bCs/>
          <w:color w:val="008000"/>
          <w:u w:val="dash"/>
          <w:lang w:val="en-US"/>
        </w:rPr>
      </w:pPr>
      <w:r w:rsidRPr="003D34A5">
        <w:rPr>
          <w:rFonts w:cstheme="minorBidi"/>
          <w:bCs/>
          <w:i w:val="0"/>
          <w:color w:val="008000"/>
          <w:u w:val="dash"/>
          <w:lang w:val="en-US"/>
        </w:rPr>
        <w:t xml:space="preserve">2. REQUIREMENTS, GAP ANALYSIS AND DESIGN OF </w:t>
      </w:r>
      <w:proofErr w:type="spellStart"/>
      <w:r w:rsidRPr="003D34A5">
        <w:rPr>
          <w:rFonts w:cstheme="minorBidi"/>
          <w:bCs/>
          <w:i w:val="0"/>
          <w:color w:val="008000"/>
          <w:u w:val="dash"/>
          <w:lang w:val="en-US"/>
        </w:rPr>
        <w:t>RBON</w:t>
      </w:r>
      <w:proofErr w:type="spellEnd"/>
    </w:p>
    <w:p w14:paraId="3D5DD211" w14:textId="77777777" w:rsidR="00990C9B" w:rsidRPr="003D34A5" w:rsidRDefault="00990C9B" w:rsidP="00DB376A">
      <w:pPr>
        <w:spacing w:before="240" w:after="240" w:line="240" w:lineRule="exact"/>
        <w:rPr>
          <w:color w:val="008000"/>
          <w:u w:val="dash"/>
          <w:lang w:val="en-US"/>
        </w:rPr>
      </w:pPr>
      <w:r w:rsidRPr="003D34A5">
        <w:rPr>
          <w:b/>
          <w:bCs/>
          <w:color w:val="008000"/>
          <w:u w:val="dash"/>
          <w:lang w:val="en-US"/>
        </w:rPr>
        <w:t>2.1</w:t>
      </w:r>
      <w:r w:rsidRPr="003D34A5">
        <w:rPr>
          <w:color w:val="008000"/>
          <w:u w:val="dash"/>
          <w:lang w:val="en-US"/>
        </w:rPr>
        <w:tab/>
      </w:r>
      <w:r w:rsidRPr="003D34A5">
        <w:rPr>
          <w:b/>
          <w:bCs/>
          <w:color w:val="008000"/>
          <w:u w:val="dash"/>
          <w:lang w:val="en-US"/>
        </w:rPr>
        <w:t>Key regional weather, climate, water and other environmental challenges</w:t>
      </w:r>
    </w:p>
    <w:p w14:paraId="53509D82" w14:textId="77777777" w:rsidR="00990C9B" w:rsidRPr="003D34A5" w:rsidRDefault="00990C9B" w:rsidP="00DB376A">
      <w:pPr>
        <w:spacing w:after="240" w:line="240" w:lineRule="exact"/>
        <w:rPr>
          <w:color w:val="008000"/>
          <w:u w:val="dash"/>
          <w:lang w:val="en-US"/>
        </w:rPr>
      </w:pPr>
      <w:r w:rsidRPr="003D34A5">
        <w:rPr>
          <w:color w:val="008000"/>
          <w:u w:val="dash"/>
          <w:lang w:val="en-US"/>
        </w:rPr>
        <w:t>The regional association, in consultation with its Members and key stakeholders, will select a small number of key regional weather, climate, water and other environmental challenges to be addressed in order to bring substantial socio</w:t>
      </w:r>
      <w:r w:rsidR="008748AB">
        <w:rPr>
          <w:color w:val="008000"/>
          <w:u w:val="dash"/>
          <w:lang w:val="en-US"/>
        </w:rPr>
        <w:t>economic</w:t>
      </w:r>
      <w:r w:rsidRPr="003D34A5">
        <w:rPr>
          <w:color w:val="008000"/>
          <w:u w:val="dash"/>
          <w:lang w:val="en-US"/>
        </w:rPr>
        <w:t xml:space="preserve"> benefits to the region through the use of </w:t>
      </w:r>
      <w:proofErr w:type="spellStart"/>
      <w:r w:rsidRPr="003D34A5">
        <w:rPr>
          <w:color w:val="008000"/>
          <w:u w:val="dash"/>
          <w:lang w:val="en-US"/>
        </w:rPr>
        <w:t>RBON</w:t>
      </w:r>
      <w:proofErr w:type="spellEnd"/>
      <w:r w:rsidRPr="003D34A5">
        <w:rPr>
          <w:color w:val="008000"/>
          <w:u w:val="dash"/>
          <w:lang w:val="en-US"/>
        </w:rPr>
        <w:t xml:space="preserve"> data.</w:t>
      </w:r>
    </w:p>
    <w:p w14:paraId="56B75B11"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Criteria for the selection of the key regional challenges may include:</w:t>
      </w:r>
    </w:p>
    <w:p w14:paraId="532D8905" w14:textId="77777777" w:rsidR="00990C9B" w:rsidRPr="003D34A5" w:rsidRDefault="00990C9B" w:rsidP="00A719DE">
      <w:pPr>
        <w:pStyle w:val="ListParagraph"/>
        <w:numPr>
          <w:ilvl w:val="1"/>
          <w:numId w:val="107"/>
        </w:numPr>
        <w:spacing w:after="240" w:line="240" w:lineRule="exact"/>
        <w:ind w:left="567" w:hanging="567"/>
        <w:contextualSpacing/>
        <w:rPr>
          <w:rFonts w:ascii="Verdana" w:eastAsiaTheme="minorEastAsia" w:hAnsi="Verdana"/>
          <w:color w:val="008000"/>
          <w:sz w:val="20"/>
          <w:szCs w:val="20"/>
          <w:u w:val="dash"/>
          <w:lang w:val="en-US"/>
        </w:rPr>
      </w:pPr>
      <w:r w:rsidRPr="003D34A5">
        <w:rPr>
          <w:rFonts w:ascii="Verdana" w:hAnsi="Verdana"/>
          <w:color w:val="008000"/>
          <w:sz w:val="20"/>
          <w:szCs w:val="20"/>
          <w:u w:val="dash"/>
          <w:lang w:val="en-US"/>
        </w:rPr>
        <w:t>Likelihood of an event and the severity of its impact on society or the substantial benefits brought to society by accurate forecasting of the event,</w:t>
      </w:r>
    </w:p>
    <w:p w14:paraId="14EE6999" w14:textId="77777777" w:rsidR="00990C9B" w:rsidRPr="003D34A5" w:rsidRDefault="00990C9B" w:rsidP="00A719DE">
      <w:pPr>
        <w:pStyle w:val="ListParagraph"/>
        <w:numPr>
          <w:ilvl w:val="1"/>
          <w:numId w:val="107"/>
        </w:numPr>
        <w:spacing w:after="240" w:line="240" w:lineRule="exact"/>
        <w:ind w:left="567" w:hanging="567"/>
        <w:contextualSpacing/>
        <w:rPr>
          <w:rFonts w:ascii="Verdana" w:eastAsiaTheme="minorEastAsia" w:hAnsi="Verdana"/>
          <w:color w:val="008000"/>
          <w:sz w:val="20"/>
          <w:szCs w:val="20"/>
          <w:u w:val="dash"/>
          <w:lang w:val="en-US"/>
        </w:rPr>
      </w:pPr>
      <w:r w:rsidRPr="003D34A5">
        <w:rPr>
          <w:rFonts w:ascii="Verdana" w:hAnsi="Verdana"/>
          <w:color w:val="008000"/>
          <w:sz w:val="20"/>
          <w:szCs w:val="20"/>
          <w:u w:val="dash"/>
          <w:lang w:val="en-US"/>
        </w:rPr>
        <w:t>Commonality of the challenges across WMO application areas, and</w:t>
      </w:r>
    </w:p>
    <w:p w14:paraId="1955D1D3" w14:textId="77777777" w:rsidR="00990C9B" w:rsidRPr="003D34A5" w:rsidRDefault="00990C9B" w:rsidP="00A719DE">
      <w:pPr>
        <w:pStyle w:val="ListParagraph"/>
        <w:numPr>
          <w:ilvl w:val="1"/>
          <w:numId w:val="107"/>
        </w:numPr>
        <w:spacing w:after="240" w:line="240" w:lineRule="exact"/>
        <w:ind w:left="567" w:hanging="567"/>
        <w:contextualSpacing/>
        <w:rPr>
          <w:rFonts w:ascii="Verdana" w:eastAsiaTheme="minorEastAsia" w:hAnsi="Verdana"/>
          <w:color w:val="008000"/>
          <w:sz w:val="20"/>
          <w:szCs w:val="20"/>
          <w:u w:val="dash"/>
          <w:lang w:val="en-US"/>
        </w:rPr>
      </w:pPr>
      <w:r w:rsidRPr="003D34A5">
        <w:rPr>
          <w:rFonts w:ascii="Verdana" w:hAnsi="Verdana"/>
          <w:color w:val="008000"/>
          <w:sz w:val="20"/>
          <w:szCs w:val="20"/>
          <w:u w:val="dash"/>
          <w:lang w:val="en-US"/>
        </w:rPr>
        <w:t xml:space="preserve">Substantial impact of the use of the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data on addressing the key regional challenges based on the results from impact studies.</w:t>
      </w:r>
    </w:p>
    <w:p w14:paraId="0C5F4AD2" w14:textId="77777777" w:rsidR="00990C9B" w:rsidRPr="003D34A5" w:rsidRDefault="00990C9B" w:rsidP="00A719DE">
      <w:pPr>
        <w:pStyle w:val="ListParagraph"/>
        <w:spacing w:after="0" w:line="240" w:lineRule="auto"/>
        <w:ind w:left="0"/>
        <w:rPr>
          <w:rFonts w:ascii="Verdana" w:hAnsi="Verdana"/>
          <w:color w:val="008000"/>
          <w:sz w:val="20"/>
          <w:szCs w:val="20"/>
          <w:u w:val="dash"/>
          <w:lang w:val="en-US"/>
        </w:rPr>
      </w:pPr>
    </w:p>
    <w:p w14:paraId="3EC6127C"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The regional association may also wish to consider what impact studies to conduct at the regional level in order to better assess the impact of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data on the candidate key regional challenges.</w:t>
      </w:r>
    </w:p>
    <w:p w14:paraId="4FC001BA"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The list of key regional challenges to be considered for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design is proposed by the RA/</w:t>
      </w:r>
      <w:proofErr w:type="spellStart"/>
      <w:r w:rsidRPr="003D34A5">
        <w:rPr>
          <w:rFonts w:ascii="Verdana" w:hAnsi="Verdana"/>
          <w:color w:val="008000"/>
          <w:sz w:val="20"/>
          <w:szCs w:val="20"/>
          <w:u w:val="dash"/>
          <w:lang w:val="en-US"/>
        </w:rPr>
        <w:t>WG</w:t>
      </w:r>
      <w:proofErr w:type="spellEnd"/>
      <w:r w:rsidRPr="003D34A5">
        <w:rPr>
          <w:rFonts w:ascii="Verdana" w:hAnsi="Verdana"/>
          <w:color w:val="008000"/>
          <w:sz w:val="20"/>
          <w:szCs w:val="20"/>
          <w:u w:val="dash"/>
          <w:lang w:val="en-US"/>
        </w:rPr>
        <w:t xml:space="preserve">-I following consultation with regional association Members and the key stakeholders and then decided by the president of the regional association in consultation with the management group. </w:t>
      </w:r>
      <w:r w:rsidRPr="003D34A5">
        <w:rPr>
          <w:rFonts w:ascii="Verdana" w:hAnsi="Verdana" w:cs="Calibri"/>
          <w:color w:val="008000"/>
          <w:sz w:val="20"/>
          <w:szCs w:val="20"/>
          <w:u w:val="dash"/>
          <w:lang w:val="en-US"/>
        </w:rPr>
        <w:t>Examples of key regional weather, climate, water and other environmental challenges</w:t>
      </w:r>
      <w:r w:rsidRPr="003D34A5">
        <w:rPr>
          <w:rFonts w:ascii="Verdana" w:hAnsi="Verdana"/>
          <w:color w:val="008000"/>
          <w:sz w:val="20"/>
          <w:szCs w:val="20"/>
          <w:u w:val="dash"/>
          <w:lang w:val="en-US"/>
        </w:rPr>
        <w:t xml:space="preserve"> are provided in </w:t>
      </w:r>
      <w:hyperlink w:anchor="annex2" w:history="1">
        <w:r w:rsidRPr="003D34A5">
          <w:rPr>
            <w:rStyle w:val="Hyperlink"/>
            <w:rFonts w:ascii="Verdana" w:hAnsi="Verdana"/>
            <w:color w:val="008000"/>
            <w:sz w:val="20"/>
            <w:szCs w:val="20"/>
            <w:u w:val="dash"/>
            <w:lang w:val="en-US"/>
          </w:rPr>
          <w:t>Annex 2</w:t>
        </w:r>
      </w:hyperlink>
      <w:r w:rsidRPr="003D34A5">
        <w:rPr>
          <w:rFonts w:ascii="Verdana" w:hAnsi="Verdana"/>
          <w:color w:val="008000"/>
          <w:sz w:val="20"/>
          <w:szCs w:val="20"/>
          <w:u w:val="dash"/>
          <w:lang w:val="en-US"/>
        </w:rPr>
        <w:t>.</w:t>
      </w:r>
    </w:p>
    <w:p w14:paraId="140F1EE1"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For each key regional challenge, the regional association will identify the application areas that are going to substantially benefit from addressing it, and the key variables to be observed for each application area (consideration will be given on the relative priorities of observing some variables).</w:t>
      </w:r>
    </w:p>
    <w:p w14:paraId="23205D34" w14:textId="77777777" w:rsidR="00990C9B" w:rsidRPr="003D34A5" w:rsidRDefault="00990C9B" w:rsidP="00DB376A">
      <w:pPr>
        <w:spacing w:after="240" w:line="240" w:lineRule="exact"/>
        <w:rPr>
          <w:color w:val="008000"/>
          <w:u w:val="dash"/>
          <w:lang w:val="en-US"/>
        </w:rPr>
      </w:pPr>
      <w:r w:rsidRPr="003D34A5">
        <w:rPr>
          <w:color w:val="008000"/>
          <w:u w:val="dash"/>
          <w:lang w:val="en-US"/>
        </w:rPr>
        <w:t>It is to be noted that the observational user requirements for Global Numerical Weather Prediction (</w:t>
      </w:r>
      <w:proofErr w:type="spellStart"/>
      <w:r w:rsidRPr="003D34A5">
        <w:rPr>
          <w:color w:val="008000"/>
          <w:u w:val="dash"/>
          <w:lang w:val="en-US"/>
        </w:rPr>
        <w:t>GNWP</w:t>
      </w:r>
      <w:proofErr w:type="spellEnd"/>
      <w:r w:rsidRPr="003D34A5">
        <w:rPr>
          <w:color w:val="008000"/>
          <w:u w:val="dash"/>
          <w:lang w:val="en-US"/>
        </w:rPr>
        <w:t xml:space="preserve">) and climate data re-analysis at the breakthrough level are already considered for the design of the </w:t>
      </w:r>
      <w:proofErr w:type="spellStart"/>
      <w:r w:rsidRPr="003D34A5">
        <w:rPr>
          <w:color w:val="008000"/>
          <w:u w:val="dash"/>
          <w:lang w:val="en-US"/>
        </w:rPr>
        <w:t>GBON</w:t>
      </w:r>
      <w:proofErr w:type="spellEnd"/>
      <w:r w:rsidRPr="003D34A5">
        <w:rPr>
          <w:color w:val="008000"/>
          <w:u w:val="dash"/>
          <w:lang w:val="en-US"/>
        </w:rPr>
        <w:t xml:space="preserve">; these requirements are more stringent that the </w:t>
      </w:r>
      <w:proofErr w:type="spellStart"/>
      <w:r w:rsidRPr="003D34A5">
        <w:rPr>
          <w:color w:val="008000"/>
          <w:u w:val="dash"/>
          <w:lang w:val="en-US"/>
        </w:rPr>
        <w:t>RBON</w:t>
      </w:r>
      <w:proofErr w:type="spellEnd"/>
      <w:r w:rsidRPr="003D34A5">
        <w:rPr>
          <w:color w:val="008000"/>
          <w:u w:val="dash"/>
          <w:lang w:val="en-US"/>
        </w:rPr>
        <w:t xml:space="preserve"> ones, and only the key regional challenges not already addressed by </w:t>
      </w:r>
      <w:proofErr w:type="spellStart"/>
      <w:r w:rsidRPr="003D34A5">
        <w:rPr>
          <w:color w:val="008000"/>
          <w:u w:val="dash"/>
          <w:lang w:val="en-US"/>
        </w:rPr>
        <w:t>GBON</w:t>
      </w:r>
      <w:proofErr w:type="spellEnd"/>
      <w:r w:rsidRPr="003D34A5">
        <w:rPr>
          <w:color w:val="008000"/>
          <w:u w:val="dash"/>
          <w:lang w:val="en-US"/>
        </w:rPr>
        <w:t xml:space="preserve"> should be considered for </w:t>
      </w:r>
      <w:proofErr w:type="spellStart"/>
      <w:r w:rsidRPr="003D34A5">
        <w:rPr>
          <w:color w:val="008000"/>
          <w:u w:val="dash"/>
          <w:lang w:val="en-US"/>
        </w:rPr>
        <w:t>RBON</w:t>
      </w:r>
      <w:proofErr w:type="spellEnd"/>
      <w:r w:rsidRPr="003D34A5">
        <w:rPr>
          <w:color w:val="008000"/>
          <w:u w:val="dash"/>
          <w:lang w:val="en-US"/>
        </w:rPr>
        <w:t xml:space="preserve"> design.</w:t>
      </w:r>
    </w:p>
    <w:p w14:paraId="2BA467F6" w14:textId="77777777" w:rsidR="00990C9B" w:rsidRPr="003D34A5" w:rsidRDefault="00990C9B" w:rsidP="00DB376A">
      <w:pPr>
        <w:pStyle w:val="ListParagraph"/>
        <w:spacing w:before="240" w:after="240" w:line="240" w:lineRule="exact"/>
        <w:ind w:left="0"/>
        <w:rPr>
          <w:rFonts w:ascii="Verdana" w:hAnsi="Verdana"/>
          <w:color w:val="008000"/>
          <w:sz w:val="20"/>
          <w:szCs w:val="20"/>
          <w:u w:val="dash"/>
          <w:lang w:val="en-US"/>
        </w:rPr>
      </w:pPr>
      <w:r w:rsidRPr="003D34A5">
        <w:rPr>
          <w:rFonts w:ascii="Verdana" w:hAnsi="Verdana"/>
          <w:b/>
          <w:bCs/>
          <w:color w:val="008000"/>
          <w:sz w:val="20"/>
          <w:szCs w:val="20"/>
          <w:u w:val="dash"/>
          <w:lang w:val="en-US"/>
        </w:rPr>
        <w:t>2.2 Regional requirements</w:t>
      </w:r>
    </w:p>
    <w:p w14:paraId="5D351A90"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Once the key regional weather, climate, water and other environmental challenges and the WMO Application Areas are identified, the regional association may wish to define regional requirements for some top-level high priority variables to be observed for these application areas. By default, the global requirements in </w:t>
      </w:r>
      <w:hyperlink r:id="rId253">
        <w:r w:rsidRPr="003D34A5">
          <w:rPr>
            <w:rStyle w:val="Hyperlink"/>
            <w:rFonts w:ascii="Verdana" w:hAnsi="Verdana"/>
            <w:color w:val="008000"/>
            <w:sz w:val="20"/>
            <w:szCs w:val="20"/>
            <w:u w:val="dash"/>
            <w:lang w:val="en-US"/>
          </w:rPr>
          <w:t>OSCAR/Requirements</w:t>
        </w:r>
      </w:hyperlink>
      <w:r w:rsidRPr="003D34A5">
        <w:rPr>
          <w:rStyle w:val="FootnoteReference"/>
          <w:rFonts w:ascii="Verdana" w:hAnsi="Verdana"/>
          <w:color w:val="008000"/>
          <w:sz w:val="20"/>
          <w:szCs w:val="20"/>
          <w:u w:val="dash"/>
          <w:lang w:val="en-US"/>
        </w:rPr>
        <w:footnoteReference w:id="45"/>
      </w:r>
      <w:r w:rsidRPr="003D34A5">
        <w:rPr>
          <w:rStyle w:val="Hyperlink"/>
          <w:rFonts w:ascii="Verdana" w:hAnsi="Verdana"/>
          <w:color w:val="008000"/>
          <w:sz w:val="20"/>
          <w:szCs w:val="20"/>
          <w:u w:val="dash"/>
          <w:lang w:val="en-US"/>
        </w:rPr>
        <w:t xml:space="preserve"> are used</w:t>
      </w:r>
      <w:r w:rsidRPr="003D34A5">
        <w:rPr>
          <w:rFonts w:ascii="Verdana" w:hAnsi="Verdana"/>
          <w:color w:val="008000"/>
          <w:sz w:val="20"/>
          <w:szCs w:val="20"/>
          <w:u w:val="dash"/>
          <w:lang w:val="en-US"/>
        </w:rPr>
        <w:t>. Regional requirements are proposed by the RA/</w:t>
      </w:r>
      <w:proofErr w:type="spellStart"/>
      <w:r w:rsidRPr="003D34A5">
        <w:rPr>
          <w:rFonts w:ascii="Verdana" w:hAnsi="Verdana"/>
          <w:color w:val="008000"/>
          <w:sz w:val="20"/>
          <w:szCs w:val="20"/>
          <w:u w:val="dash"/>
          <w:lang w:val="en-US"/>
        </w:rPr>
        <w:t>WG</w:t>
      </w:r>
      <w:proofErr w:type="spellEnd"/>
      <w:r w:rsidRPr="003D34A5">
        <w:rPr>
          <w:rFonts w:ascii="Verdana" w:hAnsi="Verdana"/>
          <w:color w:val="008000"/>
          <w:sz w:val="20"/>
          <w:szCs w:val="20"/>
          <w:u w:val="dash"/>
          <w:lang w:val="en-US"/>
        </w:rPr>
        <w:t>-I, approved by the president of the regional association in consultation with the management group and then recorded in OSCAR/</w:t>
      </w:r>
      <w:proofErr w:type="spellStart"/>
      <w:r w:rsidRPr="003D34A5">
        <w:rPr>
          <w:rFonts w:ascii="Verdana" w:hAnsi="Verdana"/>
          <w:color w:val="008000"/>
          <w:sz w:val="20"/>
          <w:szCs w:val="20"/>
          <w:u w:val="dash"/>
          <w:lang w:val="en-US"/>
        </w:rPr>
        <w:t>Requirements</w:t>
      </w:r>
      <w:r w:rsidRPr="003D34A5">
        <w:rPr>
          <w:rFonts w:ascii="Verdana" w:hAnsi="Verdana"/>
          <w:color w:val="008000"/>
          <w:sz w:val="20"/>
          <w:szCs w:val="20"/>
          <w:u w:val="dash"/>
          <w:vertAlign w:val="superscript"/>
          <w:lang w:val="en-US"/>
        </w:rPr>
        <w:t>4</w:t>
      </w:r>
      <w:proofErr w:type="spellEnd"/>
      <w:r w:rsidRPr="003D34A5">
        <w:rPr>
          <w:rFonts w:ascii="Verdana" w:hAnsi="Verdana"/>
          <w:color w:val="008000"/>
          <w:sz w:val="20"/>
          <w:szCs w:val="20"/>
          <w:u w:val="dash"/>
          <w:lang w:val="en-US"/>
        </w:rPr>
        <w:t xml:space="preserve"> through the Rolling Review of Requirements (</w:t>
      </w:r>
      <w:proofErr w:type="spellStart"/>
      <w:r w:rsidRPr="003D34A5">
        <w:rPr>
          <w:rFonts w:ascii="Verdana" w:hAnsi="Verdana"/>
          <w:color w:val="008000"/>
          <w:sz w:val="20"/>
          <w:szCs w:val="20"/>
          <w:u w:val="dash"/>
          <w:lang w:val="en-US"/>
        </w:rPr>
        <w:t>RRR</w:t>
      </w:r>
      <w:proofErr w:type="spellEnd"/>
      <w:r w:rsidRPr="003D34A5">
        <w:rPr>
          <w:rFonts w:ascii="Verdana" w:hAnsi="Verdana"/>
          <w:color w:val="008000"/>
          <w:sz w:val="20"/>
          <w:szCs w:val="20"/>
          <w:u w:val="dash"/>
          <w:lang w:val="en-US"/>
        </w:rPr>
        <w:t>) Points of Contact of the considered Application Areas.</w:t>
      </w:r>
    </w:p>
    <w:p w14:paraId="5948EA1E"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lastRenderedPageBreak/>
        <w:t>After this, the RA/</w:t>
      </w:r>
      <w:proofErr w:type="spellStart"/>
      <w:r w:rsidRPr="003D34A5">
        <w:rPr>
          <w:rFonts w:ascii="Verdana" w:hAnsi="Verdana"/>
          <w:color w:val="008000"/>
          <w:sz w:val="20"/>
          <w:szCs w:val="20"/>
          <w:u w:val="dash"/>
          <w:lang w:val="en-US"/>
        </w:rPr>
        <w:t>WG</w:t>
      </w:r>
      <w:proofErr w:type="spellEnd"/>
      <w:r w:rsidRPr="003D34A5">
        <w:rPr>
          <w:rFonts w:ascii="Verdana" w:hAnsi="Verdana"/>
          <w:color w:val="008000"/>
          <w:sz w:val="20"/>
          <w:szCs w:val="20"/>
          <w:u w:val="dash"/>
          <w:lang w:val="en-US"/>
        </w:rPr>
        <w:t>-I will produce a table of requirements (see Table 1 with an example) synthetizing the regional requirements by top-level high priority variables with indication of the most stringent threshold</w:t>
      </w:r>
      <w:bookmarkStart w:id="1605" w:name="_Ref89958036"/>
      <w:r w:rsidRPr="003D34A5">
        <w:rPr>
          <w:rStyle w:val="FootnoteReference"/>
          <w:rFonts w:ascii="Verdana" w:hAnsi="Verdana"/>
          <w:color w:val="008000"/>
          <w:sz w:val="20"/>
          <w:szCs w:val="20"/>
          <w:u w:val="dash"/>
          <w:lang w:val="en-US"/>
        </w:rPr>
        <w:footnoteReference w:id="46"/>
      </w:r>
      <w:bookmarkEnd w:id="1605"/>
      <w:r w:rsidRPr="003D34A5">
        <w:rPr>
          <w:rFonts w:ascii="Verdana" w:hAnsi="Verdana"/>
          <w:color w:val="008000"/>
          <w:sz w:val="20"/>
          <w:szCs w:val="20"/>
          <w:u w:val="dash"/>
          <w:lang w:val="en-US"/>
        </w:rPr>
        <w:t xml:space="preserve"> and breakthrough</w:t>
      </w:r>
      <w:bookmarkStart w:id="1606" w:name="_Ref89958187"/>
      <w:r w:rsidRPr="003D34A5">
        <w:rPr>
          <w:rStyle w:val="FootnoteReference"/>
          <w:rFonts w:ascii="Verdana" w:hAnsi="Verdana"/>
          <w:color w:val="008000"/>
          <w:sz w:val="20"/>
          <w:szCs w:val="20"/>
          <w:u w:val="dash"/>
          <w:lang w:val="en-US"/>
        </w:rPr>
        <w:footnoteReference w:id="47"/>
      </w:r>
      <w:bookmarkEnd w:id="1606"/>
      <w:r w:rsidRPr="003D34A5">
        <w:rPr>
          <w:rFonts w:ascii="Verdana" w:hAnsi="Verdana"/>
          <w:color w:val="008000"/>
          <w:sz w:val="20"/>
          <w:szCs w:val="20"/>
          <w:u w:val="dash"/>
          <w:lang w:val="en-US"/>
        </w:rPr>
        <w:t xml:space="preserve"> requirements to be met across the considered application areas, and focusing on horizontal resolution, observing cycle and timeliness, and what observing technology can be used. The other criteria, such as vertical resolution, uncertainty and stability can be addressed when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stations are proposed and discussed with the Members to assess whether such stations meet the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requirements or they could or should be upgraded to meet them.</w:t>
      </w:r>
    </w:p>
    <w:p w14:paraId="5D4A58A3"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The following methodology is proposed:</w:t>
      </w:r>
    </w:p>
    <w:p w14:paraId="083759F5" w14:textId="77777777" w:rsidR="00990C9B" w:rsidRPr="003D34A5" w:rsidRDefault="00990C9B" w:rsidP="008F1F4C">
      <w:pPr>
        <w:pStyle w:val="ListParagraph"/>
        <w:numPr>
          <w:ilvl w:val="0"/>
          <w:numId w:val="67"/>
        </w:numPr>
        <w:tabs>
          <w:tab w:val="left" w:pos="567"/>
        </w:tabs>
        <w:spacing w:after="240" w:line="240" w:lineRule="exact"/>
        <w:ind w:left="567" w:hanging="567"/>
        <w:rPr>
          <w:rFonts w:ascii="Verdana" w:hAnsi="Verdana"/>
          <w:color w:val="008000"/>
          <w:sz w:val="20"/>
          <w:szCs w:val="20"/>
          <w:u w:val="dash"/>
          <w:lang w:val="en-US"/>
        </w:rPr>
      </w:pPr>
      <w:r w:rsidRPr="003D34A5">
        <w:rPr>
          <w:rFonts w:ascii="Verdana" w:hAnsi="Verdana"/>
          <w:color w:val="008000"/>
          <w:sz w:val="20"/>
          <w:szCs w:val="20"/>
          <w:u w:val="dash"/>
          <w:lang w:val="en-US"/>
        </w:rPr>
        <w:t>Identify the application areas which are expected to substantially benefit from addressing the key regional challenges</w:t>
      </w:r>
      <w:r w:rsidR="005D151D">
        <w:rPr>
          <w:rFonts w:ascii="Verdana" w:hAnsi="Verdana"/>
          <w:color w:val="008000"/>
          <w:sz w:val="20"/>
          <w:szCs w:val="20"/>
          <w:u w:val="dash"/>
          <w:lang w:val="en-US"/>
        </w:rPr>
        <w:t>;</w:t>
      </w:r>
    </w:p>
    <w:p w14:paraId="4E82BF54" w14:textId="77777777" w:rsidR="00990C9B" w:rsidRPr="003D34A5" w:rsidRDefault="00990C9B" w:rsidP="008F1F4C">
      <w:pPr>
        <w:pStyle w:val="ListParagraph"/>
        <w:numPr>
          <w:ilvl w:val="0"/>
          <w:numId w:val="67"/>
        </w:numPr>
        <w:tabs>
          <w:tab w:val="left" w:pos="567"/>
        </w:tabs>
        <w:spacing w:after="240" w:line="240" w:lineRule="exact"/>
        <w:ind w:left="567" w:hanging="567"/>
        <w:rPr>
          <w:rFonts w:ascii="Verdana" w:hAnsi="Verdana"/>
          <w:color w:val="008000"/>
          <w:sz w:val="20"/>
          <w:szCs w:val="20"/>
          <w:u w:val="dash"/>
          <w:lang w:val="en-US"/>
        </w:rPr>
      </w:pPr>
      <w:r w:rsidRPr="003D34A5">
        <w:rPr>
          <w:rFonts w:ascii="Verdana" w:hAnsi="Verdana"/>
          <w:color w:val="008000"/>
          <w:sz w:val="20"/>
          <w:szCs w:val="20"/>
          <w:u w:val="dash"/>
          <w:lang w:val="en-US"/>
        </w:rPr>
        <w:t>For each such application area, identify the top-level high priority variables to be observed</w:t>
      </w:r>
      <w:r w:rsidR="005D151D">
        <w:rPr>
          <w:rFonts w:ascii="Verdana" w:hAnsi="Verdana"/>
          <w:color w:val="008000"/>
          <w:sz w:val="20"/>
          <w:szCs w:val="20"/>
          <w:u w:val="dash"/>
          <w:lang w:val="en-US"/>
        </w:rPr>
        <w:t>;</w:t>
      </w:r>
    </w:p>
    <w:p w14:paraId="08F2E39E" w14:textId="77777777" w:rsidR="00990C9B" w:rsidRPr="003D34A5" w:rsidRDefault="00990C9B" w:rsidP="008F1F4C">
      <w:pPr>
        <w:pStyle w:val="ListParagraph"/>
        <w:numPr>
          <w:ilvl w:val="0"/>
          <w:numId w:val="67"/>
        </w:numPr>
        <w:tabs>
          <w:tab w:val="left" w:pos="567"/>
        </w:tabs>
        <w:spacing w:after="240" w:line="240" w:lineRule="exact"/>
        <w:ind w:left="567" w:hanging="567"/>
        <w:rPr>
          <w:rStyle w:val="eop"/>
          <w:rFonts w:ascii="Verdana" w:eastAsiaTheme="minorEastAsia" w:hAnsi="Verdana"/>
          <w:color w:val="008000"/>
          <w:sz w:val="20"/>
          <w:szCs w:val="20"/>
          <w:u w:val="dash"/>
          <w:lang w:val="en-US"/>
        </w:rPr>
      </w:pPr>
      <w:r w:rsidRPr="003D34A5">
        <w:rPr>
          <w:rFonts w:ascii="Verdana" w:hAnsi="Verdana"/>
          <w:color w:val="008000"/>
          <w:sz w:val="20"/>
          <w:szCs w:val="20"/>
          <w:u w:val="dash"/>
          <w:lang w:val="en-US"/>
        </w:rPr>
        <w:t>Identify the main observing technologies that are used or could be used to observe the identified top-level high priority variables. Information on available technologies by variable will be available in the “High</w:t>
      </w:r>
      <w:r w:rsidR="000A344F">
        <w:rPr>
          <w:rFonts w:ascii="Verdana" w:hAnsi="Verdana"/>
          <w:color w:val="008000"/>
          <w:sz w:val="20"/>
          <w:szCs w:val="20"/>
          <w:u w:val="dash"/>
          <w:lang w:val="en-US"/>
        </w:rPr>
        <w:t>-</w:t>
      </w:r>
      <w:r w:rsidRPr="003D34A5">
        <w:rPr>
          <w:rFonts w:ascii="Verdana" w:hAnsi="Verdana"/>
          <w:color w:val="008000"/>
          <w:sz w:val="20"/>
          <w:szCs w:val="20"/>
          <w:u w:val="dash"/>
          <w:lang w:val="en-US"/>
        </w:rPr>
        <w:t xml:space="preserve">Level Guidance on the Evolution of Global Observing Systems during the period 2023-2027 in Response to </w:t>
      </w:r>
      <w:proofErr w:type="spellStart"/>
      <w:r w:rsidRPr="003D34A5">
        <w:rPr>
          <w:rFonts w:ascii="Verdana" w:hAnsi="Verdana"/>
          <w:color w:val="008000"/>
          <w:sz w:val="20"/>
          <w:szCs w:val="20"/>
          <w:u w:val="dash"/>
          <w:lang w:val="en-US"/>
        </w:rPr>
        <w:t>WIGOS</w:t>
      </w:r>
      <w:proofErr w:type="spellEnd"/>
      <w:r w:rsidRPr="003D34A5">
        <w:rPr>
          <w:rFonts w:ascii="Verdana" w:hAnsi="Verdana"/>
          <w:color w:val="008000"/>
          <w:sz w:val="20"/>
          <w:szCs w:val="20"/>
          <w:u w:val="dash"/>
          <w:lang w:val="en-US"/>
        </w:rPr>
        <w:t xml:space="preserve"> Vision 2040</w:t>
      </w:r>
      <w:r w:rsidRPr="003D34A5">
        <w:rPr>
          <w:rStyle w:val="FootnoteReference"/>
          <w:rFonts w:ascii="Verdana" w:hAnsi="Verdana"/>
          <w:color w:val="008000"/>
          <w:sz w:val="20"/>
          <w:szCs w:val="20"/>
          <w:u w:val="dash"/>
          <w:lang w:val="en-US"/>
        </w:rPr>
        <w:footnoteReference w:id="48"/>
      </w:r>
      <w:r w:rsidRPr="003D34A5">
        <w:rPr>
          <w:rFonts w:ascii="Verdana" w:hAnsi="Verdana"/>
          <w:color w:val="008000"/>
          <w:sz w:val="20"/>
          <w:szCs w:val="20"/>
          <w:u w:val="dash"/>
          <w:lang w:val="en-US"/>
        </w:rPr>
        <w:t>”</w:t>
      </w:r>
      <w:bookmarkStart w:id="1607" w:name="_Ref102982338"/>
      <w:r w:rsidRPr="003D34A5">
        <w:rPr>
          <w:rStyle w:val="FootnoteReference"/>
          <w:rFonts w:ascii="Verdana" w:hAnsi="Verdana"/>
          <w:color w:val="008000"/>
          <w:sz w:val="20"/>
          <w:szCs w:val="20"/>
          <w:u w:val="dash"/>
          <w:lang w:val="en-US"/>
        </w:rPr>
        <w:footnoteReference w:id="49"/>
      </w:r>
      <w:bookmarkEnd w:id="1607"/>
      <w:r w:rsidR="005D151D">
        <w:rPr>
          <w:rFonts w:ascii="Verdana" w:hAnsi="Verdana"/>
          <w:color w:val="008000"/>
          <w:sz w:val="20"/>
          <w:szCs w:val="20"/>
          <w:u w:val="dash"/>
          <w:lang w:val="en-US"/>
        </w:rPr>
        <w:t>;</w:t>
      </w:r>
    </w:p>
    <w:p w14:paraId="6912DFAA" w14:textId="77777777" w:rsidR="00990C9B" w:rsidRPr="003D34A5" w:rsidRDefault="00990C9B" w:rsidP="008F1F4C">
      <w:pPr>
        <w:pStyle w:val="ListParagraph"/>
        <w:numPr>
          <w:ilvl w:val="0"/>
          <w:numId w:val="67"/>
        </w:numPr>
        <w:tabs>
          <w:tab w:val="left" w:pos="567"/>
        </w:tabs>
        <w:spacing w:after="240" w:line="240" w:lineRule="exact"/>
        <w:ind w:left="567" w:hanging="567"/>
        <w:rPr>
          <w:rFonts w:ascii="Verdana" w:eastAsiaTheme="minorEastAsia" w:hAnsi="Verdana"/>
          <w:color w:val="008000"/>
          <w:sz w:val="20"/>
          <w:szCs w:val="20"/>
          <w:u w:val="dash"/>
          <w:lang w:val="en-US"/>
        </w:rPr>
      </w:pPr>
      <w:r w:rsidRPr="003D34A5">
        <w:rPr>
          <w:rFonts w:ascii="Verdana" w:hAnsi="Verdana"/>
          <w:color w:val="008000"/>
          <w:sz w:val="20"/>
          <w:szCs w:val="20"/>
          <w:u w:val="dash"/>
          <w:lang w:val="en-US"/>
        </w:rPr>
        <w:t>Start with one requirement table for each of the considered application area and look in OSCAR/</w:t>
      </w:r>
      <w:proofErr w:type="spellStart"/>
      <w:r w:rsidRPr="003D34A5">
        <w:rPr>
          <w:rFonts w:ascii="Verdana" w:hAnsi="Verdana"/>
          <w:color w:val="008000"/>
          <w:sz w:val="20"/>
          <w:szCs w:val="20"/>
          <w:u w:val="dash"/>
          <w:lang w:val="en-US"/>
        </w:rPr>
        <w:t>Requirements</w:t>
      </w:r>
      <w:r w:rsidRPr="003D34A5">
        <w:rPr>
          <w:rFonts w:ascii="Verdana" w:hAnsi="Verdana"/>
          <w:color w:val="008000"/>
          <w:sz w:val="20"/>
          <w:szCs w:val="20"/>
          <w:u w:val="dash"/>
          <w:vertAlign w:val="superscript"/>
          <w:lang w:val="en-US"/>
        </w:rPr>
        <w:t>4</w:t>
      </w:r>
      <w:proofErr w:type="spellEnd"/>
      <w:r w:rsidRPr="003D34A5">
        <w:rPr>
          <w:rFonts w:ascii="Verdana" w:hAnsi="Verdana"/>
          <w:color w:val="008000"/>
          <w:sz w:val="20"/>
          <w:szCs w:val="20"/>
          <w:u w:val="dash"/>
          <w:lang w:val="en-US"/>
        </w:rPr>
        <w:t xml:space="preserve"> database to find the </w:t>
      </w:r>
      <w:proofErr w:type="spellStart"/>
      <w:r w:rsidRPr="003D34A5">
        <w:rPr>
          <w:rFonts w:ascii="Verdana" w:hAnsi="Verdana"/>
          <w:color w:val="008000"/>
          <w:sz w:val="20"/>
          <w:szCs w:val="20"/>
          <w:u w:val="dash"/>
          <w:lang w:val="en-US"/>
        </w:rPr>
        <w:t>threshold</w:t>
      </w:r>
      <w:r w:rsidRPr="003D34A5">
        <w:rPr>
          <w:rFonts w:ascii="Verdana" w:hAnsi="Verdana"/>
          <w:color w:val="008000"/>
          <w:sz w:val="20"/>
          <w:szCs w:val="20"/>
          <w:u w:val="dash"/>
          <w:vertAlign w:val="superscript"/>
          <w:lang w:val="en-US"/>
        </w:rPr>
        <w:t>5</w:t>
      </w:r>
      <w:proofErr w:type="spellEnd"/>
      <w:r w:rsidRPr="003D34A5">
        <w:rPr>
          <w:rFonts w:ascii="Verdana" w:hAnsi="Verdana"/>
          <w:color w:val="008000"/>
          <w:sz w:val="20"/>
          <w:szCs w:val="20"/>
          <w:u w:val="dash"/>
          <w:lang w:val="en-US"/>
        </w:rPr>
        <w:t xml:space="preserve"> requirements to be used for observations (see example in Table 1). Consideration will be given to the most important criteria to be considered (e.g. horizontal resolution, uncertainty, all criteria, etc.). Regional subject matter experts may wish to propose regional requirements different from the global ones in the database. In that case, they should consult with the Rolling Review of Requirements Points of Contact of the considered application areas to have these requirements assessed, agreed and entered in the database if consensus is achieved</w:t>
      </w:r>
      <w:r w:rsidR="005D151D">
        <w:rPr>
          <w:rFonts w:ascii="Verdana" w:hAnsi="Verdana"/>
          <w:color w:val="008000"/>
          <w:sz w:val="20"/>
          <w:szCs w:val="20"/>
          <w:u w:val="dash"/>
          <w:lang w:val="en-US"/>
        </w:rPr>
        <w:t>;</w:t>
      </w:r>
    </w:p>
    <w:p w14:paraId="141B709A" w14:textId="77777777" w:rsidR="00990C9B" w:rsidRPr="003D34A5" w:rsidRDefault="00990C9B" w:rsidP="008F1F4C">
      <w:pPr>
        <w:pStyle w:val="ListParagraph"/>
        <w:numPr>
          <w:ilvl w:val="0"/>
          <w:numId w:val="67"/>
        </w:numPr>
        <w:tabs>
          <w:tab w:val="left" w:pos="567"/>
        </w:tabs>
        <w:spacing w:after="240" w:line="240" w:lineRule="exact"/>
        <w:ind w:left="567" w:hanging="567"/>
        <w:rPr>
          <w:rFonts w:ascii="Verdana" w:hAnsi="Verdana"/>
          <w:color w:val="008000"/>
          <w:sz w:val="20"/>
          <w:szCs w:val="20"/>
          <w:u w:val="dash"/>
          <w:lang w:val="en-US"/>
        </w:rPr>
      </w:pPr>
      <w:r w:rsidRPr="003D34A5">
        <w:rPr>
          <w:rFonts w:ascii="Verdana" w:hAnsi="Verdana"/>
          <w:color w:val="008000"/>
          <w:sz w:val="20"/>
          <w:szCs w:val="20"/>
          <w:u w:val="dash"/>
          <w:lang w:val="en-US"/>
        </w:rPr>
        <w:t xml:space="preserve">Merge the obtained requirement tables by considering the most stringent requirements for top-level high priority variables to be observed across the different application areas (Table 1 also provides an example). For example, if “precipitation intensity at surface (liquid or solid)” is one of the top-level high priority variables to be observed for key regional challenge “Forecasting and management of high impact weather events (e.g. flood)”, and Global and Regional Numerical Weather Prediction (NWP) are the two application areas identified as benefiting from improvements of observations for such a variable, it will be the most stringent </w:t>
      </w:r>
      <w:proofErr w:type="spellStart"/>
      <w:r w:rsidRPr="003D34A5">
        <w:rPr>
          <w:rFonts w:ascii="Verdana" w:hAnsi="Verdana"/>
          <w:color w:val="008000"/>
          <w:sz w:val="20"/>
          <w:szCs w:val="20"/>
          <w:u w:val="dash"/>
          <w:lang w:val="en-US"/>
        </w:rPr>
        <w:t>threshold</w:t>
      </w:r>
      <w:r w:rsidRPr="003D34A5">
        <w:rPr>
          <w:rFonts w:ascii="Verdana" w:hAnsi="Verdana"/>
          <w:color w:val="008000"/>
          <w:sz w:val="20"/>
          <w:szCs w:val="20"/>
          <w:u w:val="dash"/>
          <w:vertAlign w:val="superscript"/>
          <w:lang w:val="en-US"/>
        </w:rPr>
        <w:t>5</w:t>
      </w:r>
      <w:proofErr w:type="spellEnd"/>
      <w:r w:rsidRPr="003D34A5">
        <w:rPr>
          <w:rFonts w:ascii="Verdana" w:hAnsi="Verdana"/>
          <w:color w:val="008000"/>
          <w:sz w:val="20"/>
          <w:szCs w:val="20"/>
          <w:u w:val="dash"/>
          <w:lang w:val="en-US"/>
        </w:rPr>
        <w:t xml:space="preserve"> requirement of High Resolution NWP (10 km vs. </w:t>
      </w:r>
      <w:proofErr w:type="spellStart"/>
      <w:r w:rsidRPr="003D34A5">
        <w:rPr>
          <w:rFonts w:ascii="Verdana" w:hAnsi="Verdana"/>
          <w:color w:val="008000"/>
          <w:sz w:val="20"/>
          <w:szCs w:val="20"/>
          <w:u w:val="dash"/>
          <w:lang w:val="en-US"/>
        </w:rPr>
        <w:t>50km</w:t>
      </w:r>
      <w:proofErr w:type="spellEnd"/>
      <w:r w:rsidRPr="003D34A5">
        <w:rPr>
          <w:rFonts w:ascii="Verdana" w:hAnsi="Verdana"/>
          <w:color w:val="008000"/>
          <w:sz w:val="20"/>
          <w:szCs w:val="20"/>
          <w:u w:val="dash"/>
          <w:lang w:val="en-US"/>
        </w:rPr>
        <w:t>) that will be used for the horizontal resolution</w:t>
      </w:r>
      <w:r w:rsidR="005D151D">
        <w:rPr>
          <w:rFonts w:ascii="Verdana" w:hAnsi="Verdana"/>
          <w:color w:val="008000"/>
          <w:sz w:val="20"/>
          <w:szCs w:val="20"/>
          <w:u w:val="dash"/>
          <w:lang w:val="en-US"/>
        </w:rPr>
        <w:t>;</w:t>
      </w:r>
    </w:p>
    <w:p w14:paraId="7BBB7060" w14:textId="77777777" w:rsidR="00990C9B" w:rsidRPr="003D34A5" w:rsidRDefault="00990C9B" w:rsidP="00DB376A">
      <w:pPr>
        <w:spacing w:before="120"/>
        <w:rPr>
          <w:rFonts w:cstheme="minorHAnsi"/>
          <w:color w:val="008000"/>
          <w:u w:val="dash"/>
          <w:lang w:val="en-US"/>
        </w:rPr>
      </w:pPr>
    </w:p>
    <w:tbl>
      <w:tblPr>
        <w:tblW w:w="9550" w:type="dxa"/>
        <w:tblLayout w:type="fixed"/>
        <w:tblCellMar>
          <w:left w:w="0" w:type="dxa"/>
          <w:right w:w="0" w:type="dxa"/>
        </w:tblCellMar>
        <w:tblLook w:val="04A0" w:firstRow="1" w:lastRow="0" w:firstColumn="1" w:lastColumn="0" w:noHBand="0" w:noVBand="1"/>
      </w:tblPr>
      <w:tblGrid>
        <w:gridCol w:w="1550"/>
        <w:gridCol w:w="1559"/>
        <w:gridCol w:w="1701"/>
        <w:gridCol w:w="1559"/>
        <w:gridCol w:w="1276"/>
        <w:gridCol w:w="1905"/>
      </w:tblGrid>
      <w:tr w:rsidR="00990C9B" w:rsidRPr="003D34A5" w14:paraId="3AB03863" w14:textId="77777777" w:rsidTr="00DB376A">
        <w:trPr>
          <w:trHeight w:val="1029"/>
        </w:trPr>
        <w:tc>
          <w:tcPr>
            <w:tcW w:w="15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60D30810"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Key Variable</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1AE92AF3" w14:textId="77777777" w:rsidR="00990C9B" w:rsidRPr="003D34A5" w:rsidRDefault="00990C9B" w:rsidP="00DB376A">
            <w:pPr>
              <w:rPr>
                <w:color w:val="008000"/>
                <w:u w:val="dash"/>
                <w:lang w:val="en-US"/>
              </w:rPr>
            </w:pPr>
            <w:r w:rsidRPr="003D34A5">
              <w:rPr>
                <w:b/>
                <w:bCs/>
                <w:color w:val="008000"/>
                <w:u w:val="dash"/>
                <w:lang w:val="en-US"/>
              </w:rPr>
              <w:t>Targeted key regional challenges</w:t>
            </w:r>
          </w:p>
        </w:tc>
        <w:tc>
          <w:tcPr>
            <w:tcW w:w="170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7E217DA5"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Horizontal Resolution (threshold)</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65DE2D2F"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Observing cycle (threshold)</w:t>
            </w:r>
          </w:p>
        </w:tc>
        <w:tc>
          <w:tcPr>
            <w:tcW w:w="12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177842DC"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Latency (threshold)</w:t>
            </w:r>
          </w:p>
        </w:tc>
        <w:tc>
          <w:tcPr>
            <w:tcW w:w="190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7BA9C324" w14:textId="77777777" w:rsidR="00990C9B" w:rsidRPr="003D34A5" w:rsidRDefault="00990C9B" w:rsidP="00DB376A">
            <w:pPr>
              <w:rPr>
                <w:color w:val="008000"/>
                <w:u w:val="dash"/>
                <w:lang w:val="en-US"/>
              </w:rPr>
            </w:pPr>
            <w:r w:rsidRPr="003D34A5">
              <w:rPr>
                <w:b/>
                <w:bCs/>
                <w:color w:val="008000"/>
                <w:u w:val="dash"/>
                <w:lang w:val="en-US"/>
              </w:rPr>
              <w:t xml:space="preserve">Observing </w:t>
            </w:r>
            <w:proofErr w:type="spellStart"/>
            <w:r w:rsidRPr="003D34A5">
              <w:rPr>
                <w:b/>
                <w:bCs/>
                <w:color w:val="008000"/>
                <w:u w:val="dash"/>
                <w:lang w:val="en-US"/>
              </w:rPr>
              <w:t>technologies</w:t>
            </w:r>
            <w:r w:rsidRPr="003D34A5">
              <w:rPr>
                <w:b/>
                <w:bCs/>
                <w:color w:val="008000"/>
                <w:u w:val="dash"/>
                <w:vertAlign w:val="superscript"/>
                <w:lang w:val="en-US"/>
              </w:rPr>
              <w:fldChar w:fldCharType="begin"/>
            </w:r>
            <w:r w:rsidRPr="003D34A5">
              <w:rPr>
                <w:b/>
                <w:bCs/>
                <w:color w:val="008000"/>
                <w:u w:val="dash"/>
                <w:vertAlign w:val="superscript"/>
                <w:lang w:val="en-US"/>
              </w:rPr>
              <w:instrText xml:space="preserve"> NOTEREF _Ref102982338  \* MERGEFORMAT </w:instrText>
            </w:r>
            <w:r w:rsidRPr="003D34A5">
              <w:rPr>
                <w:b/>
                <w:bCs/>
                <w:color w:val="008000"/>
                <w:u w:val="dash"/>
                <w:vertAlign w:val="superscript"/>
                <w:lang w:val="en-US"/>
              </w:rPr>
              <w:fldChar w:fldCharType="separate"/>
            </w:r>
            <w:r w:rsidRPr="003D34A5">
              <w:rPr>
                <w:b/>
                <w:bCs/>
                <w:color w:val="008000"/>
                <w:u w:val="dash"/>
                <w:vertAlign w:val="superscript"/>
                <w:lang w:val="en-US"/>
              </w:rPr>
              <w:t>8</w:t>
            </w:r>
            <w:proofErr w:type="spellEnd"/>
            <w:r w:rsidRPr="003D34A5">
              <w:rPr>
                <w:b/>
                <w:bCs/>
                <w:color w:val="008000"/>
                <w:u w:val="dash"/>
                <w:vertAlign w:val="superscript"/>
                <w:lang w:val="en-US"/>
              </w:rPr>
              <w:fldChar w:fldCharType="end"/>
            </w:r>
          </w:p>
        </w:tc>
      </w:tr>
      <w:tr w:rsidR="00990C9B" w:rsidRPr="003D34A5" w14:paraId="1848FE90" w14:textId="77777777" w:rsidTr="00DB376A">
        <w:trPr>
          <w:trHeight w:val="2099"/>
        </w:trPr>
        <w:tc>
          <w:tcPr>
            <w:tcW w:w="15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156FEEA2" w14:textId="77777777" w:rsidR="00990C9B" w:rsidRPr="003D34A5" w:rsidRDefault="00990C9B" w:rsidP="00DB376A">
            <w:pPr>
              <w:rPr>
                <w:color w:val="008000"/>
                <w:u w:val="dash"/>
                <w:lang w:val="en-US"/>
              </w:rPr>
            </w:pPr>
            <w:r w:rsidRPr="003D34A5">
              <w:rPr>
                <w:b/>
                <w:bCs/>
                <w:color w:val="008000"/>
                <w:u w:val="dash"/>
                <w:lang w:val="en-US"/>
              </w:rPr>
              <w:lastRenderedPageBreak/>
              <w:t>Precipitation</w:t>
            </w:r>
            <w:r w:rsidRPr="003D34A5">
              <w:rPr>
                <w:b/>
                <w:color w:val="008000"/>
                <w:u w:val="dash"/>
                <w:lang w:val="en-US"/>
              </w:rPr>
              <w:t xml:space="preserve"> intensity at surface (liquid or solid)</w:t>
            </w: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022266F7"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Forecasting and management of high impact weather events (e.g. flood)</w:t>
            </w:r>
          </w:p>
        </w:tc>
        <w:tc>
          <w:tcPr>
            <w:tcW w:w="170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7CD4C85A" w14:textId="77777777" w:rsidR="00990C9B" w:rsidRPr="003D34A5" w:rsidRDefault="00990C9B" w:rsidP="00DB376A">
            <w:pPr>
              <w:rPr>
                <w:color w:val="008000"/>
                <w:u w:val="dash"/>
                <w:lang w:val="en-US"/>
              </w:rPr>
            </w:pPr>
            <w:proofErr w:type="spellStart"/>
            <w:r w:rsidRPr="003D34A5">
              <w:rPr>
                <w:color w:val="008000"/>
                <w:u w:val="dash"/>
                <w:lang w:val="en-US"/>
              </w:rPr>
              <w:t>10km</w:t>
            </w:r>
            <w:bookmarkStart w:id="1608" w:name="_Ref94521404"/>
            <w:proofErr w:type="spellEnd"/>
            <w:r w:rsidRPr="003D34A5">
              <w:rPr>
                <w:rStyle w:val="FootnoteReference"/>
                <w:color w:val="008000"/>
                <w:u w:val="dash"/>
                <w:lang w:val="en-US"/>
              </w:rPr>
              <w:footnoteReference w:id="50"/>
            </w:r>
            <w:bookmarkEnd w:id="1608"/>
            <w:r w:rsidRPr="003D34A5">
              <w:rPr>
                <w:color w:val="008000"/>
                <w:u w:val="dash"/>
                <w:lang w:val="en-US"/>
              </w:rPr>
              <w:t xml:space="preserve"> or TBD by regional Expert</w:t>
            </w: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0A170E80" w14:textId="77777777" w:rsidR="00990C9B" w:rsidRPr="003D34A5" w:rsidRDefault="00990C9B" w:rsidP="00DB376A">
            <w:pPr>
              <w:rPr>
                <w:color w:val="008000"/>
                <w:u w:val="dash"/>
                <w:lang w:val="en-US"/>
              </w:rPr>
            </w:pPr>
            <w:proofErr w:type="spellStart"/>
            <w:r w:rsidRPr="003D34A5">
              <w:rPr>
                <w:color w:val="008000"/>
                <w:u w:val="dash"/>
                <w:lang w:val="en-US"/>
              </w:rPr>
              <w:t>2h</w:t>
            </w:r>
            <w:proofErr w:type="spellEnd"/>
            <w:r w:rsidRPr="003D34A5">
              <w:rPr>
                <w:color w:val="008000"/>
                <w:u w:val="dash"/>
                <w:vertAlign w:val="superscript"/>
                <w:lang w:val="en-US"/>
              </w:rPr>
              <w:fldChar w:fldCharType="begin"/>
            </w:r>
            <w:r w:rsidRPr="003D34A5">
              <w:rPr>
                <w:color w:val="008000"/>
                <w:u w:val="dash"/>
                <w:vertAlign w:val="superscript"/>
                <w:lang w:val="en-US"/>
              </w:rPr>
              <w:instrText xml:space="preserve"> NOTEREF _Ref94521404  \* MERGEFORMAT </w:instrText>
            </w:r>
            <w:r w:rsidRPr="003D34A5">
              <w:rPr>
                <w:color w:val="008000"/>
                <w:u w:val="dash"/>
                <w:vertAlign w:val="superscript"/>
                <w:lang w:val="en-US"/>
              </w:rPr>
              <w:fldChar w:fldCharType="end"/>
            </w:r>
            <w:r w:rsidRPr="003D34A5">
              <w:rPr>
                <w:color w:val="008000"/>
                <w:u w:val="dash"/>
                <w:lang w:val="en-US"/>
              </w:rPr>
              <w:t xml:space="preserve"> or TBD by regional Expert</w:t>
            </w: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3193FAF9" w14:textId="77777777" w:rsidR="00990C9B" w:rsidRPr="003D34A5" w:rsidRDefault="00990C9B" w:rsidP="00DB376A">
            <w:pPr>
              <w:rPr>
                <w:color w:val="008000"/>
                <w:u w:val="dash"/>
                <w:lang w:val="en-US"/>
              </w:rPr>
            </w:pPr>
            <w:proofErr w:type="spellStart"/>
            <w:r w:rsidRPr="003D34A5">
              <w:rPr>
                <w:color w:val="008000"/>
                <w:u w:val="dash"/>
                <w:lang w:val="en-US"/>
              </w:rPr>
              <w:t>2h</w:t>
            </w:r>
            <w:proofErr w:type="spellEnd"/>
            <w:r w:rsidRPr="003D34A5">
              <w:rPr>
                <w:color w:val="008000"/>
                <w:u w:val="dash"/>
                <w:vertAlign w:val="superscript"/>
                <w:lang w:val="en-US"/>
              </w:rPr>
              <w:fldChar w:fldCharType="begin"/>
            </w:r>
            <w:r w:rsidRPr="003D34A5">
              <w:rPr>
                <w:color w:val="008000"/>
                <w:u w:val="dash"/>
                <w:vertAlign w:val="superscript"/>
                <w:lang w:val="en-US"/>
              </w:rPr>
              <w:instrText xml:space="preserve"> NOTEREF _Ref94521404  \* MERGEFORMAT </w:instrText>
            </w:r>
            <w:r w:rsidRPr="003D34A5">
              <w:rPr>
                <w:color w:val="008000"/>
                <w:u w:val="dash"/>
                <w:vertAlign w:val="superscript"/>
                <w:lang w:val="en-US"/>
              </w:rPr>
              <w:fldChar w:fldCharType="end"/>
            </w:r>
            <w:r w:rsidRPr="003D34A5">
              <w:rPr>
                <w:color w:val="008000"/>
                <w:u w:val="dash"/>
                <w:lang w:val="en-US"/>
              </w:rPr>
              <w:t xml:space="preserve"> or TBD by regional Expert</w:t>
            </w:r>
          </w:p>
        </w:tc>
        <w:tc>
          <w:tcPr>
            <w:tcW w:w="190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150FFE52"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Satellites</w:t>
            </w:r>
          </w:p>
          <w:p w14:paraId="219C5DCB"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Weather Radars</w:t>
            </w:r>
          </w:p>
          <w:p w14:paraId="06C6EB99"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Precipitation gauges</w:t>
            </w:r>
          </w:p>
        </w:tc>
      </w:tr>
      <w:tr w:rsidR="00990C9B" w:rsidRPr="003D34A5" w14:paraId="4F8A79BC" w14:textId="77777777" w:rsidTr="00DB376A">
        <w:trPr>
          <w:trHeight w:val="1614"/>
        </w:trPr>
        <w:tc>
          <w:tcPr>
            <w:tcW w:w="1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435A93B5"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Wind profile (</w:t>
            </w:r>
            <w:proofErr w:type="spellStart"/>
            <w:r w:rsidRPr="003D34A5">
              <w:rPr>
                <w:rFonts w:cstheme="minorHAnsi"/>
                <w:b/>
                <w:bCs/>
                <w:color w:val="008000"/>
                <w:u w:val="dash"/>
                <w:lang w:val="en-US"/>
              </w:rPr>
              <w:t>PBL</w:t>
            </w:r>
            <w:proofErr w:type="spellEnd"/>
            <w:r w:rsidRPr="003D34A5">
              <w:rPr>
                <w:rFonts w:cstheme="minorHAnsi"/>
                <w:b/>
                <w:bCs/>
                <w:color w:val="008000"/>
                <w:u w:val="dash"/>
                <w:lang w:val="en-US"/>
              </w:rPr>
              <w: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04E165D8"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Forecasting of convective events and associated hazard.</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560CAFD6" w14:textId="77777777" w:rsidR="00990C9B" w:rsidRPr="003D34A5" w:rsidRDefault="00990C9B" w:rsidP="00DB376A">
            <w:pPr>
              <w:rPr>
                <w:color w:val="008000"/>
                <w:u w:val="dash"/>
                <w:lang w:val="en-US"/>
              </w:rPr>
            </w:pPr>
            <w:proofErr w:type="spellStart"/>
            <w:r w:rsidRPr="003D34A5">
              <w:rPr>
                <w:color w:val="008000"/>
                <w:u w:val="dash"/>
                <w:lang w:val="en-US"/>
              </w:rPr>
              <w:t>10km</w:t>
            </w:r>
            <w:proofErr w:type="spellEnd"/>
            <w:r w:rsidRPr="003D34A5">
              <w:rPr>
                <w:color w:val="008000"/>
                <w:u w:val="dash"/>
                <w:vertAlign w:val="superscript"/>
                <w:lang w:val="en-US"/>
              </w:rPr>
              <w:fldChar w:fldCharType="begin"/>
            </w:r>
            <w:r w:rsidRPr="003D34A5">
              <w:rPr>
                <w:color w:val="008000"/>
                <w:u w:val="dash"/>
                <w:vertAlign w:val="superscript"/>
                <w:lang w:val="en-US"/>
              </w:rPr>
              <w:instrText xml:space="preserve"> NOTEREF _Ref94521404  \* MERGEFORMAT </w:instrText>
            </w:r>
            <w:r w:rsidRPr="003D34A5">
              <w:rPr>
                <w:color w:val="008000"/>
                <w:u w:val="dash"/>
                <w:vertAlign w:val="superscript"/>
                <w:lang w:val="en-US"/>
              </w:rPr>
              <w:fldChar w:fldCharType="end"/>
            </w:r>
            <w:r w:rsidRPr="003D34A5">
              <w:rPr>
                <w:color w:val="008000"/>
                <w:u w:val="dash"/>
                <w:lang w:val="en-US"/>
              </w:rPr>
              <w:t xml:space="preserve"> or TBD by regional Expert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3FC29090" w14:textId="77777777" w:rsidR="00990C9B" w:rsidRPr="003D34A5" w:rsidRDefault="00990C9B" w:rsidP="00DB376A">
            <w:pPr>
              <w:rPr>
                <w:color w:val="008000"/>
                <w:u w:val="dash"/>
                <w:lang w:val="en-US"/>
              </w:rPr>
            </w:pPr>
            <w:proofErr w:type="spellStart"/>
            <w:r w:rsidRPr="003D34A5">
              <w:rPr>
                <w:color w:val="008000"/>
                <w:u w:val="dash"/>
                <w:lang w:val="en-US"/>
              </w:rPr>
              <w:t>12h</w:t>
            </w:r>
            <w:proofErr w:type="spellEnd"/>
            <w:r w:rsidRPr="003D34A5">
              <w:rPr>
                <w:color w:val="008000"/>
                <w:u w:val="dash"/>
                <w:vertAlign w:val="superscript"/>
                <w:lang w:val="en-US"/>
              </w:rPr>
              <w:fldChar w:fldCharType="begin"/>
            </w:r>
            <w:r w:rsidRPr="003D34A5">
              <w:rPr>
                <w:color w:val="008000"/>
                <w:u w:val="dash"/>
                <w:vertAlign w:val="superscript"/>
                <w:lang w:val="en-US"/>
              </w:rPr>
              <w:instrText xml:space="preserve"> NOTEREF _Ref94521404  \* MERGEFORMAT </w:instrText>
            </w:r>
            <w:r w:rsidRPr="003D34A5">
              <w:rPr>
                <w:color w:val="008000"/>
                <w:u w:val="dash"/>
                <w:vertAlign w:val="superscript"/>
                <w:lang w:val="en-US"/>
              </w:rPr>
              <w:fldChar w:fldCharType="end"/>
            </w:r>
            <w:r w:rsidRPr="003D34A5">
              <w:rPr>
                <w:color w:val="008000"/>
                <w:u w:val="dash"/>
                <w:lang w:val="en-US"/>
              </w:rPr>
              <w:t xml:space="preserve"> or TBD by regional Expert</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2630CCC4" w14:textId="77777777" w:rsidR="00990C9B" w:rsidRPr="003D34A5" w:rsidRDefault="00990C9B" w:rsidP="00DB376A">
            <w:pPr>
              <w:rPr>
                <w:color w:val="008000"/>
                <w:u w:val="dash"/>
                <w:lang w:val="en-US"/>
              </w:rPr>
            </w:pPr>
            <w:proofErr w:type="spellStart"/>
            <w:r w:rsidRPr="003D34A5">
              <w:rPr>
                <w:color w:val="008000"/>
                <w:u w:val="dash"/>
                <w:lang w:val="en-US"/>
              </w:rPr>
              <w:t>2h</w:t>
            </w:r>
            <w:proofErr w:type="spellEnd"/>
            <w:r w:rsidRPr="003D34A5">
              <w:rPr>
                <w:color w:val="008000"/>
                <w:u w:val="dash"/>
                <w:vertAlign w:val="superscript"/>
                <w:lang w:val="en-US"/>
              </w:rPr>
              <w:fldChar w:fldCharType="begin"/>
            </w:r>
            <w:r w:rsidRPr="003D34A5">
              <w:rPr>
                <w:color w:val="008000"/>
                <w:u w:val="dash"/>
                <w:vertAlign w:val="superscript"/>
                <w:lang w:val="en-US"/>
              </w:rPr>
              <w:instrText xml:space="preserve"> NOTEREF _Ref94521404  \* MERGEFORMAT </w:instrText>
            </w:r>
            <w:r w:rsidRPr="003D34A5">
              <w:rPr>
                <w:color w:val="008000"/>
                <w:u w:val="dash"/>
                <w:vertAlign w:val="superscript"/>
                <w:lang w:val="en-US"/>
              </w:rPr>
              <w:fldChar w:fldCharType="end"/>
            </w:r>
            <w:r w:rsidRPr="003D34A5">
              <w:rPr>
                <w:color w:val="008000"/>
                <w:u w:val="dash"/>
                <w:lang w:val="en-US"/>
              </w:rPr>
              <w:t xml:space="preserve"> or TBD by regional Expert</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392C369F" w14:textId="77777777" w:rsidR="00990C9B" w:rsidRPr="003D34A5" w:rsidRDefault="00990C9B" w:rsidP="00DB376A">
            <w:pPr>
              <w:rPr>
                <w:rFonts w:cstheme="minorHAnsi"/>
                <w:color w:val="008000"/>
                <w:u w:val="dash"/>
                <w:lang w:val="en-US"/>
              </w:rPr>
            </w:pPr>
            <w:proofErr w:type="spellStart"/>
            <w:r w:rsidRPr="003D34A5">
              <w:rPr>
                <w:rFonts w:cstheme="minorHAnsi"/>
                <w:color w:val="008000"/>
                <w:u w:val="dash"/>
                <w:lang w:val="en-US"/>
              </w:rPr>
              <w:t>AMDAR</w:t>
            </w:r>
            <w:proofErr w:type="spellEnd"/>
            <w:r w:rsidRPr="003D34A5">
              <w:rPr>
                <w:rFonts w:cstheme="minorHAnsi"/>
                <w:color w:val="008000"/>
                <w:u w:val="dash"/>
                <w:lang w:val="en-US"/>
              </w:rPr>
              <w:t>/MODE-S at airport</w:t>
            </w:r>
          </w:p>
          <w:p w14:paraId="70384D2C"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Wind profiler</w:t>
            </w:r>
          </w:p>
          <w:p w14:paraId="3AF581E7"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Weather radars</w:t>
            </w:r>
          </w:p>
          <w:p w14:paraId="77854A90"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radiosonde</w:t>
            </w:r>
          </w:p>
        </w:tc>
      </w:tr>
      <w:tr w:rsidR="00990C9B" w:rsidRPr="003D34A5" w14:paraId="12AA2E64" w14:textId="77777777" w:rsidTr="00DB376A">
        <w:trPr>
          <w:trHeight w:val="1496"/>
        </w:trPr>
        <w:tc>
          <w:tcPr>
            <w:tcW w:w="1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0E6D1238"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Temperature profile (</w:t>
            </w:r>
            <w:proofErr w:type="spellStart"/>
            <w:r w:rsidRPr="003D34A5">
              <w:rPr>
                <w:rFonts w:cstheme="minorHAnsi"/>
                <w:b/>
                <w:bCs/>
                <w:color w:val="008000"/>
                <w:u w:val="dash"/>
                <w:lang w:val="en-US"/>
              </w:rPr>
              <w:t>PBL</w:t>
            </w:r>
            <w:proofErr w:type="spellEnd"/>
            <w:r w:rsidRPr="003D34A5">
              <w:rPr>
                <w:rFonts w:cstheme="minorHAnsi"/>
                <w:b/>
                <w:bCs/>
                <w:color w:val="008000"/>
                <w:u w:val="dash"/>
                <w:lang w:val="en-US"/>
              </w:rPr>
              <w: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0960978F"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Forecasting of convective events and associated hazard.</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59A2F8AD" w14:textId="77777777" w:rsidR="00990C9B" w:rsidRPr="003D34A5" w:rsidRDefault="00990C9B" w:rsidP="00DB376A">
            <w:pPr>
              <w:rPr>
                <w:color w:val="008000"/>
                <w:u w:val="dash"/>
                <w:lang w:val="en-US"/>
              </w:rPr>
            </w:pPr>
            <w:proofErr w:type="spellStart"/>
            <w:r w:rsidRPr="003D34A5">
              <w:rPr>
                <w:color w:val="008000"/>
                <w:u w:val="dash"/>
                <w:lang w:val="en-US"/>
              </w:rPr>
              <w:t>10km</w:t>
            </w:r>
            <w:proofErr w:type="spellEnd"/>
            <w:r w:rsidRPr="003D34A5">
              <w:rPr>
                <w:color w:val="008000"/>
                <w:u w:val="dash"/>
                <w:vertAlign w:val="superscript"/>
                <w:lang w:val="en-US"/>
              </w:rPr>
              <w:fldChar w:fldCharType="begin"/>
            </w:r>
            <w:r w:rsidRPr="003D34A5">
              <w:rPr>
                <w:color w:val="008000"/>
                <w:u w:val="dash"/>
                <w:vertAlign w:val="superscript"/>
                <w:lang w:val="en-US"/>
              </w:rPr>
              <w:instrText xml:space="preserve"> NOTEREF _Ref94521404  \* MERGEFORMAT </w:instrText>
            </w:r>
            <w:r w:rsidRPr="003D34A5">
              <w:rPr>
                <w:color w:val="008000"/>
                <w:u w:val="dash"/>
                <w:vertAlign w:val="superscript"/>
                <w:lang w:val="en-US"/>
              </w:rPr>
              <w:fldChar w:fldCharType="end"/>
            </w:r>
            <w:r w:rsidRPr="003D34A5">
              <w:rPr>
                <w:color w:val="008000"/>
                <w:u w:val="dash"/>
                <w:lang w:val="en-US"/>
              </w:rPr>
              <w:t xml:space="preserve"> or TBD by regional Expert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5C2AF9BC" w14:textId="77777777" w:rsidR="00990C9B" w:rsidRPr="003D34A5" w:rsidRDefault="00990C9B" w:rsidP="00DB376A">
            <w:pPr>
              <w:rPr>
                <w:color w:val="008000"/>
                <w:u w:val="dash"/>
                <w:lang w:val="en-US"/>
              </w:rPr>
            </w:pPr>
            <w:proofErr w:type="spellStart"/>
            <w:r w:rsidRPr="003D34A5">
              <w:rPr>
                <w:color w:val="008000"/>
                <w:u w:val="dash"/>
                <w:lang w:val="en-US"/>
              </w:rPr>
              <w:t>3h</w:t>
            </w:r>
            <w:proofErr w:type="spellEnd"/>
            <w:r w:rsidRPr="003D34A5">
              <w:rPr>
                <w:color w:val="008000"/>
                <w:u w:val="dash"/>
                <w:vertAlign w:val="superscript"/>
                <w:lang w:val="en-US"/>
              </w:rPr>
              <w:fldChar w:fldCharType="begin"/>
            </w:r>
            <w:r w:rsidRPr="003D34A5">
              <w:rPr>
                <w:color w:val="008000"/>
                <w:u w:val="dash"/>
                <w:vertAlign w:val="superscript"/>
                <w:lang w:val="en-US"/>
              </w:rPr>
              <w:instrText xml:space="preserve"> NOTEREF _Ref94521404  \* MERGEFORMAT </w:instrText>
            </w:r>
            <w:r w:rsidRPr="003D34A5">
              <w:rPr>
                <w:color w:val="008000"/>
                <w:u w:val="dash"/>
                <w:vertAlign w:val="superscript"/>
                <w:lang w:val="en-US"/>
              </w:rPr>
              <w:fldChar w:fldCharType="end"/>
            </w:r>
            <w:r w:rsidRPr="003D34A5">
              <w:rPr>
                <w:color w:val="008000"/>
                <w:u w:val="dash"/>
                <w:lang w:val="en-US"/>
              </w:rPr>
              <w:t xml:space="preserve"> or TBD by regional Expert</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77BB88EB" w14:textId="77777777" w:rsidR="00990C9B" w:rsidRPr="003D34A5" w:rsidRDefault="00990C9B" w:rsidP="00DB376A">
            <w:pPr>
              <w:rPr>
                <w:color w:val="008000"/>
                <w:u w:val="dash"/>
                <w:lang w:val="en-US"/>
              </w:rPr>
            </w:pPr>
            <w:proofErr w:type="spellStart"/>
            <w:r w:rsidRPr="003D34A5">
              <w:rPr>
                <w:color w:val="008000"/>
                <w:u w:val="dash"/>
                <w:lang w:val="en-US"/>
              </w:rPr>
              <w:t>2h</w:t>
            </w:r>
            <w:proofErr w:type="spellEnd"/>
            <w:r w:rsidRPr="003D34A5">
              <w:rPr>
                <w:color w:val="008000"/>
                <w:u w:val="dash"/>
                <w:vertAlign w:val="superscript"/>
                <w:lang w:val="en-US"/>
              </w:rPr>
              <w:fldChar w:fldCharType="begin"/>
            </w:r>
            <w:r w:rsidRPr="003D34A5">
              <w:rPr>
                <w:color w:val="008000"/>
                <w:u w:val="dash"/>
                <w:vertAlign w:val="superscript"/>
                <w:lang w:val="en-US"/>
              </w:rPr>
              <w:instrText xml:space="preserve"> NOTEREF _Ref94521404  \* MERGEFORMAT </w:instrText>
            </w:r>
            <w:r w:rsidRPr="003D34A5">
              <w:rPr>
                <w:color w:val="008000"/>
                <w:u w:val="dash"/>
                <w:vertAlign w:val="superscript"/>
                <w:lang w:val="en-US"/>
              </w:rPr>
              <w:fldChar w:fldCharType="end"/>
            </w:r>
            <w:r w:rsidRPr="003D34A5">
              <w:rPr>
                <w:color w:val="008000"/>
                <w:u w:val="dash"/>
                <w:lang w:val="en-US"/>
              </w:rPr>
              <w:t xml:space="preserve"> or TBD by regional Expert</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7080A797"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aircraft (</w:t>
            </w:r>
            <w:proofErr w:type="spellStart"/>
            <w:r w:rsidRPr="003D34A5">
              <w:rPr>
                <w:rFonts w:cstheme="minorHAnsi"/>
                <w:color w:val="008000"/>
                <w:u w:val="dash"/>
                <w:lang w:val="en-US"/>
              </w:rPr>
              <w:t>AMDAR</w:t>
            </w:r>
            <w:proofErr w:type="spellEnd"/>
            <w:r w:rsidRPr="003D34A5">
              <w:rPr>
                <w:rFonts w:cstheme="minorHAnsi"/>
                <w:color w:val="008000"/>
                <w:u w:val="dash"/>
                <w:lang w:val="en-US"/>
              </w:rPr>
              <w:t xml:space="preserve"> or Mode-S), Raman lidar</w:t>
            </w:r>
          </w:p>
        </w:tc>
      </w:tr>
    </w:tbl>
    <w:p w14:paraId="25C26069" w14:textId="77777777" w:rsidR="00990C9B" w:rsidRPr="003D34A5" w:rsidRDefault="00990C9B" w:rsidP="00DB376A">
      <w:pPr>
        <w:spacing w:before="120" w:after="240" w:line="240" w:lineRule="exact"/>
        <w:rPr>
          <w:color w:val="008000"/>
          <w:u w:val="dash"/>
          <w:lang w:val="en-US"/>
        </w:rPr>
      </w:pPr>
      <w:r w:rsidRPr="003D34A5">
        <w:rPr>
          <w:b/>
          <w:bCs/>
          <w:color w:val="008000"/>
          <w:u w:val="dash"/>
          <w:lang w:val="en-US"/>
        </w:rPr>
        <w:t>Table 1</w:t>
      </w:r>
      <w:r w:rsidRPr="003D34A5">
        <w:rPr>
          <w:color w:val="008000"/>
          <w:u w:val="dash"/>
          <w:lang w:val="en-US"/>
        </w:rPr>
        <w:t>: Example of required top-level high priority variables, the targeted key regional weather, climate, water and other environmental challenges, horizontal resolution, observing cycle and timeliness requirements and the available observing technologies</w:t>
      </w:r>
    </w:p>
    <w:p w14:paraId="2CF96AD2" w14:textId="77777777" w:rsidR="00990C9B" w:rsidRPr="003D34A5" w:rsidRDefault="00990C9B" w:rsidP="00DB376A">
      <w:pPr>
        <w:spacing w:before="240" w:after="240" w:line="240" w:lineRule="exact"/>
        <w:rPr>
          <w:color w:val="008000"/>
          <w:u w:val="dash"/>
          <w:lang w:val="en-US"/>
        </w:rPr>
      </w:pPr>
      <w:r w:rsidRPr="003D34A5">
        <w:rPr>
          <w:b/>
          <w:bCs/>
          <w:color w:val="008000"/>
          <w:u w:val="dash"/>
          <w:lang w:val="en-US"/>
        </w:rPr>
        <w:t>2.3 Assessment of capabilities</w:t>
      </w:r>
    </w:p>
    <w:p w14:paraId="7783C97C" w14:textId="77777777" w:rsidR="00990C9B" w:rsidRPr="003D34A5" w:rsidRDefault="00990C9B" w:rsidP="00DB376A">
      <w:pPr>
        <w:spacing w:after="240" w:line="240" w:lineRule="exact"/>
        <w:rPr>
          <w:color w:val="008000"/>
          <w:u w:val="dash"/>
          <w:lang w:val="en-US"/>
        </w:rPr>
      </w:pPr>
      <w:r w:rsidRPr="003D34A5">
        <w:rPr>
          <w:color w:val="008000"/>
          <w:u w:val="dash"/>
          <w:lang w:val="en-US"/>
        </w:rPr>
        <w:t xml:space="preserve">All surface-based observing stations that can potentially contribute to </w:t>
      </w:r>
      <w:proofErr w:type="spellStart"/>
      <w:r w:rsidRPr="003D34A5">
        <w:rPr>
          <w:color w:val="008000"/>
          <w:u w:val="dash"/>
          <w:lang w:val="en-US"/>
        </w:rPr>
        <w:t>RBON</w:t>
      </w:r>
      <w:proofErr w:type="spellEnd"/>
      <w:r w:rsidRPr="003D34A5">
        <w:rPr>
          <w:color w:val="008000"/>
          <w:u w:val="dash"/>
          <w:lang w:val="en-US"/>
        </w:rPr>
        <w:t xml:space="preserve"> must be recorded in OSCAR/</w:t>
      </w:r>
      <w:proofErr w:type="spellStart"/>
      <w:r w:rsidRPr="003D34A5">
        <w:rPr>
          <w:color w:val="008000"/>
          <w:u w:val="dash"/>
          <w:lang w:val="en-US"/>
        </w:rPr>
        <w:t>Surface</w:t>
      </w:r>
      <w:r w:rsidRPr="003D34A5">
        <w:rPr>
          <w:color w:val="008000"/>
          <w:u w:val="dash"/>
          <w:vertAlign w:val="superscript"/>
          <w:lang w:val="en-US"/>
        </w:rPr>
        <w:t>2</w:t>
      </w:r>
      <w:proofErr w:type="spellEnd"/>
      <w:r w:rsidRPr="003D34A5">
        <w:rPr>
          <w:color w:val="008000"/>
          <w:u w:val="dash"/>
          <w:lang w:val="en-US"/>
        </w:rPr>
        <w:t xml:space="preserve"> so that the RA/</w:t>
      </w:r>
      <w:proofErr w:type="spellStart"/>
      <w:r w:rsidRPr="003D34A5">
        <w:rPr>
          <w:color w:val="008000"/>
          <w:u w:val="dash"/>
          <w:lang w:val="en-US"/>
        </w:rPr>
        <w:t>WG</w:t>
      </w:r>
      <w:proofErr w:type="spellEnd"/>
      <w:r w:rsidRPr="003D34A5">
        <w:rPr>
          <w:color w:val="008000"/>
          <w:u w:val="dash"/>
          <w:lang w:val="en-US"/>
        </w:rPr>
        <w:t xml:space="preserve">-I can make an informed assessment of the observing capabilities of the region. The </w:t>
      </w:r>
      <w:proofErr w:type="spellStart"/>
      <w:r w:rsidRPr="003D34A5">
        <w:rPr>
          <w:color w:val="008000"/>
          <w:u w:val="dash"/>
          <w:lang w:val="en-US"/>
        </w:rPr>
        <w:t>WDQMS</w:t>
      </w:r>
      <w:r w:rsidRPr="003D34A5">
        <w:rPr>
          <w:color w:val="008000"/>
          <w:u w:val="dash"/>
          <w:vertAlign w:val="superscript"/>
          <w:lang w:val="en-US"/>
        </w:rPr>
        <w:t>3</w:t>
      </w:r>
      <w:proofErr w:type="spellEnd"/>
      <w:r w:rsidRPr="003D34A5">
        <w:rPr>
          <w:color w:val="008000"/>
          <w:u w:val="dash"/>
          <w:lang w:val="en-US"/>
        </w:rPr>
        <w:t xml:space="preserve"> can also be used to identify what stations are actually reporting and which data are used by global NWP and other types of </w:t>
      </w:r>
      <w:proofErr w:type="spellStart"/>
      <w:r w:rsidRPr="003D34A5">
        <w:rPr>
          <w:color w:val="008000"/>
          <w:u w:val="dash"/>
          <w:lang w:val="en-US"/>
        </w:rPr>
        <w:t>centres</w:t>
      </w:r>
      <w:proofErr w:type="spellEnd"/>
      <w:r w:rsidRPr="003D34A5">
        <w:rPr>
          <w:color w:val="008000"/>
          <w:u w:val="dash"/>
          <w:lang w:val="en-US"/>
        </w:rPr>
        <w:t xml:space="preserve">. Further consultation with Members will also allow identifying additional existing observing infrastructure currently not reporting internationally or not included in </w:t>
      </w:r>
      <w:proofErr w:type="spellStart"/>
      <w:r w:rsidRPr="003D34A5">
        <w:rPr>
          <w:color w:val="008000"/>
          <w:u w:val="dash"/>
          <w:lang w:val="en-US"/>
        </w:rPr>
        <w:t>RBON</w:t>
      </w:r>
      <w:proofErr w:type="spellEnd"/>
      <w:r w:rsidRPr="003D34A5">
        <w:rPr>
          <w:color w:val="008000"/>
          <w:u w:val="dash"/>
          <w:lang w:val="en-US"/>
        </w:rPr>
        <w:t xml:space="preserve">, and which could potentially and immediately be used for inclusion in </w:t>
      </w:r>
      <w:proofErr w:type="spellStart"/>
      <w:r w:rsidRPr="003D34A5">
        <w:rPr>
          <w:color w:val="008000"/>
          <w:u w:val="dash"/>
          <w:lang w:val="en-US"/>
        </w:rPr>
        <w:t>RBON</w:t>
      </w:r>
      <w:proofErr w:type="spellEnd"/>
      <w:r w:rsidRPr="003D34A5">
        <w:rPr>
          <w:color w:val="008000"/>
          <w:u w:val="dash"/>
          <w:lang w:val="en-US"/>
        </w:rPr>
        <w:t xml:space="preserve"> at relatively limited cost (e.g. by adding the data exchange mechanism at the required reporting frequency).</w:t>
      </w:r>
    </w:p>
    <w:p w14:paraId="15D59A07" w14:textId="77777777" w:rsidR="00990C9B" w:rsidRPr="003D34A5" w:rsidRDefault="00990C9B" w:rsidP="00DB376A">
      <w:pPr>
        <w:spacing w:before="240" w:after="240" w:line="240" w:lineRule="exact"/>
        <w:rPr>
          <w:color w:val="008000"/>
          <w:u w:val="dash"/>
          <w:lang w:val="en-US"/>
        </w:rPr>
      </w:pPr>
      <w:r w:rsidRPr="003D34A5">
        <w:rPr>
          <w:b/>
          <w:bCs/>
          <w:color w:val="008000"/>
          <w:u w:val="dash"/>
          <w:lang w:val="en-US"/>
        </w:rPr>
        <w:t>2.4 Gap analysis</w:t>
      </w:r>
    </w:p>
    <w:p w14:paraId="3E82BB4F" w14:textId="77777777" w:rsidR="00990C9B" w:rsidRPr="003D34A5" w:rsidRDefault="00990C9B" w:rsidP="00DB376A">
      <w:pPr>
        <w:spacing w:after="240" w:line="240" w:lineRule="exact"/>
        <w:rPr>
          <w:rFonts w:eastAsiaTheme="minorEastAsia"/>
          <w:color w:val="008000"/>
          <w:u w:val="dash"/>
          <w:lang w:val="en-US"/>
        </w:rPr>
      </w:pPr>
      <w:r w:rsidRPr="003D34A5">
        <w:rPr>
          <w:color w:val="008000"/>
          <w:u w:val="dash"/>
          <w:lang w:val="en-US"/>
        </w:rPr>
        <w:t xml:space="preserve">On the basis of the key regional challenges, regional requirements (Table 1), existing capabilities, and taking into account the composite nature of the observing system (including </w:t>
      </w:r>
      <w:r w:rsidRPr="003D34A5">
        <w:rPr>
          <w:i/>
          <w:iCs/>
          <w:color w:val="008000"/>
          <w:u w:val="dash"/>
          <w:lang w:val="en-US"/>
        </w:rPr>
        <w:t>in situ</w:t>
      </w:r>
      <w:r w:rsidRPr="003D34A5">
        <w:rPr>
          <w:color w:val="008000"/>
          <w:u w:val="dash"/>
          <w:lang w:val="en-US"/>
        </w:rPr>
        <w:t xml:space="preserve"> and remote sensing, surface-based and space-based observing stations), the RA/</w:t>
      </w:r>
      <w:proofErr w:type="spellStart"/>
      <w:r w:rsidRPr="003D34A5">
        <w:rPr>
          <w:color w:val="008000"/>
          <w:u w:val="dash"/>
          <w:lang w:val="en-US"/>
        </w:rPr>
        <w:t>WG</w:t>
      </w:r>
      <w:proofErr w:type="spellEnd"/>
      <w:r w:rsidRPr="003D34A5">
        <w:rPr>
          <w:color w:val="008000"/>
          <w:u w:val="dash"/>
          <w:lang w:val="en-US"/>
        </w:rPr>
        <w:t>-I performs a gap analysis and identifies the gaps that ought to be filled. To assess capabilities, the gap analysis can be done using tools such as OSCAR/Requirements</w:t>
      </w:r>
      <w:r w:rsidRPr="003D34A5">
        <w:rPr>
          <w:color w:val="008000"/>
          <w:u w:val="dash"/>
          <w:vertAlign w:val="superscript"/>
          <w:lang w:val="en-US"/>
        </w:rPr>
        <w:t xml:space="preserve"> 4</w:t>
      </w:r>
      <w:r w:rsidRPr="003D34A5">
        <w:rPr>
          <w:color w:val="008000"/>
          <w:u w:val="dash"/>
          <w:lang w:val="en-US"/>
        </w:rPr>
        <w:t>, OSCAR/Space</w:t>
      </w:r>
      <w:r w:rsidRPr="003D34A5">
        <w:rPr>
          <w:rStyle w:val="FootnoteReference"/>
          <w:color w:val="008000"/>
          <w:u w:val="dash"/>
          <w:lang w:val="en-US"/>
        </w:rPr>
        <w:footnoteReference w:id="51"/>
      </w:r>
      <w:r w:rsidRPr="003D34A5">
        <w:rPr>
          <w:color w:val="008000"/>
          <w:u w:val="dash"/>
          <w:lang w:val="en-US"/>
        </w:rPr>
        <w:t xml:space="preserve"> and OSCAR/</w:t>
      </w:r>
      <w:proofErr w:type="spellStart"/>
      <w:r w:rsidRPr="003D34A5">
        <w:rPr>
          <w:color w:val="008000"/>
          <w:u w:val="dash"/>
          <w:lang w:val="en-US"/>
        </w:rPr>
        <w:t>Surface</w:t>
      </w:r>
      <w:r w:rsidRPr="003D34A5">
        <w:rPr>
          <w:color w:val="008000"/>
          <w:u w:val="dash"/>
          <w:vertAlign w:val="superscript"/>
          <w:lang w:val="en-US"/>
        </w:rPr>
        <w:t>2</w:t>
      </w:r>
      <w:proofErr w:type="spellEnd"/>
      <w:r w:rsidRPr="003D34A5">
        <w:rPr>
          <w:color w:val="008000"/>
          <w:u w:val="dash"/>
          <w:lang w:val="en-US"/>
        </w:rPr>
        <w:t xml:space="preserve">, and the </w:t>
      </w:r>
      <w:proofErr w:type="spellStart"/>
      <w:r w:rsidRPr="003D34A5">
        <w:rPr>
          <w:color w:val="008000"/>
          <w:u w:val="dash"/>
          <w:lang w:val="en-US"/>
        </w:rPr>
        <w:t>WDQMS</w:t>
      </w:r>
      <w:r w:rsidRPr="003D34A5">
        <w:rPr>
          <w:color w:val="008000"/>
          <w:u w:val="dash"/>
          <w:vertAlign w:val="superscript"/>
          <w:lang w:val="en-US"/>
        </w:rPr>
        <w:t>3</w:t>
      </w:r>
      <w:proofErr w:type="spellEnd"/>
      <w:r w:rsidRPr="003D34A5">
        <w:rPr>
          <w:color w:val="008000"/>
          <w:u w:val="dash"/>
          <w:lang w:val="en-US"/>
        </w:rPr>
        <w:t>, as well as through consultation with Members in the region.</w:t>
      </w:r>
    </w:p>
    <w:p w14:paraId="3858AB74" w14:textId="77777777" w:rsidR="00990C9B" w:rsidRPr="003D34A5" w:rsidRDefault="00990C9B" w:rsidP="00DB376A">
      <w:pPr>
        <w:spacing w:after="240" w:line="240" w:lineRule="exact"/>
        <w:rPr>
          <w:rFonts w:cstheme="minorHAnsi"/>
          <w:color w:val="008000"/>
          <w:u w:val="dash"/>
          <w:lang w:val="en-US"/>
        </w:rPr>
      </w:pPr>
      <w:r w:rsidRPr="003D34A5">
        <w:rPr>
          <w:rFonts w:cstheme="minorHAnsi"/>
          <w:color w:val="008000"/>
          <w:u w:val="dash"/>
          <w:lang w:val="en-US"/>
        </w:rPr>
        <w:t>The outcome of the gap analysis could be a table summarizing the following information:</w:t>
      </w:r>
    </w:p>
    <w:p w14:paraId="3CB64E3E" w14:textId="77777777" w:rsidR="00990C9B" w:rsidRPr="003D34A5" w:rsidRDefault="00990C9B" w:rsidP="003A5617">
      <w:pPr>
        <w:pStyle w:val="ListParagraph"/>
        <w:numPr>
          <w:ilvl w:val="0"/>
          <w:numId w:val="78"/>
        </w:numPr>
        <w:spacing w:after="240" w:line="240" w:lineRule="exact"/>
        <w:ind w:left="567" w:hanging="567"/>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Key gap name</w:t>
      </w:r>
      <w:r w:rsidR="005D151D">
        <w:rPr>
          <w:rFonts w:ascii="Verdana" w:hAnsi="Verdana" w:cstheme="minorHAnsi"/>
          <w:color w:val="008000"/>
          <w:sz w:val="20"/>
          <w:szCs w:val="20"/>
          <w:u w:val="dash"/>
          <w:lang w:val="en-US"/>
        </w:rPr>
        <w:t>;</w:t>
      </w:r>
    </w:p>
    <w:p w14:paraId="38E476D7" w14:textId="77777777" w:rsidR="00990C9B" w:rsidRPr="003D34A5" w:rsidRDefault="00990C9B" w:rsidP="003A5617">
      <w:pPr>
        <w:pStyle w:val="ListParagraph"/>
        <w:numPr>
          <w:ilvl w:val="0"/>
          <w:numId w:val="78"/>
        </w:numPr>
        <w:spacing w:after="240" w:line="240" w:lineRule="exact"/>
        <w:ind w:left="567" w:hanging="567"/>
        <w:rPr>
          <w:rFonts w:ascii="Verdana" w:hAnsi="Verdana"/>
          <w:color w:val="008000"/>
          <w:sz w:val="20"/>
          <w:szCs w:val="20"/>
          <w:u w:val="dash"/>
          <w:lang w:val="en-US"/>
        </w:rPr>
      </w:pPr>
      <w:r w:rsidRPr="003D34A5">
        <w:rPr>
          <w:rFonts w:ascii="Verdana" w:hAnsi="Verdana"/>
          <w:color w:val="008000"/>
          <w:sz w:val="20"/>
          <w:szCs w:val="20"/>
          <w:u w:val="dash"/>
          <w:lang w:val="en-US"/>
        </w:rPr>
        <w:lastRenderedPageBreak/>
        <w:t>Short description of the gap, including the key regional challenges, application areas negatively impacted by the gap, and the top-level high priority variables to be observed</w:t>
      </w:r>
      <w:r w:rsidR="005D151D">
        <w:rPr>
          <w:rFonts w:ascii="Verdana" w:hAnsi="Verdana"/>
          <w:color w:val="008000"/>
          <w:sz w:val="20"/>
          <w:szCs w:val="20"/>
          <w:u w:val="dash"/>
          <w:lang w:val="en-US"/>
        </w:rPr>
        <w:t>;</w:t>
      </w:r>
    </w:p>
    <w:p w14:paraId="2FAFF989" w14:textId="77777777" w:rsidR="00990C9B" w:rsidRPr="003D34A5" w:rsidRDefault="00990C9B" w:rsidP="003A5617">
      <w:pPr>
        <w:pStyle w:val="ListParagraph"/>
        <w:numPr>
          <w:ilvl w:val="0"/>
          <w:numId w:val="78"/>
        </w:numPr>
        <w:spacing w:after="240" w:line="240" w:lineRule="exact"/>
        <w:ind w:left="567" w:hanging="567"/>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Main requirement criteria to be addressed among the following (one or more):</w:t>
      </w:r>
    </w:p>
    <w:p w14:paraId="0D04D809" w14:textId="77777777" w:rsidR="00990C9B" w:rsidRPr="003D34A5" w:rsidRDefault="00990C9B" w:rsidP="003B37D0">
      <w:pPr>
        <w:pStyle w:val="ListParagraph"/>
        <w:numPr>
          <w:ilvl w:val="1"/>
          <w:numId w:val="78"/>
        </w:numPr>
        <w:spacing w:after="240" w:line="240" w:lineRule="exact"/>
        <w:ind w:left="1134" w:hanging="567"/>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Description of the geographic area lacking data (e.g. latitude/longitude box, name of an area, etc.),</w:t>
      </w:r>
    </w:p>
    <w:p w14:paraId="0DE08DE4" w14:textId="77777777" w:rsidR="00990C9B" w:rsidRPr="003D34A5" w:rsidRDefault="00990C9B" w:rsidP="003B37D0">
      <w:pPr>
        <w:pStyle w:val="ListParagraph"/>
        <w:numPr>
          <w:ilvl w:val="1"/>
          <w:numId w:val="78"/>
        </w:numPr>
        <w:spacing w:after="240" w:line="240" w:lineRule="exact"/>
        <w:ind w:left="1134" w:hanging="567"/>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 xml:space="preserve">Horizontal resolution of additional </w:t>
      </w:r>
      <w:proofErr w:type="spellStart"/>
      <w:r w:rsidRPr="003D34A5">
        <w:rPr>
          <w:rFonts w:ascii="Verdana" w:hAnsi="Verdana" w:cstheme="minorHAnsi"/>
          <w:color w:val="008000"/>
          <w:sz w:val="20"/>
          <w:szCs w:val="20"/>
          <w:u w:val="dash"/>
          <w:lang w:val="en-US"/>
        </w:rPr>
        <w:t>RBON</w:t>
      </w:r>
      <w:proofErr w:type="spellEnd"/>
      <w:r w:rsidRPr="003D34A5">
        <w:rPr>
          <w:rFonts w:ascii="Verdana" w:hAnsi="Verdana" w:cstheme="minorHAnsi"/>
          <w:color w:val="008000"/>
          <w:sz w:val="20"/>
          <w:szCs w:val="20"/>
          <w:u w:val="dash"/>
          <w:lang w:val="en-US"/>
        </w:rPr>
        <w:t xml:space="preserve"> observations needed to achieve assessed requirements and how many observation sites would be needed in the specified geographic area to fill the gap,</w:t>
      </w:r>
    </w:p>
    <w:p w14:paraId="7AB01547" w14:textId="77777777" w:rsidR="00990C9B" w:rsidRPr="003D34A5" w:rsidRDefault="00990C9B" w:rsidP="003B37D0">
      <w:pPr>
        <w:pStyle w:val="ListParagraph"/>
        <w:numPr>
          <w:ilvl w:val="1"/>
          <w:numId w:val="78"/>
        </w:numPr>
        <w:spacing w:after="240" w:line="240" w:lineRule="exact"/>
        <w:ind w:left="1134" w:hanging="567"/>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Vertical resolution,</w:t>
      </w:r>
    </w:p>
    <w:p w14:paraId="502D4080" w14:textId="77777777" w:rsidR="00990C9B" w:rsidRPr="003D34A5" w:rsidRDefault="00990C9B" w:rsidP="003B37D0">
      <w:pPr>
        <w:pStyle w:val="ListParagraph"/>
        <w:numPr>
          <w:ilvl w:val="1"/>
          <w:numId w:val="78"/>
        </w:numPr>
        <w:spacing w:after="240" w:line="240" w:lineRule="exact"/>
        <w:ind w:left="1134" w:hanging="567"/>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Data availability including observing cycle and latency,</w:t>
      </w:r>
    </w:p>
    <w:p w14:paraId="73104424" w14:textId="77777777" w:rsidR="00990C9B" w:rsidRPr="003D34A5" w:rsidRDefault="00990C9B" w:rsidP="003B37D0">
      <w:pPr>
        <w:pStyle w:val="ListParagraph"/>
        <w:numPr>
          <w:ilvl w:val="1"/>
          <w:numId w:val="78"/>
        </w:numPr>
        <w:spacing w:after="240" w:line="240" w:lineRule="exact"/>
        <w:ind w:left="1134" w:hanging="567"/>
        <w:rPr>
          <w:rFonts w:ascii="Verdana" w:hAnsi="Verdana"/>
          <w:color w:val="008000"/>
          <w:sz w:val="20"/>
          <w:szCs w:val="20"/>
          <w:u w:val="dash"/>
          <w:lang w:val="en-US"/>
        </w:rPr>
      </w:pPr>
      <w:r w:rsidRPr="003D34A5">
        <w:rPr>
          <w:rFonts w:ascii="Verdana" w:hAnsi="Verdana"/>
          <w:color w:val="008000"/>
          <w:sz w:val="20"/>
          <w:szCs w:val="20"/>
          <w:u w:val="dash"/>
          <w:lang w:val="en-US"/>
        </w:rPr>
        <w:t xml:space="preserve">Long term commitment for operating the station under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at least four (4) years.</w:t>
      </w:r>
    </w:p>
    <w:p w14:paraId="52130A85" w14:textId="77777777" w:rsidR="00990C9B" w:rsidRPr="003D34A5" w:rsidRDefault="00990C9B" w:rsidP="003A5617">
      <w:pPr>
        <w:pStyle w:val="ListParagraph"/>
        <w:numPr>
          <w:ilvl w:val="0"/>
          <w:numId w:val="78"/>
        </w:numPr>
        <w:spacing w:after="240" w:line="240" w:lineRule="exact"/>
        <w:ind w:left="567" w:hanging="567"/>
        <w:rPr>
          <w:rFonts w:ascii="Verdana" w:hAnsi="Verdana"/>
          <w:color w:val="008000"/>
          <w:sz w:val="20"/>
          <w:szCs w:val="20"/>
          <w:u w:val="dash"/>
          <w:lang w:val="en-US"/>
        </w:rPr>
      </w:pPr>
      <w:r w:rsidRPr="003D34A5">
        <w:rPr>
          <w:rFonts w:ascii="Verdana" w:hAnsi="Verdana"/>
          <w:color w:val="008000"/>
          <w:sz w:val="20"/>
          <w:szCs w:val="20"/>
          <w:u w:val="dash"/>
          <w:lang w:val="en-US"/>
        </w:rPr>
        <w:t xml:space="preserve">Potential observing technologies that could be proposed as good candidates for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station(s) (see Annex 2 of High</w:t>
      </w:r>
      <w:r w:rsidR="000A344F">
        <w:rPr>
          <w:rFonts w:ascii="Verdana" w:hAnsi="Verdana"/>
          <w:color w:val="008000"/>
          <w:sz w:val="20"/>
          <w:szCs w:val="20"/>
          <w:u w:val="dash"/>
          <w:lang w:val="en-US"/>
        </w:rPr>
        <w:t>-</w:t>
      </w:r>
      <w:r w:rsidRPr="003D34A5">
        <w:rPr>
          <w:rFonts w:ascii="Verdana" w:hAnsi="Verdana"/>
          <w:color w:val="008000"/>
          <w:sz w:val="20"/>
          <w:szCs w:val="20"/>
          <w:u w:val="dash"/>
          <w:lang w:val="en-US"/>
        </w:rPr>
        <w:t xml:space="preserve">Level Guidance </w:t>
      </w:r>
      <w:proofErr w:type="spellStart"/>
      <w:r w:rsidRPr="003D34A5">
        <w:rPr>
          <w:rFonts w:ascii="Verdana" w:hAnsi="Verdana"/>
          <w:color w:val="008000"/>
          <w:sz w:val="20"/>
          <w:szCs w:val="20"/>
          <w:u w:val="dash"/>
          <w:lang w:val="en-US"/>
        </w:rPr>
        <w:t>document</w:t>
      </w:r>
      <w:r w:rsidRPr="003D34A5">
        <w:rPr>
          <w:rFonts w:ascii="Verdana" w:hAnsi="Verdana"/>
          <w:b/>
          <w:bCs/>
          <w:color w:val="008000"/>
          <w:sz w:val="20"/>
          <w:szCs w:val="20"/>
          <w:u w:val="dash"/>
          <w:vertAlign w:val="superscript"/>
          <w:lang w:val="en-US"/>
        </w:rPr>
        <w:fldChar w:fldCharType="begin"/>
      </w:r>
      <w:r w:rsidRPr="003D34A5">
        <w:rPr>
          <w:rFonts w:ascii="Verdana" w:hAnsi="Verdana"/>
          <w:b/>
          <w:bCs/>
          <w:color w:val="008000"/>
          <w:sz w:val="20"/>
          <w:szCs w:val="20"/>
          <w:u w:val="dash"/>
          <w:vertAlign w:val="superscript"/>
          <w:lang w:val="en-US"/>
        </w:rPr>
        <w:instrText xml:space="preserve"> NOTEREF _Ref102982338  \* MERGEFORMAT </w:instrText>
      </w:r>
      <w:r w:rsidRPr="003D34A5">
        <w:rPr>
          <w:rFonts w:ascii="Verdana" w:hAnsi="Verdana"/>
          <w:b/>
          <w:bCs/>
          <w:color w:val="008000"/>
          <w:sz w:val="20"/>
          <w:szCs w:val="20"/>
          <w:u w:val="dash"/>
          <w:vertAlign w:val="superscript"/>
          <w:lang w:val="en-US"/>
        </w:rPr>
        <w:fldChar w:fldCharType="separate"/>
      </w:r>
      <w:r w:rsidRPr="003D34A5">
        <w:rPr>
          <w:rFonts w:ascii="Verdana" w:hAnsi="Verdana"/>
          <w:b/>
          <w:bCs/>
          <w:color w:val="008000"/>
          <w:sz w:val="20"/>
          <w:szCs w:val="20"/>
          <w:u w:val="dash"/>
          <w:vertAlign w:val="superscript"/>
          <w:lang w:val="en-US"/>
        </w:rPr>
        <w:t>8</w:t>
      </w:r>
      <w:proofErr w:type="spellEnd"/>
      <w:r w:rsidRPr="003D34A5">
        <w:rPr>
          <w:rFonts w:ascii="Verdana" w:hAnsi="Verdana"/>
          <w:b/>
          <w:bCs/>
          <w:color w:val="008000"/>
          <w:sz w:val="20"/>
          <w:szCs w:val="20"/>
          <w:u w:val="dash"/>
          <w:vertAlign w:val="superscript"/>
          <w:lang w:val="en-US"/>
        </w:rPr>
        <w:fldChar w:fldCharType="end"/>
      </w:r>
      <w:r w:rsidRPr="003D34A5">
        <w:rPr>
          <w:rFonts w:ascii="Verdana" w:hAnsi="Verdana"/>
          <w:color w:val="008000"/>
          <w:sz w:val="20"/>
          <w:szCs w:val="20"/>
          <w:u w:val="dash"/>
          <w:lang w:val="en-US"/>
        </w:rPr>
        <w:t>)</w:t>
      </w:r>
      <w:r w:rsidR="005D151D">
        <w:rPr>
          <w:rFonts w:ascii="Verdana" w:hAnsi="Verdana"/>
          <w:color w:val="008000"/>
          <w:sz w:val="20"/>
          <w:szCs w:val="20"/>
          <w:u w:val="dash"/>
          <w:lang w:val="en-US"/>
        </w:rPr>
        <w:t>;</w:t>
      </w:r>
    </w:p>
    <w:p w14:paraId="3F876A75" w14:textId="77777777" w:rsidR="00990C9B" w:rsidRPr="003D34A5" w:rsidRDefault="00990C9B" w:rsidP="003A5617">
      <w:pPr>
        <w:pStyle w:val="ListParagraph"/>
        <w:numPr>
          <w:ilvl w:val="0"/>
          <w:numId w:val="78"/>
        </w:numPr>
        <w:spacing w:after="240" w:line="240" w:lineRule="exact"/>
        <w:ind w:left="567" w:hanging="567"/>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 xml:space="preserve">Other existing observing technologies that complement </w:t>
      </w:r>
      <w:proofErr w:type="spellStart"/>
      <w:r w:rsidRPr="003D34A5">
        <w:rPr>
          <w:rFonts w:ascii="Verdana" w:hAnsi="Verdana" w:cstheme="minorHAnsi"/>
          <w:color w:val="008000"/>
          <w:sz w:val="20"/>
          <w:szCs w:val="20"/>
          <w:u w:val="dash"/>
          <w:lang w:val="en-US"/>
        </w:rPr>
        <w:t>RBON</w:t>
      </w:r>
      <w:proofErr w:type="spellEnd"/>
      <w:r w:rsidRPr="003D34A5">
        <w:rPr>
          <w:rFonts w:ascii="Verdana" w:hAnsi="Verdana" w:cstheme="minorHAnsi"/>
          <w:color w:val="008000"/>
          <w:sz w:val="20"/>
          <w:szCs w:val="20"/>
          <w:u w:val="dash"/>
          <w:lang w:val="en-US"/>
        </w:rPr>
        <w:t xml:space="preserve"> data, e.g. research or partner or private sector observing stations</w:t>
      </w:r>
      <w:r w:rsidR="005D151D">
        <w:rPr>
          <w:rFonts w:ascii="Verdana" w:hAnsi="Verdana" w:cstheme="minorHAnsi"/>
          <w:color w:val="008000"/>
          <w:sz w:val="20"/>
          <w:szCs w:val="20"/>
          <w:u w:val="dash"/>
          <w:lang w:val="en-US"/>
        </w:rPr>
        <w:t>;</w:t>
      </w:r>
    </w:p>
    <w:p w14:paraId="490BD1B0" w14:textId="77777777" w:rsidR="00990C9B" w:rsidRPr="003D34A5" w:rsidRDefault="00990C9B" w:rsidP="003A5617">
      <w:pPr>
        <w:pStyle w:val="ListParagraph"/>
        <w:numPr>
          <w:ilvl w:val="0"/>
          <w:numId w:val="78"/>
        </w:numPr>
        <w:spacing w:after="240" w:line="240" w:lineRule="exact"/>
        <w:ind w:left="567" w:hanging="567"/>
        <w:rPr>
          <w:rFonts w:ascii="Verdana" w:hAnsi="Verdana"/>
          <w:color w:val="008000"/>
          <w:sz w:val="20"/>
          <w:szCs w:val="20"/>
          <w:u w:val="dash"/>
          <w:lang w:val="en-US"/>
        </w:rPr>
      </w:pPr>
      <w:r w:rsidRPr="003D34A5">
        <w:rPr>
          <w:rFonts w:ascii="Verdana" w:hAnsi="Verdana"/>
          <w:color w:val="008000"/>
          <w:sz w:val="20"/>
          <w:szCs w:val="20"/>
          <w:u w:val="dash"/>
          <w:lang w:val="en-US"/>
        </w:rPr>
        <w:t>Possible approaches for the longer term (e.g. use of emerging technologies</w:t>
      </w:r>
      <w:r w:rsidRPr="003D34A5">
        <w:rPr>
          <w:rStyle w:val="FootnoteReference"/>
          <w:rFonts w:ascii="Verdana" w:hAnsi="Verdana"/>
          <w:color w:val="008000"/>
          <w:sz w:val="20"/>
          <w:szCs w:val="20"/>
          <w:u w:val="dash"/>
          <w:lang w:val="en-US"/>
        </w:rPr>
        <w:footnoteReference w:id="52"/>
      </w:r>
      <w:r w:rsidRPr="003D34A5">
        <w:rPr>
          <w:rFonts w:ascii="Verdana" w:hAnsi="Verdana"/>
          <w:color w:val="008000"/>
          <w:sz w:val="20"/>
          <w:szCs w:val="20"/>
          <w:u w:val="dash"/>
          <w:lang w:val="en-US"/>
        </w:rPr>
        <w:t>, use of capacity development instruments, negotiation with partner organizations regarding specific type of data, etc.).</w:t>
      </w:r>
    </w:p>
    <w:p w14:paraId="657815D7" w14:textId="77777777" w:rsidR="00990C9B" w:rsidRPr="003D34A5" w:rsidRDefault="00990C9B" w:rsidP="00DB376A">
      <w:pPr>
        <w:spacing w:before="240" w:after="240" w:line="240" w:lineRule="exact"/>
        <w:rPr>
          <w:color w:val="008000"/>
          <w:u w:val="dash"/>
          <w:lang w:val="en-US"/>
        </w:rPr>
      </w:pPr>
      <w:r w:rsidRPr="003D34A5">
        <w:rPr>
          <w:b/>
          <w:bCs/>
          <w:color w:val="008000"/>
          <w:u w:val="dash"/>
          <w:lang w:val="en-US"/>
        </w:rPr>
        <w:t>2.5 Options for the selection of stations</w:t>
      </w:r>
    </w:p>
    <w:p w14:paraId="4AEACF31" w14:textId="77777777" w:rsidR="00990C9B" w:rsidRPr="003D34A5" w:rsidRDefault="00990C9B" w:rsidP="00DB376A">
      <w:pPr>
        <w:spacing w:after="240" w:line="240" w:lineRule="exact"/>
        <w:rPr>
          <w:color w:val="008000"/>
          <w:u w:val="dash"/>
          <w:lang w:val="en-US"/>
        </w:rPr>
      </w:pPr>
      <w:r w:rsidRPr="003D34A5">
        <w:rPr>
          <w:color w:val="008000"/>
          <w:u w:val="dash"/>
          <w:lang w:val="en-US"/>
        </w:rPr>
        <w:t>The outcome of the gap analysis is communicated by the RA/</w:t>
      </w:r>
      <w:proofErr w:type="spellStart"/>
      <w:r w:rsidRPr="003D34A5">
        <w:rPr>
          <w:color w:val="008000"/>
          <w:u w:val="dash"/>
          <w:lang w:val="en-US"/>
        </w:rPr>
        <w:t>WG</w:t>
      </w:r>
      <w:proofErr w:type="spellEnd"/>
      <w:r w:rsidRPr="003D34A5">
        <w:rPr>
          <w:color w:val="008000"/>
          <w:u w:val="dash"/>
          <w:lang w:val="en-US"/>
        </w:rPr>
        <w:t xml:space="preserve">-I to Members via their </w:t>
      </w:r>
      <w:proofErr w:type="spellStart"/>
      <w:r w:rsidRPr="003D34A5">
        <w:rPr>
          <w:color w:val="008000"/>
          <w:u w:val="dash"/>
          <w:lang w:val="en-US"/>
        </w:rPr>
        <w:t>WIGOS</w:t>
      </w:r>
      <w:proofErr w:type="spellEnd"/>
      <w:r w:rsidRPr="003D34A5">
        <w:rPr>
          <w:color w:val="008000"/>
          <w:u w:val="dash"/>
          <w:lang w:val="en-US"/>
        </w:rPr>
        <w:t xml:space="preserve"> National Focal Points; dialogue is initiated with them to identify candidate observing stations to be committed to </w:t>
      </w:r>
      <w:proofErr w:type="spellStart"/>
      <w:r w:rsidRPr="003D34A5">
        <w:rPr>
          <w:color w:val="008000"/>
          <w:u w:val="dash"/>
          <w:lang w:val="en-US"/>
        </w:rPr>
        <w:t>RBON</w:t>
      </w:r>
      <w:proofErr w:type="spellEnd"/>
      <w:r w:rsidRPr="003D34A5">
        <w:rPr>
          <w:color w:val="008000"/>
          <w:u w:val="dash"/>
          <w:lang w:val="en-US"/>
        </w:rPr>
        <w:t xml:space="preserve"> according to the criteria provided below. Approaches for the longer term are also discussed. The Members’ goal is to develop an updated and consolidated list of national observing stations committed to </w:t>
      </w:r>
      <w:proofErr w:type="spellStart"/>
      <w:r w:rsidRPr="003D34A5">
        <w:rPr>
          <w:color w:val="008000"/>
          <w:u w:val="dash"/>
          <w:lang w:val="en-US"/>
        </w:rPr>
        <w:t>RBON</w:t>
      </w:r>
      <w:proofErr w:type="spellEnd"/>
      <w:r w:rsidRPr="003D34A5">
        <w:rPr>
          <w:color w:val="008000"/>
          <w:u w:val="dash"/>
          <w:lang w:val="en-US"/>
        </w:rPr>
        <w:t xml:space="preserve"> together with a national </w:t>
      </w:r>
      <w:proofErr w:type="spellStart"/>
      <w:r w:rsidRPr="003D34A5">
        <w:rPr>
          <w:color w:val="008000"/>
          <w:u w:val="dash"/>
          <w:lang w:val="en-US"/>
        </w:rPr>
        <w:t>RBON</w:t>
      </w:r>
      <w:proofErr w:type="spellEnd"/>
      <w:r w:rsidRPr="003D34A5">
        <w:rPr>
          <w:color w:val="008000"/>
          <w:u w:val="dash"/>
          <w:lang w:val="en-US"/>
        </w:rPr>
        <w:t xml:space="preserve"> implementation plan for the longer term. The Regional </w:t>
      </w:r>
      <w:proofErr w:type="spellStart"/>
      <w:r w:rsidRPr="003D34A5">
        <w:rPr>
          <w:color w:val="008000"/>
          <w:u w:val="dash"/>
          <w:lang w:val="en-US"/>
        </w:rPr>
        <w:t>WIGOS</w:t>
      </w:r>
      <w:proofErr w:type="spellEnd"/>
      <w:r w:rsidRPr="003D34A5">
        <w:rPr>
          <w:color w:val="008000"/>
          <w:u w:val="dash"/>
          <w:lang w:val="en-US"/>
        </w:rPr>
        <w:t xml:space="preserve"> </w:t>
      </w:r>
      <w:proofErr w:type="spellStart"/>
      <w:r w:rsidRPr="003D34A5">
        <w:rPr>
          <w:color w:val="008000"/>
          <w:u w:val="dash"/>
          <w:lang w:val="en-US"/>
        </w:rPr>
        <w:t>Centres</w:t>
      </w:r>
      <w:proofErr w:type="spellEnd"/>
      <w:r w:rsidRPr="003D34A5">
        <w:rPr>
          <w:color w:val="008000"/>
          <w:u w:val="dash"/>
          <w:lang w:val="en-US"/>
        </w:rPr>
        <w:t xml:space="preserve"> may also assist in the process.</w:t>
      </w:r>
    </w:p>
    <w:p w14:paraId="2D1B6ED5" w14:textId="77777777" w:rsidR="00990C9B" w:rsidRPr="003D34A5" w:rsidRDefault="00990C9B" w:rsidP="00DB376A">
      <w:pPr>
        <w:spacing w:after="240" w:line="240" w:lineRule="exact"/>
        <w:rPr>
          <w:color w:val="008000"/>
          <w:u w:val="dash"/>
          <w:lang w:val="en-US"/>
        </w:rPr>
      </w:pPr>
      <w:r w:rsidRPr="003D34A5">
        <w:rPr>
          <w:color w:val="008000"/>
          <w:u w:val="dash"/>
          <w:lang w:val="en-US"/>
        </w:rPr>
        <w:t>Options for the selection of stations include the following:</w:t>
      </w:r>
    </w:p>
    <w:p w14:paraId="1077A7AA" w14:textId="77777777" w:rsidR="00990C9B" w:rsidRPr="003D34A5" w:rsidRDefault="00990C9B" w:rsidP="00DB376A">
      <w:pPr>
        <w:spacing w:after="240" w:line="240" w:lineRule="exact"/>
        <w:rPr>
          <w:color w:val="008000"/>
          <w:u w:val="dash"/>
          <w:lang w:val="en-US"/>
        </w:rPr>
      </w:pPr>
      <w:r w:rsidRPr="003D34A5">
        <w:rPr>
          <w:color w:val="008000"/>
          <w:u w:val="dash"/>
          <w:lang w:val="en-US"/>
        </w:rPr>
        <w:t xml:space="preserve">2.5.1 Existing observing stations that already meet </w:t>
      </w:r>
      <w:proofErr w:type="spellStart"/>
      <w:r w:rsidRPr="003D34A5">
        <w:rPr>
          <w:color w:val="008000"/>
          <w:u w:val="dash"/>
          <w:lang w:val="en-US"/>
        </w:rPr>
        <w:t>RBON</w:t>
      </w:r>
      <w:proofErr w:type="spellEnd"/>
      <w:r w:rsidRPr="003D34A5">
        <w:rPr>
          <w:color w:val="008000"/>
          <w:u w:val="dash"/>
          <w:lang w:val="en-US"/>
        </w:rPr>
        <w:t xml:space="preserve"> requirements, whether or not they are already part of </w:t>
      </w:r>
      <w:proofErr w:type="spellStart"/>
      <w:r w:rsidRPr="003D34A5">
        <w:rPr>
          <w:color w:val="008000"/>
          <w:u w:val="dash"/>
          <w:lang w:val="en-US"/>
        </w:rPr>
        <w:t>RBON</w:t>
      </w:r>
      <w:proofErr w:type="spellEnd"/>
      <w:r w:rsidRPr="003D34A5">
        <w:rPr>
          <w:color w:val="008000"/>
          <w:u w:val="dash"/>
          <w:lang w:val="en-US"/>
        </w:rPr>
        <w:t>.</w:t>
      </w:r>
    </w:p>
    <w:p w14:paraId="5967E6C5" w14:textId="77777777" w:rsidR="00990C9B" w:rsidRPr="003D34A5" w:rsidRDefault="00990C9B" w:rsidP="00DB376A">
      <w:pPr>
        <w:spacing w:after="240" w:line="240" w:lineRule="exact"/>
        <w:rPr>
          <w:color w:val="008000"/>
          <w:u w:val="dash"/>
          <w:lang w:val="en-US"/>
        </w:rPr>
      </w:pPr>
      <w:r w:rsidRPr="003D34A5">
        <w:rPr>
          <w:color w:val="008000"/>
          <w:u w:val="dash"/>
          <w:lang w:val="en-US"/>
        </w:rPr>
        <w:t xml:space="preserve">2.5.2 Existing observing stations that do not fully meet </w:t>
      </w:r>
      <w:proofErr w:type="spellStart"/>
      <w:r w:rsidRPr="003D34A5">
        <w:rPr>
          <w:color w:val="008000"/>
          <w:u w:val="dash"/>
          <w:lang w:val="en-US"/>
        </w:rPr>
        <w:t>RBON</w:t>
      </w:r>
      <w:proofErr w:type="spellEnd"/>
      <w:r w:rsidRPr="003D34A5">
        <w:rPr>
          <w:color w:val="008000"/>
          <w:u w:val="dash"/>
          <w:lang w:val="en-US"/>
        </w:rPr>
        <w:t xml:space="preserve"> requirements, e.g. they could be upgraded to meet the missing </w:t>
      </w:r>
      <w:proofErr w:type="spellStart"/>
      <w:r w:rsidRPr="003D34A5">
        <w:rPr>
          <w:color w:val="008000"/>
          <w:u w:val="dash"/>
          <w:lang w:val="en-US"/>
        </w:rPr>
        <w:t>RBON</w:t>
      </w:r>
      <w:proofErr w:type="spellEnd"/>
      <w:r w:rsidRPr="003D34A5">
        <w:rPr>
          <w:color w:val="008000"/>
          <w:u w:val="dash"/>
          <w:lang w:val="en-US"/>
        </w:rPr>
        <w:t xml:space="preserve"> requirements; or they meet almost all of the </w:t>
      </w:r>
      <w:proofErr w:type="spellStart"/>
      <w:r w:rsidRPr="003D34A5">
        <w:rPr>
          <w:color w:val="008000"/>
          <w:u w:val="dash"/>
          <w:lang w:val="en-US"/>
        </w:rPr>
        <w:t>RBON</w:t>
      </w:r>
      <w:proofErr w:type="spellEnd"/>
      <w:r w:rsidRPr="003D34A5">
        <w:rPr>
          <w:color w:val="008000"/>
          <w:u w:val="dash"/>
          <w:lang w:val="en-US"/>
        </w:rPr>
        <w:t xml:space="preserve"> requirements but are not currently reporting and it could be decided to make the data internationally available.</w:t>
      </w:r>
    </w:p>
    <w:p w14:paraId="020CEE62" w14:textId="77777777" w:rsidR="00990C9B" w:rsidRPr="003D34A5" w:rsidRDefault="00990C9B" w:rsidP="00DB376A">
      <w:pPr>
        <w:spacing w:after="240" w:line="240" w:lineRule="exact"/>
        <w:rPr>
          <w:color w:val="008000"/>
          <w:u w:val="dash"/>
          <w:lang w:val="en-US"/>
        </w:rPr>
      </w:pPr>
      <w:r w:rsidRPr="003D34A5">
        <w:rPr>
          <w:color w:val="008000"/>
          <w:u w:val="dash"/>
          <w:lang w:val="en-US"/>
        </w:rPr>
        <w:t xml:space="preserve">2.5.3 Partner observing stations that could be committed to </w:t>
      </w:r>
      <w:proofErr w:type="spellStart"/>
      <w:r w:rsidRPr="003D34A5">
        <w:rPr>
          <w:color w:val="008000"/>
          <w:u w:val="dash"/>
          <w:lang w:val="en-US"/>
        </w:rPr>
        <w:t>RBON</w:t>
      </w:r>
      <w:proofErr w:type="spellEnd"/>
      <w:r w:rsidRPr="003D34A5">
        <w:rPr>
          <w:color w:val="008000"/>
          <w:u w:val="dash"/>
          <w:lang w:val="en-US"/>
        </w:rPr>
        <w:t xml:space="preserve"> provided a Memorandum of Understanding (MoU) is negotiated and signed at the national level </w:t>
      </w:r>
      <w:r w:rsidRPr="003D34A5">
        <w:rPr>
          <w:color w:val="008000"/>
          <w:u w:val="dash"/>
          <w:lang w:val="en-US"/>
        </w:rPr>
        <w:lastRenderedPageBreak/>
        <w:t xml:space="preserve">between the PR (Permanent Representatives) of the Country and the Partner Organization to assure that the </w:t>
      </w:r>
      <w:proofErr w:type="spellStart"/>
      <w:r w:rsidRPr="003D34A5">
        <w:rPr>
          <w:color w:val="008000"/>
          <w:u w:val="dash"/>
          <w:lang w:val="en-US"/>
        </w:rPr>
        <w:t>RBON</w:t>
      </w:r>
      <w:proofErr w:type="spellEnd"/>
      <w:r w:rsidRPr="003D34A5">
        <w:rPr>
          <w:color w:val="008000"/>
          <w:u w:val="dash"/>
          <w:lang w:val="en-US"/>
        </w:rPr>
        <w:t xml:space="preserve"> requirements will be met. Partnership for sharing resources can also be considered, i.e. when station upgrade is necessary to meet all </w:t>
      </w:r>
      <w:proofErr w:type="spellStart"/>
      <w:r w:rsidRPr="003D34A5">
        <w:rPr>
          <w:color w:val="008000"/>
          <w:u w:val="dash"/>
          <w:lang w:val="en-US"/>
        </w:rPr>
        <w:t>RBON</w:t>
      </w:r>
      <w:proofErr w:type="spellEnd"/>
      <w:r w:rsidRPr="003D34A5">
        <w:rPr>
          <w:color w:val="008000"/>
          <w:u w:val="dash"/>
          <w:lang w:val="en-US"/>
        </w:rPr>
        <w:t xml:space="preserve"> requirements.</w:t>
      </w:r>
    </w:p>
    <w:p w14:paraId="4521DEC6" w14:textId="77777777" w:rsidR="00990C9B" w:rsidRPr="003D34A5" w:rsidRDefault="00990C9B" w:rsidP="00DB376A">
      <w:pPr>
        <w:spacing w:after="240" w:line="240" w:lineRule="exact"/>
        <w:rPr>
          <w:color w:val="008000"/>
          <w:u w:val="dash"/>
          <w:lang w:val="en-US"/>
        </w:rPr>
      </w:pPr>
      <w:r w:rsidRPr="003D34A5">
        <w:rPr>
          <w:color w:val="008000"/>
          <w:u w:val="dash"/>
          <w:lang w:val="en-US"/>
        </w:rPr>
        <w:t xml:space="preserve">2.5.4 New observing stations to be implemented and start operations in the foreseeable future (i.e. less than a year after the regional association decides on the updated composition of </w:t>
      </w:r>
      <w:proofErr w:type="spellStart"/>
      <w:r w:rsidRPr="003D34A5">
        <w:rPr>
          <w:color w:val="008000"/>
          <w:u w:val="dash"/>
          <w:lang w:val="en-US"/>
        </w:rPr>
        <w:t>RBON</w:t>
      </w:r>
      <w:proofErr w:type="spellEnd"/>
      <w:r w:rsidRPr="003D34A5">
        <w:rPr>
          <w:color w:val="008000"/>
          <w:u w:val="dash"/>
          <w:lang w:val="en-US"/>
        </w:rPr>
        <w:t>). These would be for addressing some remaining critical gaps (by observed variable) which should be filled, and the Members should investigate whether investments could be made in order to implement such stations. Developing Countries may wish to consider using some of the capacity development instruments such as the WMO Country Support Initiative (CSI</w:t>
      </w:r>
      <w:r w:rsidRPr="003D34A5">
        <w:rPr>
          <w:rStyle w:val="FootnoteReference"/>
          <w:color w:val="008000"/>
          <w:u w:val="dash"/>
          <w:lang w:val="en-US"/>
        </w:rPr>
        <w:footnoteReference w:id="53"/>
      </w:r>
      <w:r w:rsidRPr="003D34A5">
        <w:rPr>
          <w:color w:val="008000"/>
          <w:u w:val="dash"/>
          <w:lang w:val="en-US"/>
        </w:rPr>
        <w:t>) for making such investments.</w:t>
      </w:r>
    </w:p>
    <w:p w14:paraId="3F6C1C1D" w14:textId="77777777" w:rsidR="00990C9B" w:rsidRPr="003D34A5" w:rsidRDefault="00990C9B" w:rsidP="00DB376A">
      <w:pPr>
        <w:spacing w:after="240" w:line="240" w:lineRule="exact"/>
        <w:rPr>
          <w:color w:val="008000"/>
          <w:u w:val="dash"/>
          <w:lang w:val="en-US"/>
        </w:rPr>
      </w:pPr>
      <w:r w:rsidRPr="003D34A5">
        <w:rPr>
          <w:color w:val="008000"/>
          <w:u w:val="dash"/>
          <w:lang w:val="en-US"/>
        </w:rPr>
        <w:t xml:space="preserve">2.5.5 In some instances, it is recognized that a Member may find that the horizontal and/or temporal resolutions required according to one or more of </w:t>
      </w:r>
      <w:proofErr w:type="spellStart"/>
      <w:r w:rsidRPr="003D34A5">
        <w:rPr>
          <w:color w:val="008000"/>
          <w:u w:val="dash"/>
          <w:lang w:val="en-US"/>
        </w:rPr>
        <w:t>RBON</w:t>
      </w:r>
      <w:proofErr w:type="spellEnd"/>
      <w:r w:rsidRPr="003D34A5">
        <w:rPr>
          <w:color w:val="008000"/>
          <w:u w:val="dash"/>
          <w:lang w:val="en-US"/>
        </w:rPr>
        <w:t xml:space="preserve"> provisions 3.2.3.7 and 3.2.3.9 are not practically achievable for the observing network within parts of their territory. In that case, the Member shall inform the Secretary-General of the reasons as per Article 9(b) of the WMO Convention, and paragraph 6 of “General Provisions”.</w:t>
      </w:r>
    </w:p>
    <w:p w14:paraId="317F4846" w14:textId="77777777" w:rsidR="00990C9B" w:rsidRPr="003D34A5" w:rsidRDefault="00990C9B" w:rsidP="00DB376A">
      <w:pPr>
        <w:spacing w:after="240" w:line="240" w:lineRule="exact"/>
        <w:rPr>
          <w:color w:val="008000"/>
          <w:u w:val="dash"/>
          <w:lang w:val="en-US"/>
        </w:rPr>
      </w:pPr>
      <w:r w:rsidRPr="003D34A5">
        <w:rPr>
          <w:color w:val="008000"/>
          <w:u w:val="dash"/>
          <w:lang w:val="en-US"/>
        </w:rPr>
        <w:t xml:space="preserve">When investments at national level are needed, and implementation cannot be realized quickly enough for the stations to be ready to report before one year after the regional association is expected to decide on the new </w:t>
      </w:r>
      <w:proofErr w:type="spellStart"/>
      <w:r w:rsidRPr="003D34A5">
        <w:rPr>
          <w:color w:val="008000"/>
          <w:u w:val="dash"/>
          <w:lang w:val="en-US"/>
        </w:rPr>
        <w:t>RBON</w:t>
      </w:r>
      <w:proofErr w:type="spellEnd"/>
      <w:r w:rsidRPr="003D34A5">
        <w:rPr>
          <w:color w:val="008000"/>
          <w:u w:val="dash"/>
          <w:lang w:val="en-US"/>
        </w:rPr>
        <w:t xml:space="preserve"> composition, a national </w:t>
      </w:r>
      <w:proofErr w:type="spellStart"/>
      <w:r w:rsidRPr="003D34A5">
        <w:rPr>
          <w:color w:val="008000"/>
          <w:u w:val="dash"/>
          <w:lang w:val="en-US"/>
        </w:rPr>
        <w:t>RBON</w:t>
      </w:r>
      <w:proofErr w:type="spellEnd"/>
      <w:r w:rsidRPr="003D34A5">
        <w:rPr>
          <w:color w:val="008000"/>
          <w:u w:val="dash"/>
          <w:lang w:val="en-US"/>
        </w:rPr>
        <w:t xml:space="preserve"> implementation plan with clear timeline should be provided to the RA/</w:t>
      </w:r>
      <w:proofErr w:type="spellStart"/>
      <w:r w:rsidRPr="003D34A5">
        <w:rPr>
          <w:color w:val="008000"/>
          <w:u w:val="dash"/>
          <w:lang w:val="en-US"/>
        </w:rPr>
        <w:t>WG</w:t>
      </w:r>
      <w:proofErr w:type="spellEnd"/>
      <w:r w:rsidRPr="003D34A5">
        <w:rPr>
          <w:color w:val="008000"/>
          <w:u w:val="dash"/>
          <w:lang w:val="en-US"/>
        </w:rPr>
        <w:t xml:space="preserve">-I. The national implementation plan will then be part of the regional implementation plan for </w:t>
      </w:r>
      <w:proofErr w:type="spellStart"/>
      <w:r w:rsidRPr="003D34A5">
        <w:rPr>
          <w:color w:val="008000"/>
          <w:u w:val="dash"/>
          <w:lang w:val="en-US"/>
        </w:rPr>
        <w:t>RBON</w:t>
      </w:r>
      <w:proofErr w:type="spellEnd"/>
      <w:r w:rsidRPr="003D34A5">
        <w:rPr>
          <w:color w:val="008000"/>
          <w:u w:val="dash"/>
          <w:lang w:val="en-US"/>
        </w:rPr>
        <w:t>.</w:t>
      </w:r>
    </w:p>
    <w:p w14:paraId="7B0460B2" w14:textId="77777777" w:rsidR="00990C9B" w:rsidRPr="003D34A5" w:rsidRDefault="00990C9B" w:rsidP="00DB376A">
      <w:pPr>
        <w:spacing w:before="240" w:after="240" w:line="240" w:lineRule="exact"/>
        <w:rPr>
          <w:b/>
          <w:bCs/>
          <w:color w:val="008000"/>
          <w:u w:val="dash"/>
          <w:lang w:val="en-US"/>
        </w:rPr>
      </w:pPr>
      <w:r w:rsidRPr="003D34A5">
        <w:rPr>
          <w:b/>
          <w:bCs/>
          <w:color w:val="008000"/>
          <w:u w:val="dash"/>
          <w:lang w:val="en-US"/>
        </w:rPr>
        <w:t>2.6 Criteria for the selection of stations</w:t>
      </w:r>
    </w:p>
    <w:p w14:paraId="71FE8080" w14:textId="77777777" w:rsidR="00990C9B" w:rsidRPr="003D34A5" w:rsidRDefault="00990C9B" w:rsidP="00DB376A">
      <w:pPr>
        <w:rPr>
          <w:color w:val="008000"/>
          <w:u w:val="dash"/>
          <w:lang w:val="en-US"/>
        </w:rPr>
      </w:pPr>
      <w:r w:rsidRPr="003D34A5">
        <w:rPr>
          <w:color w:val="008000"/>
          <w:u w:val="dash"/>
          <w:lang w:val="en-US"/>
        </w:rPr>
        <w:t xml:space="preserve">The following criteria are applied by Members when selecting existing stations that could contribute to </w:t>
      </w:r>
      <w:proofErr w:type="spellStart"/>
      <w:r w:rsidRPr="003D34A5">
        <w:rPr>
          <w:color w:val="008000"/>
          <w:u w:val="dash"/>
          <w:lang w:val="en-US"/>
        </w:rPr>
        <w:t>RBON</w:t>
      </w:r>
      <w:proofErr w:type="spellEnd"/>
      <w:r w:rsidRPr="003D34A5">
        <w:rPr>
          <w:color w:val="008000"/>
          <w:u w:val="dash"/>
          <w:lang w:val="en-US"/>
        </w:rPr>
        <w:t>:</w:t>
      </w:r>
    </w:p>
    <w:p w14:paraId="4B94A7CF"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2.6.1 Observing Network Design Principles (</w:t>
      </w:r>
      <w:proofErr w:type="spellStart"/>
      <w:r w:rsidRPr="003D34A5">
        <w:rPr>
          <w:b/>
          <w:bCs/>
          <w:i/>
          <w:iCs/>
          <w:color w:val="008000"/>
          <w:u w:val="dash"/>
          <w:lang w:val="en-US"/>
        </w:rPr>
        <w:t>ONDP</w:t>
      </w:r>
      <w:proofErr w:type="spellEnd"/>
      <w:r w:rsidRPr="003D34A5">
        <w:rPr>
          <w:b/>
          <w:bCs/>
          <w:i/>
          <w:iCs/>
          <w:color w:val="008000"/>
          <w:u w:val="dash"/>
          <w:lang w:val="en-US"/>
        </w:rPr>
        <w:t>)</w:t>
      </w:r>
      <w:r w:rsidRPr="003D34A5">
        <w:rPr>
          <w:color w:val="008000"/>
          <w:u w:val="dash"/>
          <w:lang w:val="en-US"/>
        </w:rPr>
        <w:t xml:space="preserve"> are followed in accordance with the </w:t>
      </w:r>
      <w:hyperlink r:id="rId254" w:anchor=".YqmitnZByfA" w:history="1">
        <w:r w:rsidRPr="003D34A5">
          <w:rPr>
            <w:rStyle w:val="Hyperlink"/>
            <w:i/>
            <w:iCs/>
            <w:color w:val="008000"/>
            <w:u w:val="dash"/>
            <w:lang w:val="en-US"/>
          </w:rPr>
          <w:t>Manual on the WMO Integrated Global Observing System</w:t>
        </w:r>
      </w:hyperlink>
      <w:r w:rsidRPr="003D34A5">
        <w:rPr>
          <w:i/>
          <w:iCs/>
          <w:color w:val="008000"/>
          <w:u w:val="dash"/>
          <w:lang w:val="en-US"/>
        </w:rPr>
        <w:t xml:space="preserve"> </w:t>
      </w:r>
      <w:r w:rsidRPr="003D34A5">
        <w:rPr>
          <w:color w:val="008000"/>
          <w:u w:val="dash"/>
          <w:lang w:val="en-US"/>
        </w:rPr>
        <w:t>(WMO</w:t>
      </w:r>
      <w:r w:rsidRPr="003D34A5">
        <w:rPr>
          <w:rFonts w:ascii="Cambria Math" w:hAnsi="Cambria Math" w:cs="Cambria Math"/>
          <w:color w:val="008000"/>
          <w:u w:val="dash"/>
          <w:lang w:val="en-US"/>
        </w:rPr>
        <w:t>‑</w:t>
      </w:r>
      <w:r w:rsidRPr="003D34A5">
        <w:rPr>
          <w:color w:val="008000"/>
          <w:u w:val="dash"/>
          <w:lang w:val="en-US"/>
        </w:rPr>
        <w:t xml:space="preserve">No. 1160), 2.2.2.1 and Appendix 2.1. Most of the design principles are already met by simply complying with </w:t>
      </w:r>
      <w:proofErr w:type="spellStart"/>
      <w:r w:rsidRPr="003D34A5">
        <w:rPr>
          <w:color w:val="008000"/>
          <w:u w:val="dash"/>
          <w:lang w:val="en-US"/>
        </w:rPr>
        <w:t>RBON</w:t>
      </w:r>
      <w:proofErr w:type="spellEnd"/>
      <w:r w:rsidRPr="003D34A5">
        <w:rPr>
          <w:color w:val="008000"/>
          <w:u w:val="dash"/>
          <w:lang w:val="en-US"/>
        </w:rPr>
        <w:t xml:space="preserve"> or </w:t>
      </w:r>
      <w:proofErr w:type="spellStart"/>
      <w:r w:rsidRPr="003D34A5">
        <w:rPr>
          <w:color w:val="008000"/>
          <w:u w:val="dash"/>
          <w:lang w:val="en-US"/>
        </w:rPr>
        <w:t>WIGOS</w:t>
      </w:r>
      <w:proofErr w:type="spellEnd"/>
      <w:r w:rsidRPr="003D34A5">
        <w:rPr>
          <w:color w:val="008000"/>
          <w:u w:val="dash"/>
          <w:lang w:val="en-US"/>
        </w:rPr>
        <w:t xml:space="preserve"> Technical Regulations as detailed in Table 2 below. Focus should therefore be placed on the following principles, which are not directly addressed by the technical regulations (also highlighted in green in Table 2 below):</w:t>
      </w:r>
    </w:p>
    <w:p w14:paraId="20F68D0A" w14:textId="77777777" w:rsidR="00990C9B" w:rsidRPr="003D34A5" w:rsidRDefault="00990C9B" w:rsidP="003B37D0">
      <w:pPr>
        <w:pStyle w:val="ListParagraph"/>
        <w:numPr>
          <w:ilvl w:val="0"/>
          <w:numId w:val="87"/>
        </w:numPr>
        <w:spacing w:after="240" w:line="240" w:lineRule="exact"/>
        <w:ind w:left="851" w:hanging="284"/>
        <w:rPr>
          <w:rFonts w:ascii="Verdana" w:hAnsi="Verdana"/>
          <w:color w:val="008000"/>
          <w:sz w:val="20"/>
          <w:szCs w:val="20"/>
          <w:u w:val="dash"/>
          <w:lang w:val="en-US"/>
        </w:rPr>
      </w:pPr>
      <w:proofErr w:type="spellStart"/>
      <w:r w:rsidRPr="003D34A5">
        <w:rPr>
          <w:rFonts w:ascii="Verdana" w:hAnsi="Verdana"/>
          <w:color w:val="008000"/>
          <w:sz w:val="20"/>
          <w:szCs w:val="20"/>
          <w:u w:val="dash"/>
          <w:lang w:val="en-US"/>
        </w:rPr>
        <w:t>ONDP</w:t>
      </w:r>
      <w:proofErr w:type="spellEnd"/>
      <w:r w:rsidRPr="003D34A5">
        <w:rPr>
          <w:rFonts w:ascii="Verdana" w:hAnsi="Verdana"/>
          <w:color w:val="008000"/>
          <w:sz w:val="20"/>
          <w:szCs w:val="20"/>
          <w:u w:val="dash"/>
          <w:lang w:val="en-US"/>
        </w:rPr>
        <w:t xml:space="preserve"> #4: Designing appropriately spaced networks;</w:t>
      </w:r>
    </w:p>
    <w:p w14:paraId="2D8D6E22" w14:textId="77777777" w:rsidR="00990C9B" w:rsidRPr="003D34A5" w:rsidRDefault="00990C9B" w:rsidP="003B37D0">
      <w:pPr>
        <w:pStyle w:val="ListParagraph"/>
        <w:numPr>
          <w:ilvl w:val="0"/>
          <w:numId w:val="87"/>
        </w:numPr>
        <w:spacing w:after="240" w:line="240" w:lineRule="exact"/>
        <w:ind w:left="851" w:hanging="284"/>
        <w:rPr>
          <w:rFonts w:ascii="Verdana" w:hAnsi="Verdana"/>
          <w:color w:val="008000"/>
          <w:sz w:val="20"/>
          <w:szCs w:val="20"/>
          <w:u w:val="dash"/>
          <w:lang w:val="en-US"/>
        </w:rPr>
      </w:pPr>
      <w:proofErr w:type="spellStart"/>
      <w:r w:rsidRPr="003D34A5">
        <w:rPr>
          <w:rFonts w:ascii="Verdana" w:hAnsi="Verdana"/>
          <w:color w:val="008000"/>
          <w:sz w:val="20"/>
          <w:szCs w:val="20"/>
          <w:u w:val="dash"/>
          <w:lang w:val="en-US"/>
        </w:rPr>
        <w:t>ONDP</w:t>
      </w:r>
      <w:proofErr w:type="spellEnd"/>
      <w:r w:rsidRPr="003D34A5">
        <w:rPr>
          <w:rFonts w:ascii="Verdana" w:hAnsi="Verdana"/>
          <w:color w:val="008000"/>
          <w:sz w:val="20"/>
          <w:szCs w:val="20"/>
          <w:u w:val="dash"/>
          <w:lang w:val="en-US"/>
        </w:rPr>
        <w:t xml:space="preserve"> #5: Designing cost-effective networks; and</w:t>
      </w:r>
    </w:p>
    <w:p w14:paraId="25C6DC5B" w14:textId="77777777" w:rsidR="00990C9B" w:rsidRPr="003D34A5" w:rsidRDefault="00990C9B" w:rsidP="003B37D0">
      <w:pPr>
        <w:pStyle w:val="ListParagraph"/>
        <w:numPr>
          <w:ilvl w:val="0"/>
          <w:numId w:val="87"/>
        </w:numPr>
        <w:spacing w:after="240" w:line="240" w:lineRule="exact"/>
        <w:ind w:left="851" w:hanging="284"/>
        <w:rPr>
          <w:rFonts w:ascii="Verdana" w:hAnsi="Verdana"/>
          <w:color w:val="008000"/>
          <w:sz w:val="20"/>
          <w:szCs w:val="20"/>
          <w:u w:val="dash"/>
          <w:lang w:val="en-US"/>
        </w:rPr>
      </w:pPr>
      <w:proofErr w:type="spellStart"/>
      <w:r w:rsidRPr="003D34A5">
        <w:rPr>
          <w:rFonts w:ascii="Verdana" w:hAnsi="Verdana"/>
          <w:color w:val="008000"/>
          <w:sz w:val="20"/>
          <w:szCs w:val="20"/>
          <w:u w:val="dash"/>
          <w:lang w:val="en-US"/>
        </w:rPr>
        <w:t>ONDP</w:t>
      </w:r>
      <w:proofErr w:type="spellEnd"/>
      <w:r w:rsidRPr="003D34A5">
        <w:rPr>
          <w:rFonts w:ascii="Verdana" w:hAnsi="Verdana"/>
          <w:color w:val="008000"/>
          <w:sz w:val="20"/>
          <w:szCs w:val="20"/>
          <w:u w:val="dash"/>
          <w:lang w:val="en-US"/>
        </w:rPr>
        <w:t xml:space="preserve"> #6: Achieving homogeneity in observational data.</w:t>
      </w:r>
    </w:p>
    <w:p w14:paraId="590045E8" w14:textId="77777777" w:rsidR="00990C9B" w:rsidRPr="003D34A5" w:rsidRDefault="00990C9B" w:rsidP="00DB376A">
      <w:pPr>
        <w:spacing w:after="240" w:line="240" w:lineRule="exact"/>
        <w:rPr>
          <w:color w:val="008000"/>
          <w:u w:val="dash"/>
          <w:lang w:val="en-US"/>
        </w:rPr>
      </w:pPr>
      <w:r w:rsidRPr="003D34A5">
        <w:rPr>
          <w:color w:val="008000"/>
          <w:u w:val="dash"/>
          <w:lang w:val="en-US"/>
        </w:rPr>
        <w:t xml:space="preserve">More details on how to apply these principles can be found in Chapter 5 of this Guide. </w:t>
      </w:r>
      <w:proofErr w:type="spellStart"/>
      <w:r w:rsidRPr="003D34A5">
        <w:rPr>
          <w:color w:val="008000"/>
          <w:u w:val="dash"/>
          <w:lang w:val="en-US"/>
        </w:rPr>
        <w:t>ONDP</w:t>
      </w:r>
      <w:proofErr w:type="spellEnd"/>
      <w:r w:rsidRPr="003D34A5">
        <w:rPr>
          <w:color w:val="008000"/>
          <w:u w:val="dash"/>
          <w:lang w:val="en-US"/>
        </w:rPr>
        <w:t xml:space="preserve"> principles are also taken into account as the criteria for the selection of stations provided below.</w:t>
      </w:r>
    </w:p>
    <w:p w14:paraId="7A86AD9E" w14:textId="77777777" w:rsidR="00990C9B" w:rsidRPr="00321991" w:rsidRDefault="00990C9B" w:rsidP="00DB376A">
      <w:pPr>
        <w:pStyle w:val="ListParagraph"/>
        <w:spacing w:before="120" w:after="0" w:line="240" w:lineRule="auto"/>
        <w:ind w:left="1440"/>
        <w:rPr>
          <w:ins w:id="1611" w:author="Igor Zahumensky" w:date="2022-07-08T15:19:00Z"/>
          <w:rFonts w:ascii="Verdana" w:hAnsi="Verdana" w:cstheme="minorHAnsi"/>
          <w:sz w:val="20"/>
          <w:szCs w:val="20"/>
          <w:lang w:val="en-US"/>
        </w:rPr>
      </w:pPr>
    </w:p>
    <w:tbl>
      <w:tblPr>
        <w:tblW w:w="9346" w:type="dxa"/>
        <w:tblLayout w:type="fixed"/>
        <w:tblCellMar>
          <w:left w:w="0" w:type="dxa"/>
          <w:right w:w="0" w:type="dxa"/>
        </w:tblCellMar>
        <w:tblLook w:val="0420" w:firstRow="1" w:lastRow="0" w:firstColumn="0" w:lastColumn="0" w:noHBand="0" w:noVBand="1"/>
      </w:tblPr>
      <w:tblGrid>
        <w:gridCol w:w="699"/>
        <w:gridCol w:w="4111"/>
        <w:gridCol w:w="4536"/>
      </w:tblGrid>
      <w:tr w:rsidR="00990C9B" w:rsidRPr="003D34A5" w14:paraId="0C1AC069" w14:textId="77777777" w:rsidTr="00DB376A">
        <w:trPr>
          <w:trHeight w:val="101"/>
        </w:trPr>
        <w:tc>
          <w:tcPr>
            <w:tcW w:w="69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1BBF8C86" w14:textId="77777777" w:rsidR="00990C9B" w:rsidRPr="003D34A5" w:rsidRDefault="00990C9B" w:rsidP="00DB376A">
            <w:pPr>
              <w:pStyle w:val="ListParagraph"/>
              <w:spacing w:after="0"/>
              <w:ind w:left="0"/>
              <w:rPr>
                <w:rFonts w:ascii="Verdana" w:hAnsi="Verdana" w:cstheme="minorHAnsi"/>
                <w:color w:val="008000"/>
                <w:sz w:val="20"/>
                <w:szCs w:val="20"/>
                <w:u w:val="dash"/>
                <w:lang w:val="en-US"/>
              </w:rPr>
            </w:pPr>
            <w:r w:rsidRPr="003D34A5">
              <w:rPr>
                <w:rFonts w:ascii="Verdana" w:hAnsi="Verdana" w:cstheme="minorHAnsi"/>
                <w:b/>
                <w:bCs/>
                <w:color w:val="008000"/>
                <w:sz w:val="20"/>
                <w:szCs w:val="20"/>
                <w:u w:val="dash"/>
                <w:lang w:val="en-US"/>
              </w:rPr>
              <w:t>No.</w:t>
            </w:r>
          </w:p>
        </w:tc>
        <w:tc>
          <w:tcPr>
            <w:tcW w:w="411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1E7EA98D" w14:textId="77777777" w:rsidR="00990C9B" w:rsidRPr="003D34A5" w:rsidRDefault="00990C9B" w:rsidP="00DB376A">
            <w:pPr>
              <w:pStyle w:val="ListParagraph"/>
              <w:spacing w:after="0"/>
              <w:ind w:left="130"/>
              <w:rPr>
                <w:rFonts w:ascii="Verdana" w:hAnsi="Verdana" w:cstheme="minorHAnsi"/>
                <w:color w:val="008000"/>
                <w:sz w:val="20"/>
                <w:szCs w:val="20"/>
                <w:u w:val="dash"/>
                <w:lang w:val="en-US"/>
              </w:rPr>
            </w:pPr>
            <w:r w:rsidRPr="003D34A5">
              <w:rPr>
                <w:rFonts w:ascii="Verdana" w:hAnsi="Verdana" w:cstheme="minorHAnsi"/>
                <w:b/>
                <w:bCs/>
                <w:color w:val="008000"/>
                <w:sz w:val="20"/>
                <w:szCs w:val="20"/>
                <w:u w:val="dash"/>
                <w:lang w:val="en-US"/>
              </w:rPr>
              <w:t>Principle</w:t>
            </w:r>
          </w:p>
        </w:tc>
        <w:tc>
          <w:tcPr>
            <w:tcW w:w="453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7C3B5AE3" w14:textId="77777777" w:rsidR="00990C9B" w:rsidRPr="003D34A5" w:rsidRDefault="00990C9B" w:rsidP="00DB376A">
            <w:pPr>
              <w:pStyle w:val="ListParagraph"/>
              <w:spacing w:after="0"/>
              <w:ind w:left="0"/>
              <w:rPr>
                <w:rFonts w:ascii="Verdana" w:hAnsi="Verdana" w:cstheme="minorHAnsi"/>
                <w:color w:val="008000"/>
                <w:sz w:val="20"/>
                <w:szCs w:val="20"/>
                <w:u w:val="dash"/>
                <w:lang w:val="en-US"/>
              </w:rPr>
            </w:pPr>
            <w:r w:rsidRPr="003D34A5">
              <w:rPr>
                <w:rFonts w:ascii="Verdana" w:hAnsi="Verdana" w:cstheme="minorHAnsi"/>
                <w:b/>
                <w:bCs/>
                <w:color w:val="008000"/>
                <w:sz w:val="20"/>
                <w:szCs w:val="20"/>
                <w:u w:val="dash"/>
                <w:lang w:val="en-US"/>
              </w:rPr>
              <w:t>Comments</w:t>
            </w:r>
          </w:p>
        </w:tc>
      </w:tr>
      <w:tr w:rsidR="00990C9B" w:rsidRPr="003D34A5" w14:paraId="557BEB79" w14:textId="77777777" w:rsidTr="00DB376A">
        <w:trPr>
          <w:trHeight w:val="425"/>
        </w:trPr>
        <w:tc>
          <w:tcPr>
            <w:tcW w:w="69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79543F0D"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1</w:t>
            </w:r>
          </w:p>
        </w:tc>
        <w:tc>
          <w:tcPr>
            <w:tcW w:w="411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3003DDCB"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Serving many application areas</w:t>
            </w:r>
          </w:p>
        </w:tc>
        <w:tc>
          <w:tcPr>
            <w:tcW w:w="453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1F608931"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Addressed by definition through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provisions </w:t>
            </w:r>
            <w:r w:rsidRPr="003D34A5">
              <w:rPr>
                <w:rFonts w:ascii="Verdana" w:hAnsi="Verdana"/>
                <w:b/>
                <w:bCs/>
                <w:color w:val="008000"/>
                <w:sz w:val="20"/>
                <w:szCs w:val="20"/>
                <w:u w:val="dash"/>
                <w:lang w:val="en-US"/>
              </w:rPr>
              <w:t>3.2.3.7</w:t>
            </w:r>
            <w:r w:rsidRPr="003D34A5">
              <w:rPr>
                <w:rFonts w:ascii="Verdana" w:hAnsi="Verdana"/>
                <w:color w:val="008000"/>
                <w:sz w:val="20"/>
                <w:szCs w:val="20"/>
                <w:u w:val="dash"/>
                <w:lang w:val="en-US"/>
              </w:rPr>
              <w:t xml:space="preserve"> &amp; </w:t>
            </w:r>
            <w:r w:rsidRPr="003D34A5">
              <w:rPr>
                <w:rFonts w:ascii="Verdana" w:hAnsi="Verdana"/>
                <w:b/>
                <w:bCs/>
                <w:color w:val="008000"/>
                <w:sz w:val="20"/>
                <w:szCs w:val="20"/>
                <w:u w:val="dash"/>
                <w:lang w:val="en-US"/>
              </w:rPr>
              <w:t>3.2.3.9</w:t>
            </w:r>
            <w:r w:rsidRPr="003D34A5">
              <w:rPr>
                <w:rFonts w:ascii="Verdana" w:hAnsi="Verdana"/>
                <w:color w:val="008000"/>
                <w:sz w:val="20"/>
                <w:szCs w:val="20"/>
                <w:u w:val="dash"/>
                <w:lang w:val="en-US"/>
              </w:rPr>
              <w:t>, 3.2.3.10, 3.2.3.11</w:t>
            </w:r>
          </w:p>
        </w:tc>
      </w:tr>
      <w:tr w:rsidR="00990C9B" w:rsidRPr="003D34A5" w14:paraId="75A74C9C" w14:textId="77777777" w:rsidTr="00DB376A">
        <w:trPr>
          <w:trHeight w:val="946"/>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0E057686"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lastRenderedPageBreak/>
              <w:t>2</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02A0A5EF"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Responding to user requirements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680A7E97"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Addressed by definition through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provisions </w:t>
            </w:r>
            <w:r w:rsidRPr="003D34A5">
              <w:rPr>
                <w:rFonts w:ascii="Verdana" w:hAnsi="Verdana"/>
                <w:b/>
                <w:bCs/>
                <w:color w:val="008000"/>
                <w:sz w:val="20"/>
                <w:szCs w:val="20"/>
                <w:u w:val="dash"/>
                <w:lang w:val="en-US"/>
              </w:rPr>
              <w:t>3.2.3.7</w:t>
            </w:r>
            <w:r w:rsidRPr="003D34A5">
              <w:rPr>
                <w:rFonts w:ascii="Verdana" w:hAnsi="Verdana"/>
                <w:color w:val="008000"/>
                <w:sz w:val="20"/>
                <w:szCs w:val="20"/>
                <w:u w:val="dash"/>
                <w:lang w:val="en-US"/>
              </w:rPr>
              <w:t xml:space="preserve">, 3.2.3.8, </w:t>
            </w:r>
            <w:r w:rsidRPr="003D34A5">
              <w:rPr>
                <w:rFonts w:ascii="Verdana" w:hAnsi="Verdana"/>
                <w:b/>
                <w:bCs/>
                <w:color w:val="008000"/>
                <w:sz w:val="20"/>
                <w:szCs w:val="20"/>
                <w:u w:val="dash"/>
                <w:lang w:val="en-US"/>
              </w:rPr>
              <w:t>3.2.3.9</w:t>
            </w:r>
            <w:r w:rsidRPr="003D34A5">
              <w:rPr>
                <w:rFonts w:ascii="Verdana" w:hAnsi="Verdana"/>
                <w:color w:val="008000"/>
                <w:sz w:val="20"/>
                <w:szCs w:val="20"/>
                <w:u w:val="dash"/>
                <w:lang w:val="en-US"/>
              </w:rPr>
              <w:t>, 3.2.3.10, 3.2.3.11</w:t>
            </w:r>
          </w:p>
        </w:tc>
      </w:tr>
      <w:tr w:rsidR="00990C9B" w:rsidRPr="003D34A5" w14:paraId="2A91B017"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2E32E0C7"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70E5FF8B"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Meeting national, regional and global requirements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42895BC0" w14:textId="77777777" w:rsidR="00990C9B" w:rsidRPr="003D34A5" w:rsidRDefault="00990C9B" w:rsidP="00DB376A">
            <w:pPr>
              <w:rPr>
                <w:color w:val="008000"/>
                <w:u w:val="dash"/>
                <w:lang w:val="en-US"/>
              </w:rPr>
            </w:pPr>
            <w:r w:rsidRPr="003D34A5">
              <w:rPr>
                <w:color w:val="008000"/>
                <w:u w:val="dash"/>
                <w:lang w:val="en-US"/>
              </w:rPr>
              <w:t xml:space="preserve">Addressed by definition through </w:t>
            </w:r>
            <w:proofErr w:type="spellStart"/>
            <w:r w:rsidRPr="003D34A5">
              <w:rPr>
                <w:color w:val="008000"/>
                <w:u w:val="dash"/>
                <w:lang w:val="en-US"/>
              </w:rPr>
              <w:t>RBON</w:t>
            </w:r>
            <w:proofErr w:type="spellEnd"/>
            <w:r w:rsidRPr="003D34A5">
              <w:rPr>
                <w:color w:val="008000"/>
                <w:u w:val="dash"/>
                <w:lang w:val="en-US"/>
              </w:rPr>
              <w:t xml:space="preserve"> provisions </w:t>
            </w:r>
            <w:r w:rsidRPr="003D34A5">
              <w:rPr>
                <w:b/>
                <w:bCs/>
                <w:color w:val="008000"/>
                <w:u w:val="dash"/>
                <w:lang w:val="en-US"/>
              </w:rPr>
              <w:t>3.2.3.7</w:t>
            </w:r>
            <w:r w:rsidRPr="003D34A5">
              <w:rPr>
                <w:color w:val="008000"/>
                <w:u w:val="dash"/>
                <w:lang w:val="en-US"/>
              </w:rPr>
              <w:t xml:space="preserve">, 3.2.3.8, </w:t>
            </w:r>
            <w:r w:rsidRPr="003D34A5">
              <w:rPr>
                <w:b/>
                <w:bCs/>
                <w:color w:val="008000"/>
                <w:u w:val="dash"/>
                <w:lang w:val="en-US"/>
              </w:rPr>
              <w:t>3.2.3.9</w:t>
            </w:r>
            <w:r w:rsidRPr="003D34A5">
              <w:rPr>
                <w:color w:val="008000"/>
                <w:u w:val="dash"/>
                <w:lang w:val="en-US"/>
              </w:rPr>
              <w:t>, 3.2.3.10, 3.2.3.11</w:t>
            </w:r>
          </w:p>
        </w:tc>
      </w:tr>
      <w:tr w:rsidR="00990C9B" w:rsidRPr="003D34A5" w14:paraId="49736C5B"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321D25F1"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4</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2345623F"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Designing appropriately spaced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37D6E09B"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To be considered in design process by the RA </w:t>
            </w:r>
            <w:proofErr w:type="spellStart"/>
            <w:r w:rsidRPr="003D34A5">
              <w:rPr>
                <w:rFonts w:ascii="Verdana" w:hAnsi="Verdana"/>
                <w:color w:val="008000"/>
                <w:sz w:val="20"/>
                <w:szCs w:val="20"/>
                <w:u w:val="dash"/>
                <w:lang w:val="en-US"/>
              </w:rPr>
              <w:t>WG</w:t>
            </w:r>
            <w:proofErr w:type="spellEnd"/>
            <w:r w:rsidRPr="003D34A5">
              <w:rPr>
                <w:rFonts w:ascii="Verdana" w:hAnsi="Verdana"/>
                <w:color w:val="008000"/>
                <w:sz w:val="20"/>
                <w:szCs w:val="20"/>
                <w:u w:val="dash"/>
                <w:lang w:val="en-US"/>
              </w:rPr>
              <w:t xml:space="preserve"> on Infrastructure. See Chapter 6 in this Guide, and item 6.8 “Even distribution of stations” below.</w:t>
            </w:r>
          </w:p>
        </w:tc>
      </w:tr>
      <w:tr w:rsidR="00990C9B" w:rsidRPr="003D34A5" w14:paraId="01BCCD38"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6C10B4ED"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5</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57F9C814"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Designing cost-effective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247D9B55"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To be considered in design process by the RA </w:t>
            </w:r>
            <w:proofErr w:type="spellStart"/>
            <w:r w:rsidRPr="003D34A5">
              <w:rPr>
                <w:rFonts w:ascii="Verdana" w:hAnsi="Verdana"/>
                <w:color w:val="008000"/>
                <w:sz w:val="20"/>
                <w:szCs w:val="20"/>
                <w:u w:val="dash"/>
                <w:lang w:val="en-US"/>
              </w:rPr>
              <w:t>WG</w:t>
            </w:r>
            <w:proofErr w:type="spellEnd"/>
            <w:r w:rsidRPr="003D34A5">
              <w:rPr>
                <w:rFonts w:ascii="Verdana" w:hAnsi="Verdana"/>
                <w:color w:val="008000"/>
                <w:sz w:val="20"/>
                <w:szCs w:val="20"/>
                <w:u w:val="dash"/>
                <w:lang w:val="en-US"/>
              </w:rPr>
              <w:t xml:space="preserve"> on Infrastructure. See Chapter 6 in this Guide.</w:t>
            </w:r>
          </w:p>
        </w:tc>
      </w:tr>
      <w:tr w:rsidR="00990C9B" w:rsidRPr="003D34A5" w14:paraId="6AF8408D"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43199FCE"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6</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49148019"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Achieving homogeneity in observational data</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32831CE5"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To be considered in design process by the RA </w:t>
            </w:r>
            <w:proofErr w:type="spellStart"/>
            <w:r w:rsidRPr="003D34A5">
              <w:rPr>
                <w:rFonts w:ascii="Verdana" w:hAnsi="Verdana"/>
                <w:color w:val="008000"/>
                <w:sz w:val="20"/>
                <w:szCs w:val="20"/>
                <w:u w:val="dash"/>
                <w:lang w:val="en-US"/>
              </w:rPr>
              <w:t>WG</w:t>
            </w:r>
            <w:proofErr w:type="spellEnd"/>
            <w:r w:rsidRPr="003D34A5">
              <w:rPr>
                <w:rFonts w:ascii="Verdana" w:hAnsi="Verdana"/>
                <w:color w:val="008000"/>
                <w:sz w:val="20"/>
                <w:szCs w:val="20"/>
                <w:u w:val="dash"/>
                <w:lang w:val="en-US"/>
              </w:rPr>
              <w:t xml:space="preserve"> on Infrastructure. See Chapter 6 in this Guide.</w:t>
            </w:r>
          </w:p>
        </w:tc>
      </w:tr>
      <w:tr w:rsidR="00990C9B" w:rsidRPr="003D34A5" w14:paraId="1D280550"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50D14660"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7</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0785B31C"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Designing through a tiered approach</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2F34F1AB"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proofErr w:type="spellStart"/>
            <w:r w:rsidRPr="003D34A5">
              <w:rPr>
                <w:rFonts w:ascii="Verdana" w:hAnsi="Verdana" w:cstheme="minorHAnsi"/>
                <w:color w:val="008000"/>
                <w:sz w:val="20"/>
                <w:szCs w:val="20"/>
                <w:u w:val="dash"/>
                <w:lang w:val="en-US"/>
              </w:rPr>
              <w:t>RBON</w:t>
            </w:r>
            <w:proofErr w:type="spellEnd"/>
            <w:r w:rsidRPr="003D34A5">
              <w:rPr>
                <w:rFonts w:ascii="Verdana" w:hAnsi="Verdana" w:cstheme="minorHAnsi"/>
                <w:color w:val="008000"/>
                <w:sz w:val="20"/>
                <w:szCs w:val="20"/>
                <w:u w:val="dash"/>
                <w:lang w:val="en-US"/>
              </w:rPr>
              <w:t xml:space="preserve"> forms baseline network</w:t>
            </w:r>
          </w:p>
        </w:tc>
      </w:tr>
      <w:tr w:rsidR="00990C9B" w:rsidRPr="003D34A5" w14:paraId="60BC756A"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23609FE3"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8</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4CE2886D"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Designing reliable and stable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2998A9F2"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Addressed by definition through 4-year/10-year Commitment of Member per </w:t>
            </w:r>
            <w:proofErr w:type="spellStart"/>
            <w:r w:rsidRPr="003D34A5">
              <w:rPr>
                <w:rFonts w:ascii="Verdana" w:hAnsi="Verdana"/>
                <w:color w:val="008000"/>
                <w:sz w:val="20"/>
                <w:szCs w:val="20"/>
                <w:u w:val="dash"/>
                <w:lang w:val="en-US"/>
              </w:rPr>
              <w:t>RBON</w:t>
            </w:r>
            <w:proofErr w:type="spellEnd"/>
            <w:r w:rsidRPr="003D34A5">
              <w:rPr>
                <w:rFonts w:ascii="Verdana" w:hAnsi="Verdana"/>
                <w:color w:val="008000"/>
                <w:sz w:val="20"/>
                <w:szCs w:val="20"/>
                <w:u w:val="dash"/>
                <w:lang w:val="en-US"/>
              </w:rPr>
              <w:t xml:space="preserve"> provision </w:t>
            </w:r>
            <w:r w:rsidRPr="003D34A5">
              <w:rPr>
                <w:rFonts w:ascii="Verdana" w:hAnsi="Verdana"/>
                <w:b/>
                <w:bCs/>
                <w:color w:val="008000"/>
                <w:sz w:val="20"/>
                <w:szCs w:val="20"/>
                <w:u w:val="dash"/>
                <w:lang w:val="en-US"/>
              </w:rPr>
              <w:t>3.2.3.5</w:t>
            </w:r>
            <w:r w:rsidRPr="003D34A5">
              <w:rPr>
                <w:rFonts w:ascii="Verdana" w:hAnsi="Verdana"/>
                <w:color w:val="008000"/>
                <w:sz w:val="20"/>
                <w:szCs w:val="20"/>
                <w:u w:val="dash"/>
                <w:lang w:val="en-US"/>
              </w:rPr>
              <w:t xml:space="preserve"> &amp; 2.2.1.2</w:t>
            </w:r>
          </w:p>
        </w:tc>
      </w:tr>
      <w:tr w:rsidR="00990C9B" w:rsidRPr="003D34A5" w14:paraId="27A0F596"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38F14ECE"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9</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1C6912E0"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Making observational data available</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0605CD48"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 xml:space="preserve">Addressed by definition through commitment of Member per </w:t>
            </w:r>
            <w:proofErr w:type="spellStart"/>
            <w:r w:rsidRPr="003D34A5">
              <w:rPr>
                <w:rFonts w:ascii="Verdana" w:hAnsi="Verdana" w:cstheme="minorHAnsi"/>
                <w:color w:val="008000"/>
                <w:sz w:val="20"/>
                <w:szCs w:val="20"/>
                <w:u w:val="dash"/>
                <w:lang w:val="en-US"/>
              </w:rPr>
              <w:t>RBON</w:t>
            </w:r>
            <w:proofErr w:type="spellEnd"/>
            <w:r w:rsidRPr="003D34A5">
              <w:rPr>
                <w:rFonts w:ascii="Verdana" w:hAnsi="Verdana" w:cstheme="minorHAnsi"/>
                <w:color w:val="008000"/>
                <w:sz w:val="20"/>
                <w:szCs w:val="20"/>
                <w:u w:val="dash"/>
                <w:lang w:val="en-US"/>
              </w:rPr>
              <w:t xml:space="preserve"> provision </w:t>
            </w:r>
            <w:r w:rsidRPr="003D34A5">
              <w:rPr>
                <w:rFonts w:ascii="Verdana" w:hAnsi="Verdana" w:cstheme="minorHAnsi"/>
                <w:b/>
                <w:bCs/>
                <w:color w:val="008000"/>
                <w:sz w:val="20"/>
                <w:szCs w:val="20"/>
                <w:u w:val="dash"/>
                <w:lang w:val="en-US"/>
              </w:rPr>
              <w:t>3.2.3.4</w:t>
            </w:r>
          </w:p>
        </w:tc>
      </w:tr>
      <w:tr w:rsidR="00990C9B" w:rsidRPr="003D34A5" w14:paraId="366D0FF1"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64FA3855"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10</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6E500199"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Providing information so that the observations can be interpreted</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0E5A39EE"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Addressed through commitment of Member to submit </w:t>
            </w:r>
            <w:proofErr w:type="spellStart"/>
            <w:r w:rsidRPr="003D34A5">
              <w:rPr>
                <w:rFonts w:ascii="Verdana" w:hAnsi="Verdana"/>
                <w:color w:val="008000"/>
                <w:sz w:val="20"/>
                <w:szCs w:val="20"/>
                <w:u w:val="dash"/>
                <w:lang w:val="en-US"/>
              </w:rPr>
              <w:t>WIGOS</w:t>
            </w:r>
            <w:proofErr w:type="spellEnd"/>
            <w:r w:rsidRPr="003D34A5">
              <w:rPr>
                <w:rFonts w:ascii="Verdana" w:hAnsi="Verdana"/>
                <w:color w:val="008000"/>
                <w:sz w:val="20"/>
                <w:szCs w:val="20"/>
                <w:u w:val="dash"/>
                <w:lang w:val="en-US"/>
              </w:rPr>
              <w:t xml:space="preserve"> Metadata in OSCAR/</w:t>
            </w:r>
            <w:proofErr w:type="spellStart"/>
            <w:r w:rsidRPr="003D34A5">
              <w:rPr>
                <w:rFonts w:ascii="Verdana" w:hAnsi="Verdana"/>
                <w:color w:val="008000"/>
                <w:sz w:val="20"/>
                <w:szCs w:val="20"/>
                <w:u w:val="dash"/>
                <w:lang w:val="en-US"/>
              </w:rPr>
              <w:t>Surface</w:t>
            </w:r>
            <w:r w:rsidRPr="003D34A5">
              <w:rPr>
                <w:rFonts w:ascii="Verdana" w:hAnsi="Verdana"/>
                <w:color w:val="008000"/>
                <w:sz w:val="20"/>
                <w:szCs w:val="20"/>
                <w:u w:val="dash"/>
                <w:vertAlign w:val="superscript"/>
                <w:lang w:val="en-US"/>
              </w:rPr>
              <w:t>2</w:t>
            </w:r>
            <w:proofErr w:type="spellEnd"/>
            <w:r w:rsidRPr="003D34A5">
              <w:rPr>
                <w:rFonts w:ascii="Verdana" w:hAnsi="Verdana"/>
                <w:color w:val="008000"/>
                <w:sz w:val="20"/>
                <w:szCs w:val="20"/>
                <w:u w:val="dash"/>
                <w:lang w:val="en-US"/>
              </w:rPr>
              <w:t xml:space="preserve"> per </w:t>
            </w:r>
            <w:proofErr w:type="spellStart"/>
            <w:r w:rsidRPr="003D34A5">
              <w:rPr>
                <w:rFonts w:ascii="Verdana" w:hAnsi="Verdana"/>
                <w:color w:val="008000"/>
                <w:sz w:val="20"/>
                <w:szCs w:val="20"/>
                <w:u w:val="dash"/>
                <w:lang w:val="en-US"/>
              </w:rPr>
              <w:t>WIGOS</w:t>
            </w:r>
            <w:proofErr w:type="spellEnd"/>
            <w:r w:rsidRPr="003D34A5">
              <w:rPr>
                <w:rFonts w:ascii="Verdana" w:hAnsi="Verdana"/>
                <w:color w:val="008000"/>
                <w:sz w:val="20"/>
                <w:szCs w:val="20"/>
                <w:u w:val="dash"/>
                <w:lang w:val="en-US"/>
              </w:rPr>
              <w:t xml:space="preserve"> provisions </w:t>
            </w:r>
            <w:r w:rsidRPr="003D34A5">
              <w:rPr>
                <w:rFonts w:ascii="Verdana" w:hAnsi="Verdana"/>
                <w:b/>
                <w:bCs/>
                <w:color w:val="008000"/>
                <w:sz w:val="20"/>
                <w:szCs w:val="20"/>
                <w:u w:val="dash"/>
                <w:lang w:val="en-US"/>
              </w:rPr>
              <w:t>2.5.1.1, 2.5.1.2</w:t>
            </w:r>
          </w:p>
        </w:tc>
      </w:tr>
      <w:tr w:rsidR="00990C9B" w:rsidRPr="003D34A5" w14:paraId="3EDDADE0"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11095809"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11</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2E830FB0"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Achieving sustainable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74FD922D"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 xml:space="preserve">Addressed by definition through 4-year/10-year commitment of Member per </w:t>
            </w:r>
            <w:proofErr w:type="spellStart"/>
            <w:r w:rsidRPr="003D34A5">
              <w:rPr>
                <w:rFonts w:ascii="Verdana" w:hAnsi="Verdana" w:cstheme="minorHAnsi"/>
                <w:color w:val="008000"/>
                <w:sz w:val="20"/>
                <w:szCs w:val="20"/>
                <w:u w:val="dash"/>
                <w:lang w:val="en-US"/>
              </w:rPr>
              <w:t>RBON</w:t>
            </w:r>
            <w:proofErr w:type="spellEnd"/>
            <w:r w:rsidRPr="003D34A5">
              <w:rPr>
                <w:rFonts w:ascii="Verdana" w:hAnsi="Verdana" w:cstheme="minorHAnsi"/>
                <w:color w:val="008000"/>
                <w:sz w:val="20"/>
                <w:szCs w:val="20"/>
                <w:u w:val="dash"/>
                <w:lang w:val="en-US"/>
              </w:rPr>
              <w:t xml:space="preserve"> provisions </w:t>
            </w:r>
            <w:r w:rsidRPr="003D34A5">
              <w:rPr>
                <w:rFonts w:ascii="Verdana" w:hAnsi="Verdana" w:cstheme="minorHAnsi"/>
                <w:b/>
                <w:bCs/>
                <w:color w:val="008000"/>
                <w:sz w:val="20"/>
                <w:szCs w:val="20"/>
                <w:u w:val="dash"/>
                <w:lang w:val="en-US"/>
              </w:rPr>
              <w:t>3.2.3.5</w:t>
            </w:r>
            <w:r w:rsidRPr="003D34A5">
              <w:rPr>
                <w:rFonts w:ascii="Verdana" w:hAnsi="Verdana" w:cstheme="minorHAnsi"/>
                <w:color w:val="008000"/>
                <w:sz w:val="20"/>
                <w:szCs w:val="20"/>
                <w:u w:val="dash"/>
                <w:lang w:val="en-US"/>
              </w:rPr>
              <w:t>, 2.2.1.2</w:t>
            </w:r>
          </w:p>
        </w:tc>
      </w:tr>
      <w:tr w:rsidR="00990C9B" w:rsidRPr="003D34A5" w14:paraId="0AD695BB"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59644902"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12</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7751BB5F"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Managing change</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158E3010"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Addressed by definition through commitment of Member per these principles &amp; provision 3.2.3.6. 3.4.6 also applies</w:t>
            </w:r>
          </w:p>
        </w:tc>
      </w:tr>
    </w:tbl>
    <w:p w14:paraId="653AD816" w14:textId="77777777" w:rsidR="00990C9B" w:rsidRPr="003D34A5" w:rsidRDefault="00990C9B" w:rsidP="00DB376A">
      <w:pPr>
        <w:spacing w:before="120" w:after="240" w:line="240" w:lineRule="exact"/>
        <w:rPr>
          <w:color w:val="008000"/>
          <w:u w:val="dash"/>
          <w:lang w:val="en-US"/>
        </w:rPr>
      </w:pPr>
      <w:r w:rsidRPr="003D34A5">
        <w:rPr>
          <w:b/>
          <w:bCs/>
          <w:color w:val="008000"/>
          <w:u w:val="dash"/>
          <w:lang w:val="en-US"/>
        </w:rPr>
        <w:t>Table 2</w:t>
      </w:r>
      <w:r w:rsidRPr="003D34A5">
        <w:rPr>
          <w:color w:val="008000"/>
          <w:u w:val="dash"/>
          <w:lang w:val="en-US"/>
        </w:rPr>
        <w:t xml:space="preserve">: The Observing Network Design Principles and how they are considered in </w:t>
      </w:r>
      <w:proofErr w:type="spellStart"/>
      <w:r w:rsidRPr="003D34A5">
        <w:rPr>
          <w:color w:val="008000"/>
          <w:u w:val="dash"/>
          <w:lang w:val="en-US"/>
        </w:rPr>
        <w:t>RBON</w:t>
      </w:r>
      <w:proofErr w:type="spellEnd"/>
      <w:r w:rsidRPr="003D34A5">
        <w:rPr>
          <w:color w:val="008000"/>
          <w:u w:val="dash"/>
          <w:lang w:val="en-US"/>
        </w:rPr>
        <w:t>.</w:t>
      </w:r>
    </w:p>
    <w:p w14:paraId="1D80A3D4" w14:textId="77777777" w:rsidR="00990C9B" w:rsidRPr="003D34A5" w:rsidRDefault="00990C9B" w:rsidP="00DB376A">
      <w:pPr>
        <w:spacing w:after="240" w:line="240" w:lineRule="exact"/>
        <w:rPr>
          <w:color w:val="008000"/>
          <w:u w:val="dash"/>
          <w:lang w:val="en-US"/>
        </w:rPr>
      </w:pPr>
      <w:r w:rsidRPr="003D34A5">
        <w:rPr>
          <w:b/>
          <w:bCs/>
          <w:color w:val="008000"/>
          <w:u w:val="dash"/>
          <w:lang w:val="en-US"/>
        </w:rPr>
        <w:t xml:space="preserve">2.6.2 </w:t>
      </w:r>
      <w:r w:rsidRPr="003D34A5">
        <w:rPr>
          <w:b/>
          <w:bCs/>
          <w:i/>
          <w:iCs/>
          <w:color w:val="008000"/>
          <w:u w:val="dash"/>
          <w:lang w:val="en-US"/>
        </w:rPr>
        <w:t xml:space="preserve">Observing station technologies considered for </w:t>
      </w:r>
      <w:proofErr w:type="spellStart"/>
      <w:r w:rsidRPr="003D34A5">
        <w:rPr>
          <w:b/>
          <w:bCs/>
          <w:i/>
          <w:iCs/>
          <w:color w:val="008000"/>
          <w:u w:val="dash"/>
          <w:lang w:val="en-US"/>
        </w:rPr>
        <w:t>RBON</w:t>
      </w:r>
      <w:proofErr w:type="spellEnd"/>
      <w:r w:rsidRPr="003D34A5">
        <w:rPr>
          <w:b/>
          <w:bCs/>
          <w:i/>
          <w:iCs/>
          <w:color w:val="008000"/>
          <w:u w:val="dash"/>
          <w:lang w:val="en-US"/>
        </w:rPr>
        <w:t>:</w:t>
      </w:r>
      <w:r w:rsidRPr="003D34A5">
        <w:rPr>
          <w:color w:val="008000"/>
          <w:u w:val="dash"/>
          <w:lang w:val="en-US"/>
        </w:rPr>
        <w:t xml:space="preserve"> All surface-based observing technologies can </w:t>
      </w:r>
      <w:r w:rsidRPr="003D34A5">
        <w:rPr>
          <w:i/>
          <w:iCs/>
          <w:color w:val="008000"/>
          <w:u w:val="dash"/>
          <w:lang w:val="en-US"/>
        </w:rPr>
        <w:t>a priori</w:t>
      </w:r>
      <w:r w:rsidRPr="003D34A5">
        <w:rPr>
          <w:color w:val="008000"/>
          <w:u w:val="dash"/>
          <w:lang w:val="en-US"/>
        </w:rPr>
        <w:t xml:space="preserve"> be considered for inclusion of observing stations in </w:t>
      </w:r>
      <w:proofErr w:type="spellStart"/>
      <w:r w:rsidRPr="003D34A5">
        <w:rPr>
          <w:color w:val="008000"/>
          <w:u w:val="dash"/>
          <w:lang w:val="en-US"/>
        </w:rPr>
        <w:t>RBON</w:t>
      </w:r>
      <w:proofErr w:type="spellEnd"/>
      <w:r w:rsidRPr="003D34A5">
        <w:rPr>
          <w:color w:val="008000"/>
          <w:u w:val="dash"/>
          <w:lang w:val="en-US"/>
        </w:rPr>
        <w:t>. These include the technologies used for the traditional former Regional Basic Synoptic Network (</w:t>
      </w:r>
      <w:proofErr w:type="spellStart"/>
      <w:r w:rsidRPr="003D34A5">
        <w:rPr>
          <w:color w:val="008000"/>
          <w:u w:val="dash"/>
          <w:lang w:val="en-US"/>
        </w:rPr>
        <w:t>RBSN</w:t>
      </w:r>
      <w:proofErr w:type="spellEnd"/>
      <w:r w:rsidRPr="003D34A5">
        <w:rPr>
          <w:color w:val="008000"/>
          <w:u w:val="dash"/>
          <w:lang w:val="en-US"/>
        </w:rPr>
        <w:t>) and Regional Basic Climatological Network (</w:t>
      </w:r>
      <w:proofErr w:type="spellStart"/>
      <w:r w:rsidRPr="003D34A5">
        <w:rPr>
          <w:color w:val="008000"/>
          <w:u w:val="dash"/>
          <w:lang w:val="en-US"/>
        </w:rPr>
        <w:t>RBCN</w:t>
      </w:r>
      <w:proofErr w:type="spellEnd"/>
      <w:r w:rsidRPr="003D34A5">
        <w:rPr>
          <w:color w:val="008000"/>
          <w:u w:val="dash"/>
          <w:lang w:val="en-US"/>
        </w:rPr>
        <w:t>) stations, but also aircraft observing systems, operational weather radars and other surface-based remote sensing observing stations, hydrological observing stations, agricultural meteorological stations, marine observing stations (fixed or mobile), etc.</w:t>
      </w:r>
    </w:p>
    <w:p w14:paraId="6B19BBB4"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lastRenderedPageBreak/>
        <w:t xml:space="preserve">2.6.3 Compliance with </w:t>
      </w:r>
      <w:proofErr w:type="spellStart"/>
      <w:r w:rsidRPr="003D34A5">
        <w:rPr>
          <w:b/>
          <w:bCs/>
          <w:i/>
          <w:iCs/>
          <w:color w:val="008000"/>
          <w:u w:val="dash"/>
          <w:lang w:val="en-US"/>
        </w:rPr>
        <w:t>RBON</w:t>
      </w:r>
      <w:proofErr w:type="spellEnd"/>
      <w:r w:rsidRPr="003D34A5">
        <w:rPr>
          <w:b/>
          <w:bCs/>
          <w:i/>
          <w:iCs/>
          <w:color w:val="008000"/>
          <w:u w:val="dash"/>
          <w:lang w:val="en-US"/>
        </w:rPr>
        <w:t xml:space="preserve"> requirements</w:t>
      </w:r>
      <w:r w:rsidRPr="003D34A5">
        <w:rPr>
          <w:color w:val="008000"/>
          <w:u w:val="dash"/>
          <w:lang w:val="en-US"/>
        </w:rPr>
        <w:t xml:space="preserve">: The station (or network in case of mobile stations) can contribute to meeting the </w:t>
      </w:r>
      <w:proofErr w:type="spellStart"/>
      <w:r w:rsidRPr="003D34A5">
        <w:rPr>
          <w:color w:val="008000"/>
          <w:u w:val="dash"/>
          <w:lang w:val="en-US"/>
        </w:rPr>
        <w:t>RBON</w:t>
      </w:r>
      <w:proofErr w:type="spellEnd"/>
      <w:r w:rsidRPr="003D34A5">
        <w:rPr>
          <w:color w:val="008000"/>
          <w:u w:val="dash"/>
          <w:lang w:val="en-US"/>
        </w:rPr>
        <w:t xml:space="preserve"> requirements (some upgrade may be needed). See Table 3 below.</w:t>
      </w:r>
    </w:p>
    <w:p w14:paraId="5542D15D"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2.6.4 The Country is willing to commit the station</w:t>
      </w:r>
      <w:r w:rsidRPr="003D34A5">
        <w:rPr>
          <w:color w:val="008000"/>
          <w:u w:val="dash"/>
          <w:lang w:val="en-US"/>
        </w:rPr>
        <w:t xml:space="preserve"> (or network in case of mobile stations) to </w:t>
      </w:r>
      <w:proofErr w:type="spellStart"/>
      <w:r w:rsidRPr="003D34A5">
        <w:rPr>
          <w:color w:val="008000"/>
          <w:u w:val="dash"/>
          <w:lang w:val="en-US"/>
        </w:rPr>
        <w:t>RBON</w:t>
      </w:r>
      <w:proofErr w:type="spellEnd"/>
      <w:r w:rsidRPr="003D34A5">
        <w:rPr>
          <w:color w:val="008000"/>
          <w:u w:val="dash"/>
          <w:lang w:val="en-US"/>
        </w:rPr>
        <w:t xml:space="preserve"> according to the </w:t>
      </w:r>
      <w:proofErr w:type="spellStart"/>
      <w:r w:rsidRPr="003D34A5">
        <w:rPr>
          <w:color w:val="008000"/>
          <w:u w:val="dash"/>
          <w:lang w:val="en-US"/>
        </w:rPr>
        <w:t>RBON</w:t>
      </w:r>
      <w:proofErr w:type="spellEnd"/>
      <w:r w:rsidRPr="003D34A5">
        <w:rPr>
          <w:color w:val="008000"/>
          <w:u w:val="dash"/>
          <w:lang w:val="en-US"/>
        </w:rPr>
        <w:t xml:space="preserve"> requirements, and upgrade it if necessary. In accordance with the </w:t>
      </w:r>
      <w:hyperlink r:id="rId255" w:anchor=".YqmitnZByfA" w:history="1">
        <w:r w:rsidRPr="003D34A5">
          <w:rPr>
            <w:rStyle w:val="Hyperlink"/>
            <w:i/>
            <w:iCs/>
            <w:color w:val="008000"/>
            <w:u w:val="dash"/>
            <w:lang w:val="en-US"/>
          </w:rPr>
          <w:t>Manual on the WMO Integrated Global Observing System</w:t>
        </w:r>
      </w:hyperlink>
      <w:r w:rsidRPr="003D34A5">
        <w:rPr>
          <w:i/>
          <w:iCs/>
          <w:color w:val="008000"/>
          <w:u w:val="dash"/>
          <w:lang w:val="en-US"/>
        </w:rPr>
        <w:t xml:space="preserve"> </w:t>
      </w:r>
      <w:r w:rsidRPr="003D34A5">
        <w:rPr>
          <w:color w:val="008000"/>
          <w:u w:val="dash"/>
          <w:lang w:val="en-US"/>
        </w:rPr>
        <w:t>(WMO</w:t>
      </w:r>
      <w:r w:rsidRPr="003D34A5">
        <w:rPr>
          <w:rFonts w:ascii="Cambria Math" w:hAnsi="Cambria Math" w:cs="Cambria Math"/>
          <w:color w:val="008000"/>
          <w:u w:val="dash"/>
          <w:lang w:val="en-US"/>
        </w:rPr>
        <w:t>‑</w:t>
      </w:r>
      <w:r w:rsidRPr="003D34A5">
        <w:rPr>
          <w:color w:val="008000"/>
          <w:u w:val="dash"/>
          <w:lang w:val="en-US"/>
        </w:rPr>
        <w:t>No. 1160), 3.2.3.5, there is at least four (4) year minimum commitment, and at least 10 years is recommended according to 2.2.1.2.</w:t>
      </w:r>
    </w:p>
    <w:p w14:paraId="7F66C90E"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2.6.5 Former Regional Basic Synoptic and Climatological Networks (</w:t>
      </w:r>
      <w:proofErr w:type="spellStart"/>
      <w:r w:rsidRPr="003D34A5">
        <w:rPr>
          <w:b/>
          <w:bCs/>
          <w:i/>
          <w:iCs/>
          <w:color w:val="008000"/>
          <w:u w:val="dash"/>
          <w:lang w:val="en-US"/>
        </w:rPr>
        <w:t>RBSN</w:t>
      </w:r>
      <w:proofErr w:type="spellEnd"/>
      <w:r w:rsidRPr="003D34A5">
        <w:rPr>
          <w:b/>
          <w:bCs/>
          <w:i/>
          <w:iCs/>
          <w:color w:val="008000"/>
          <w:u w:val="dash"/>
          <w:lang w:val="en-US"/>
        </w:rPr>
        <w:t xml:space="preserve"> and </w:t>
      </w:r>
      <w:proofErr w:type="spellStart"/>
      <w:r w:rsidRPr="003D34A5">
        <w:rPr>
          <w:b/>
          <w:bCs/>
          <w:i/>
          <w:iCs/>
          <w:color w:val="008000"/>
          <w:u w:val="dash"/>
          <w:lang w:val="en-US"/>
        </w:rPr>
        <w:t>RBCN</w:t>
      </w:r>
      <w:proofErr w:type="spellEnd"/>
      <w:r w:rsidRPr="003D34A5">
        <w:rPr>
          <w:b/>
          <w:bCs/>
          <w:i/>
          <w:iCs/>
          <w:color w:val="008000"/>
          <w:u w:val="dash"/>
          <w:lang w:val="en-US"/>
        </w:rPr>
        <w:t>) stations</w:t>
      </w:r>
      <w:r w:rsidRPr="003D34A5">
        <w:rPr>
          <w:color w:val="008000"/>
          <w:u w:val="dash"/>
          <w:lang w:val="en-US"/>
        </w:rPr>
        <w:t xml:space="preserve"> are preferably kept in </w:t>
      </w:r>
      <w:proofErr w:type="spellStart"/>
      <w:r w:rsidRPr="003D34A5">
        <w:rPr>
          <w:color w:val="008000"/>
          <w:u w:val="dash"/>
          <w:lang w:val="en-US"/>
        </w:rPr>
        <w:t>RBON</w:t>
      </w:r>
      <w:proofErr w:type="spellEnd"/>
      <w:r w:rsidRPr="003D34A5">
        <w:rPr>
          <w:color w:val="008000"/>
          <w:u w:val="dash"/>
          <w:lang w:val="en-US"/>
        </w:rPr>
        <w:t xml:space="preserve"> for continuity of the time series, although they may have to be upgraded for compliance with </w:t>
      </w:r>
      <w:proofErr w:type="spellStart"/>
      <w:r w:rsidRPr="003D34A5">
        <w:rPr>
          <w:color w:val="008000"/>
          <w:u w:val="dash"/>
          <w:lang w:val="en-US"/>
        </w:rPr>
        <w:t>RBON</w:t>
      </w:r>
      <w:proofErr w:type="spellEnd"/>
      <w:r w:rsidRPr="003D34A5">
        <w:rPr>
          <w:color w:val="008000"/>
          <w:u w:val="dash"/>
          <w:lang w:val="en-US"/>
        </w:rPr>
        <w:t xml:space="preserve"> requirements.</w:t>
      </w:r>
    </w:p>
    <w:p w14:paraId="253C09FC" w14:textId="77777777" w:rsidR="00990C9B" w:rsidRPr="003D34A5" w:rsidRDefault="00990C9B" w:rsidP="00DB376A">
      <w:pPr>
        <w:spacing w:after="240" w:line="240" w:lineRule="exact"/>
        <w:rPr>
          <w:i/>
          <w:iCs/>
          <w:color w:val="008000"/>
          <w:u w:val="dash"/>
          <w:lang w:val="en-US"/>
        </w:rPr>
      </w:pPr>
      <w:r w:rsidRPr="003D34A5">
        <w:rPr>
          <w:b/>
          <w:bCs/>
          <w:i/>
          <w:iCs/>
          <w:color w:val="008000"/>
          <w:u w:val="dash"/>
          <w:lang w:val="en-US"/>
        </w:rPr>
        <w:t>2.6.6 Consideration of the High</w:t>
      </w:r>
      <w:r w:rsidR="000A344F">
        <w:rPr>
          <w:b/>
          <w:bCs/>
          <w:i/>
          <w:iCs/>
          <w:color w:val="008000"/>
          <w:u w:val="dash"/>
          <w:lang w:val="en-US"/>
        </w:rPr>
        <w:t>-</w:t>
      </w:r>
      <w:r w:rsidRPr="003D34A5">
        <w:rPr>
          <w:b/>
          <w:bCs/>
          <w:i/>
          <w:iCs/>
          <w:color w:val="008000"/>
          <w:u w:val="dash"/>
          <w:lang w:val="en-US"/>
        </w:rPr>
        <w:t xml:space="preserve">Level Guidance on the Evolution of Global Observing Systems during the period 2023-2027 in Response to </w:t>
      </w:r>
      <w:proofErr w:type="spellStart"/>
      <w:r w:rsidRPr="003D34A5">
        <w:rPr>
          <w:b/>
          <w:bCs/>
          <w:i/>
          <w:iCs/>
          <w:color w:val="008000"/>
          <w:u w:val="dash"/>
          <w:lang w:val="en-US"/>
        </w:rPr>
        <w:t>WIGOS</w:t>
      </w:r>
      <w:proofErr w:type="spellEnd"/>
      <w:r w:rsidRPr="003D34A5">
        <w:rPr>
          <w:b/>
          <w:bCs/>
          <w:i/>
          <w:iCs/>
          <w:color w:val="008000"/>
          <w:u w:val="dash"/>
          <w:lang w:val="en-US"/>
        </w:rPr>
        <w:t xml:space="preserve"> Vision 2040</w:t>
      </w:r>
      <w:r w:rsidRPr="003D34A5">
        <w:rPr>
          <w:b/>
          <w:bCs/>
          <w:i/>
          <w:iCs/>
          <w:color w:val="008000"/>
          <w:u w:val="dash"/>
          <w:vertAlign w:val="superscript"/>
          <w:lang w:val="en-US"/>
        </w:rPr>
        <w:t>7</w:t>
      </w:r>
      <w:r w:rsidRPr="003D34A5">
        <w:rPr>
          <w:b/>
          <w:bCs/>
          <w:i/>
          <w:iCs/>
          <w:color w:val="008000"/>
          <w:u w:val="dash"/>
          <w:lang w:val="en-US"/>
        </w:rPr>
        <w:t xml:space="preserve">: </w:t>
      </w:r>
      <w:r w:rsidRPr="003D34A5">
        <w:rPr>
          <w:color w:val="008000"/>
          <w:u w:val="dash"/>
          <w:lang w:val="en-US"/>
        </w:rPr>
        <w:t xml:space="preserve">The Infrastructure Commission has developed this document, available as </w:t>
      </w:r>
      <w:proofErr w:type="spellStart"/>
      <w:r w:rsidRPr="003D34A5">
        <w:rPr>
          <w:color w:val="008000"/>
          <w:u w:val="dash"/>
          <w:lang w:val="en-US"/>
        </w:rPr>
        <w:t>WIGOS</w:t>
      </w:r>
      <w:proofErr w:type="spellEnd"/>
      <w:r w:rsidRPr="003D34A5">
        <w:rPr>
          <w:color w:val="008000"/>
          <w:u w:val="dash"/>
          <w:lang w:val="en-US"/>
        </w:rPr>
        <w:t xml:space="preserve"> Technical </w:t>
      </w:r>
      <w:proofErr w:type="spellStart"/>
      <w:r w:rsidRPr="003D34A5">
        <w:rPr>
          <w:color w:val="008000"/>
          <w:u w:val="dash"/>
          <w:lang w:val="en-US"/>
        </w:rPr>
        <w:t>Document</w:t>
      </w:r>
      <w:r w:rsidRPr="003D34A5">
        <w:rPr>
          <w:color w:val="008000"/>
          <w:u w:val="dash"/>
          <w:vertAlign w:val="superscript"/>
          <w:lang w:val="en-US"/>
        </w:rPr>
        <w:t>8</w:t>
      </w:r>
      <w:proofErr w:type="spellEnd"/>
      <w:r w:rsidRPr="003D34A5">
        <w:rPr>
          <w:color w:val="008000"/>
          <w:u w:val="dash"/>
          <w:lang w:val="en-US"/>
        </w:rPr>
        <w:t xml:space="preserve">, which purpose </w:t>
      </w:r>
      <w:r w:rsidRPr="003D34A5">
        <w:rPr>
          <w:rStyle w:val="normaltextrun"/>
          <w:rFonts w:cs="Calibri"/>
          <w:color w:val="008000"/>
          <w:u w:val="dash"/>
          <w:shd w:val="clear" w:color="auto" w:fill="FFFFFF"/>
          <w:lang w:val="en-US"/>
        </w:rPr>
        <w:t>is to provide guidance to WMO Members for key activities to be implemented within the next five years to accomplish the scenario of the Vision for the WMO Integrated Global Observing System (</w:t>
      </w:r>
      <w:proofErr w:type="spellStart"/>
      <w:r w:rsidRPr="003D34A5">
        <w:rPr>
          <w:rStyle w:val="normaltextrun"/>
          <w:rFonts w:cs="Calibri"/>
          <w:color w:val="008000"/>
          <w:u w:val="dash"/>
          <w:shd w:val="clear" w:color="auto" w:fill="FFFFFF"/>
          <w:lang w:val="en-US"/>
        </w:rPr>
        <w:t>WIGOS</w:t>
      </w:r>
      <w:proofErr w:type="spellEnd"/>
      <w:r w:rsidRPr="003D34A5">
        <w:rPr>
          <w:rStyle w:val="normaltextrun"/>
          <w:rFonts w:cs="Calibri"/>
          <w:color w:val="008000"/>
          <w:u w:val="dash"/>
          <w:shd w:val="clear" w:color="auto" w:fill="FFFFFF"/>
          <w:lang w:val="en-US"/>
        </w:rPr>
        <w:t>) in 2040</w:t>
      </w:r>
      <w:r w:rsidRPr="003D34A5">
        <w:rPr>
          <w:rStyle w:val="superscript0"/>
          <w:rFonts w:cs="Calibri"/>
          <w:color w:val="008000"/>
          <w:u w:val="dash"/>
          <w:shd w:val="clear" w:color="auto" w:fill="FFFFFF"/>
          <w:vertAlign w:val="superscript"/>
          <w:lang w:val="en-US"/>
        </w:rPr>
        <w:t>7</w:t>
      </w:r>
      <w:r w:rsidRPr="003D34A5">
        <w:rPr>
          <w:rStyle w:val="normaltextrun"/>
          <w:rFonts w:cs="Calibri"/>
          <w:color w:val="008000"/>
          <w:u w:val="dash"/>
          <w:shd w:val="clear" w:color="auto" w:fill="FFFFFF"/>
          <w:lang w:val="en-US"/>
        </w:rPr>
        <w:t xml:space="preserve">. The guidance consists of principles of general nature that should be considered for the development of implementation plans by Members, agencies, and other operators of observing networks. It identifies urgent specific actions arising as a consequence of </w:t>
      </w:r>
      <w:proofErr w:type="spellStart"/>
      <w:r w:rsidRPr="003D34A5">
        <w:rPr>
          <w:rStyle w:val="normaltextrun"/>
          <w:rFonts w:cs="Calibri"/>
          <w:color w:val="008000"/>
          <w:u w:val="dash"/>
          <w:shd w:val="clear" w:color="auto" w:fill="FFFFFF"/>
          <w:lang w:val="en-US"/>
        </w:rPr>
        <w:t>WMO’s</w:t>
      </w:r>
      <w:proofErr w:type="spellEnd"/>
      <w:r w:rsidRPr="003D34A5">
        <w:rPr>
          <w:rStyle w:val="normaltextrun"/>
          <w:rFonts w:cs="Calibri"/>
          <w:color w:val="008000"/>
          <w:u w:val="dash"/>
          <w:shd w:val="clear" w:color="auto" w:fill="FFFFFF"/>
          <w:lang w:val="en-US"/>
        </w:rPr>
        <w:t xml:space="preserve"> Earth System approach and priorities of </w:t>
      </w:r>
      <w:proofErr w:type="spellStart"/>
      <w:r w:rsidRPr="003D34A5">
        <w:rPr>
          <w:rStyle w:val="normaltextrun"/>
          <w:rFonts w:cs="Calibri"/>
          <w:color w:val="008000"/>
          <w:u w:val="dash"/>
          <w:shd w:val="clear" w:color="auto" w:fill="FFFFFF"/>
          <w:lang w:val="en-US"/>
        </w:rPr>
        <w:t>WIGOS</w:t>
      </w:r>
      <w:proofErr w:type="spellEnd"/>
      <w:r w:rsidRPr="003D34A5">
        <w:rPr>
          <w:rStyle w:val="normaltextrun"/>
          <w:rFonts w:cs="Calibri"/>
          <w:color w:val="008000"/>
          <w:u w:val="dash"/>
          <w:shd w:val="clear" w:color="auto" w:fill="FFFFFF"/>
          <w:lang w:val="en-US"/>
        </w:rPr>
        <w:t xml:space="preserve">, WMO </w:t>
      </w:r>
      <w:proofErr w:type="spellStart"/>
      <w:r w:rsidRPr="003D34A5">
        <w:rPr>
          <w:rStyle w:val="normaltextrun"/>
          <w:rFonts w:cs="Calibri"/>
          <w:color w:val="008000"/>
          <w:u w:val="dash"/>
          <w:shd w:val="clear" w:color="auto" w:fill="FFFFFF"/>
          <w:lang w:val="en-US"/>
        </w:rPr>
        <w:t>programmes</w:t>
      </w:r>
      <w:proofErr w:type="spellEnd"/>
      <w:r w:rsidRPr="003D34A5">
        <w:rPr>
          <w:rStyle w:val="normaltextrun"/>
          <w:rFonts w:cs="Calibri"/>
          <w:color w:val="008000"/>
          <w:u w:val="dash"/>
          <w:shd w:val="clear" w:color="auto" w:fill="FFFFFF"/>
          <w:lang w:val="en-US"/>
        </w:rPr>
        <w:t>, and existing data gaps.</w:t>
      </w:r>
      <w:r w:rsidRPr="003D34A5">
        <w:rPr>
          <w:rStyle w:val="eop"/>
          <w:rFonts w:cs="Calibri"/>
          <w:color w:val="008000"/>
          <w:u w:val="dash"/>
          <w:shd w:val="clear" w:color="auto" w:fill="FFFFFF"/>
          <w:lang w:val="en-US"/>
        </w:rPr>
        <w:t xml:space="preserve"> Elements and priority actions from this document should be considered during the design of </w:t>
      </w:r>
      <w:proofErr w:type="spellStart"/>
      <w:r w:rsidRPr="003D34A5">
        <w:rPr>
          <w:rStyle w:val="eop"/>
          <w:rFonts w:cs="Calibri"/>
          <w:color w:val="008000"/>
          <w:u w:val="dash"/>
          <w:shd w:val="clear" w:color="auto" w:fill="FFFFFF"/>
          <w:lang w:val="en-US"/>
        </w:rPr>
        <w:t>RBON</w:t>
      </w:r>
      <w:proofErr w:type="spellEnd"/>
      <w:r w:rsidRPr="003D34A5">
        <w:rPr>
          <w:rStyle w:val="eop"/>
          <w:rFonts w:cs="Calibri"/>
          <w:color w:val="008000"/>
          <w:u w:val="dash"/>
          <w:shd w:val="clear" w:color="auto" w:fill="FFFFFF"/>
          <w:lang w:val="en-US"/>
        </w:rPr>
        <w:t xml:space="preserve"> for the selection of observing stations.</w:t>
      </w:r>
    </w:p>
    <w:p w14:paraId="0B57D19B"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2.6.7 Avoid duplication and overlap</w:t>
      </w:r>
      <w:r w:rsidRPr="003D34A5">
        <w:rPr>
          <w:color w:val="008000"/>
          <w:u w:val="dash"/>
          <w:lang w:val="en-US"/>
        </w:rPr>
        <w:t xml:space="preserve">: If the station (or network in case of mobile stations) is included in </w:t>
      </w:r>
      <w:proofErr w:type="spellStart"/>
      <w:r w:rsidRPr="003D34A5">
        <w:rPr>
          <w:color w:val="008000"/>
          <w:u w:val="dash"/>
          <w:lang w:val="en-US"/>
        </w:rPr>
        <w:t>RBON</w:t>
      </w:r>
      <w:proofErr w:type="spellEnd"/>
      <w:r w:rsidRPr="003D34A5">
        <w:rPr>
          <w:color w:val="008000"/>
          <w:u w:val="dash"/>
          <w:lang w:val="en-US"/>
        </w:rPr>
        <w:t xml:space="preserve">, it will not preferably duplicate or overlap with other existing </w:t>
      </w:r>
      <w:proofErr w:type="spellStart"/>
      <w:r w:rsidRPr="003D34A5">
        <w:rPr>
          <w:color w:val="008000"/>
          <w:u w:val="dash"/>
          <w:lang w:val="en-US"/>
        </w:rPr>
        <w:t>RBON</w:t>
      </w:r>
      <w:proofErr w:type="spellEnd"/>
      <w:r w:rsidRPr="003D34A5">
        <w:rPr>
          <w:color w:val="008000"/>
          <w:u w:val="dash"/>
          <w:lang w:val="en-US"/>
        </w:rPr>
        <w:t xml:space="preserve"> observations or other existing sources of data made available to WMO Members (e.g. satellite data) from the considered area. Indeed, </w:t>
      </w:r>
      <w:proofErr w:type="spellStart"/>
      <w:r w:rsidRPr="003D34A5">
        <w:rPr>
          <w:color w:val="008000"/>
          <w:u w:val="dash"/>
          <w:lang w:val="en-US"/>
        </w:rPr>
        <w:t>RBON</w:t>
      </w:r>
      <w:proofErr w:type="spellEnd"/>
      <w:r w:rsidRPr="003D34A5">
        <w:rPr>
          <w:color w:val="008000"/>
          <w:u w:val="dash"/>
          <w:lang w:val="en-US"/>
        </w:rPr>
        <w:t xml:space="preserve"> stations are expected to add value in terms of meeting the </w:t>
      </w:r>
      <w:proofErr w:type="spellStart"/>
      <w:r w:rsidRPr="003D34A5">
        <w:rPr>
          <w:color w:val="008000"/>
          <w:u w:val="dash"/>
          <w:lang w:val="en-US"/>
        </w:rPr>
        <w:t>threshold</w:t>
      </w:r>
      <w:r w:rsidRPr="003D34A5">
        <w:rPr>
          <w:color w:val="008000"/>
          <w:u w:val="dash"/>
          <w:vertAlign w:val="superscript"/>
          <w:lang w:val="en-US"/>
        </w:rPr>
        <w:t>5</w:t>
      </w:r>
      <w:proofErr w:type="spellEnd"/>
      <w:r w:rsidRPr="003D34A5">
        <w:rPr>
          <w:color w:val="008000"/>
          <w:u w:val="dash"/>
          <w:lang w:val="en-US"/>
        </w:rPr>
        <w:t xml:space="preserve"> up to </w:t>
      </w:r>
      <w:proofErr w:type="spellStart"/>
      <w:r w:rsidRPr="003D34A5">
        <w:rPr>
          <w:color w:val="008000"/>
          <w:u w:val="dash"/>
          <w:lang w:val="en-US"/>
        </w:rPr>
        <w:t>breakthrough</w:t>
      </w:r>
      <w:r w:rsidRPr="003D34A5">
        <w:rPr>
          <w:color w:val="008000"/>
          <w:u w:val="dash"/>
          <w:vertAlign w:val="superscript"/>
          <w:lang w:val="en-US"/>
        </w:rPr>
        <w:t>6</w:t>
      </w:r>
      <w:proofErr w:type="spellEnd"/>
      <w:r w:rsidRPr="003D34A5">
        <w:rPr>
          <w:color w:val="008000"/>
          <w:u w:val="dash"/>
          <w:lang w:val="en-US"/>
        </w:rPr>
        <w:t xml:space="preserve"> requirements for top-level high priority variables to be observed in support of priority application areas. For example, as indicated in Table 7 of Attachment 3.1 of the </w:t>
      </w:r>
      <w:hyperlink r:id="rId256" w:anchor=".YqmitnZByfA" w:history="1">
        <w:r w:rsidRPr="003D34A5">
          <w:rPr>
            <w:rStyle w:val="Hyperlink"/>
            <w:i/>
            <w:iCs/>
            <w:color w:val="008000"/>
            <w:u w:val="dash"/>
            <w:lang w:val="en-US"/>
          </w:rPr>
          <w:t>Manual on the WMO Integrated Global Observing System</w:t>
        </w:r>
      </w:hyperlink>
      <w:r w:rsidRPr="003D34A5">
        <w:rPr>
          <w:i/>
          <w:iCs/>
          <w:color w:val="008000"/>
          <w:u w:val="dash"/>
          <w:lang w:val="en-US"/>
        </w:rPr>
        <w:t xml:space="preserve"> </w:t>
      </w:r>
      <w:r w:rsidRPr="003D34A5">
        <w:rPr>
          <w:color w:val="008000"/>
          <w:u w:val="dash"/>
          <w:lang w:val="en-US"/>
        </w:rPr>
        <w:t>(WMO</w:t>
      </w:r>
      <w:r w:rsidRPr="003D34A5">
        <w:rPr>
          <w:rFonts w:ascii="Cambria Math" w:hAnsi="Cambria Math" w:cs="Cambria Math"/>
          <w:color w:val="008000"/>
          <w:u w:val="dash"/>
          <w:lang w:val="en-US"/>
        </w:rPr>
        <w:t>‑</w:t>
      </w:r>
      <w:r w:rsidRPr="003D34A5">
        <w:rPr>
          <w:color w:val="008000"/>
          <w:u w:val="dash"/>
          <w:lang w:val="en-US"/>
        </w:rPr>
        <w:t>No. 1160), horizontal resolution requirements of some applications are very demanding, e.g. High Resolution NWP (</w:t>
      </w:r>
      <w:proofErr w:type="spellStart"/>
      <w:r w:rsidRPr="003D34A5">
        <w:rPr>
          <w:color w:val="008000"/>
          <w:u w:val="dash"/>
          <w:lang w:val="en-US"/>
        </w:rPr>
        <w:t>HRNWP</w:t>
      </w:r>
      <w:proofErr w:type="spellEnd"/>
      <w:r w:rsidRPr="003D34A5">
        <w:rPr>
          <w:color w:val="008000"/>
          <w:u w:val="dash"/>
          <w:lang w:val="en-US"/>
        </w:rPr>
        <w:t>) and Nowcasting/</w:t>
      </w:r>
      <w:proofErr w:type="spellStart"/>
      <w:r w:rsidRPr="003D34A5">
        <w:rPr>
          <w:color w:val="008000"/>
          <w:u w:val="dash"/>
          <w:lang w:val="en-US"/>
        </w:rPr>
        <w:t>VSRF</w:t>
      </w:r>
      <w:proofErr w:type="spellEnd"/>
      <w:r w:rsidRPr="003D34A5">
        <w:rPr>
          <w:rStyle w:val="FootnoteReference"/>
          <w:color w:val="008000"/>
          <w:u w:val="dash"/>
          <w:lang w:val="en-US"/>
        </w:rPr>
        <w:footnoteReference w:id="54"/>
      </w:r>
      <w:r w:rsidRPr="003D34A5">
        <w:rPr>
          <w:color w:val="008000"/>
          <w:u w:val="dash"/>
          <w:lang w:val="en-US"/>
        </w:rPr>
        <w:t xml:space="preserve">, even at the </w:t>
      </w:r>
      <w:proofErr w:type="spellStart"/>
      <w:r w:rsidRPr="003D34A5">
        <w:rPr>
          <w:color w:val="008000"/>
          <w:u w:val="dash"/>
          <w:lang w:val="en-US"/>
        </w:rPr>
        <w:t>threshold</w:t>
      </w:r>
      <w:r w:rsidRPr="003D34A5">
        <w:rPr>
          <w:color w:val="008000"/>
          <w:u w:val="dash"/>
          <w:vertAlign w:val="superscript"/>
          <w:lang w:val="en-US"/>
        </w:rPr>
        <w:t>5</w:t>
      </w:r>
      <w:proofErr w:type="spellEnd"/>
      <w:r w:rsidRPr="003D34A5">
        <w:rPr>
          <w:color w:val="008000"/>
          <w:u w:val="dash"/>
          <w:lang w:val="en-US"/>
        </w:rPr>
        <w:t xml:space="preserve"> level. Such requirements are likely to be met by </w:t>
      </w:r>
      <w:proofErr w:type="spellStart"/>
      <w:r w:rsidRPr="003D34A5">
        <w:rPr>
          <w:color w:val="008000"/>
          <w:u w:val="dash"/>
          <w:lang w:val="en-US"/>
        </w:rPr>
        <w:t>RBON</w:t>
      </w:r>
      <w:proofErr w:type="spellEnd"/>
      <w:r w:rsidRPr="003D34A5">
        <w:rPr>
          <w:color w:val="008000"/>
          <w:u w:val="dash"/>
          <w:lang w:val="en-US"/>
        </w:rPr>
        <w:t xml:space="preserve"> only over very limited domains but not over regional or global domains. In this case the design of </w:t>
      </w:r>
      <w:proofErr w:type="spellStart"/>
      <w:r w:rsidRPr="003D34A5">
        <w:rPr>
          <w:color w:val="008000"/>
          <w:u w:val="dash"/>
          <w:lang w:val="en-US"/>
        </w:rPr>
        <w:t>RBON</w:t>
      </w:r>
      <w:proofErr w:type="spellEnd"/>
      <w:r w:rsidRPr="003D34A5">
        <w:rPr>
          <w:color w:val="008000"/>
          <w:u w:val="dash"/>
          <w:lang w:val="en-US"/>
        </w:rPr>
        <w:t xml:space="preserve"> would need to take into account how its surface stations/ platforms could complement the observations available from space or other surface-based remote sensing observing platforms (e.g. lower tropospheric wind (horizontal) for </w:t>
      </w:r>
      <w:proofErr w:type="spellStart"/>
      <w:r w:rsidRPr="003D34A5">
        <w:rPr>
          <w:color w:val="008000"/>
          <w:u w:val="dash"/>
          <w:lang w:val="en-US"/>
        </w:rPr>
        <w:t>HRNWP</w:t>
      </w:r>
      <w:proofErr w:type="spellEnd"/>
      <w:r w:rsidRPr="003D34A5">
        <w:rPr>
          <w:color w:val="008000"/>
          <w:u w:val="dash"/>
          <w:lang w:val="en-US"/>
        </w:rPr>
        <w:t>).</w:t>
      </w:r>
    </w:p>
    <w:p w14:paraId="4310DE9B" w14:textId="77777777" w:rsidR="00990C9B" w:rsidRPr="003D34A5" w:rsidRDefault="00990C9B" w:rsidP="00DB376A">
      <w:pPr>
        <w:spacing w:after="240" w:line="240" w:lineRule="exact"/>
        <w:rPr>
          <w:color w:val="008000"/>
          <w:u w:val="dash"/>
          <w:lang w:val="en-US"/>
        </w:rPr>
      </w:pPr>
      <w:bookmarkStart w:id="1612" w:name="even_distribution"/>
      <w:r w:rsidRPr="003D34A5">
        <w:rPr>
          <w:b/>
          <w:bCs/>
          <w:i/>
          <w:iCs/>
          <w:color w:val="008000"/>
          <w:u w:val="dash"/>
          <w:lang w:val="en-US"/>
        </w:rPr>
        <w:t>2.6.8 Even distribution of stations</w:t>
      </w:r>
      <w:bookmarkEnd w:id="1612"/>
      <w:r w:rsidRPr="003D34A5">
        <w:rPr>
          <w:color w:val="008000"/>
          <w:u w:val="dash"/>
          <w:lang w:val="en-US"/>
        </w:rPr>
        <w:t xml:space="preserve">: The horizontal resolution of observations by variable (possibly coming from different types of observing stations) should be relatively even across the region or specific climate zone. The distribution of the </w:t>
      </w:r>
      <w:proofErr w:type="spellStart"/>
      <w:r w:rsidRPr="003D34A5">
        <w:rPr>
          <w:color w:val="008000"/>
          <w:u w:val="dash"/>
          <w:lang w:val="en-US"/>
        </w:rPr>
        <w:t>RBON</w:t>
      </w:r>
      <w:proofErr w:type="spellEnd"/>
      <w:r w:rsidRPr="003D34A5">
        <w:rPr>
          <w:color w:val="008000"/>
          <w:u w:val="dash"/>
          <w:lang w:val="en-US"/>
        </w:rPr>
        <w:t xml:space="preserve"> stations by Country should be fair and equitable among Countries, taking into account their capabilities and the available resources.</w:t>
      </w:r>
    </w:p>
    <w:p w14:paraId="7938BC18"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2.6.9 Small size Countries</w:t>
      </w:r>
      <w:r w:rsidRPr="003D34A5">
        <w:rPr>
          <w:b/>
          <w:bCs/>
          <w:color w:val="008000"/>
          <w:u w:val="dash"/>
          <w:lang w:val="en-US"/>
        </w:rPr>
        <w:t xml:space="preserve">: </w:t>
      </w:r>
      <w:r w:rsidRPr="003D34A5">
        <w:rPr>
          <w:color w:val="008000"/>
          <w:u w:val="dash"/>
          <w:lang w:val="en-US"/>
        </w:rPr>
        <w:t xml:space="preserve">Countries which size is below the most stringent </w:t>
      </w:r>
      <w:proofErr w:type="spellStart"/>
      <w:r w:rsidRPr="003D34A5">
        <w:rPr>
          <w:color w:val="008000"/>
          <w:u w:val="dash"/>
          <w:lang w:val="en-US"/>
        </w:rPr>
        <w:t>threshold</w:t>
      </w:r>
      <w:r w:rsidRPr="003D34A5">
        <w:rPr>
          <w:color w:val="008000"/>
          <w:u w:val="dash"/>
          <w:vertAlign w:val="superscript"/>
          <w:lang w:val="en-US"/>
        </w:rPr>
        <w:t>5</w:t>
      </w:r>
      <w:proofErr w:type="spellEnd"/>
      <w:r w:rsidRPr="003D34A5">
        <w:rPr>
          <w:color w:val="008000"/>
          <w:u w:val="dash"/>
          <w:lang w:val="en-US"/>
        </w:rPr>
        <w:t xml:space="preserve"> requirement for horizontal resolution across applications for the observed variables should commit at least one </w:t>
      </w:r>
      <w:proofErr w:type="spellStart"/>
      <w:r w:rsidRPr="003D34A5">
        <w:rPr>
          <w:color w:val="008000"/>
          <w:u w:val="dash"/>
          <w:lang w:val="en-US"/>
        </w:rPr>
        <w:t>RBON</w:t>
      </w:r>
      <w:proofErr w:type="spellEnd"/>
      <w:r w:rsidRPr="003D34A5">
        <w:rPr>
          <w:color w:val="008000"/>
          <w:u w:val="dash"/>
          <w:lang w:val="en-US"/>
        </w:rPr>
        <w:t xml:space="preserve"> station unless the requirements are already met with the data from other surrounding </w:t>
      </w:r>
      <w:proofErr w:type="spellStart"/>
      <w:r w:rsidRPr="003D34A5">
        <w:rPr>
          <w:color w:val="008000"/>
          <w:u w:val="dash"/>
          <w:lang w:val="en-US"/>
        </w:rPr>
        <w:t>RBON</w:t>
      </w:r>
      <w:proofErr w:type="spellEnd"/>
      <w:r w:rsidRPr="003D34A5">
        <w:rPr>
          <w:color w:val="008000"/>
          <w:u w:val="dash"/>
          <w:lang w:val="en-US"/>
        </w:rPr>
        <w:t xml:space="preserve"> stations or from satellite or other remote sensing observations. These Countries can rely on the </w:t>
      </w:r>
      <w:proofErr w:type="spellStart"/>
      <w:r w:rsidRPr="003D34A5">
        <w:rPr>
          <w:color w:val="008000"/>
          <w:u w:val="dash"/>
          <w:lang w:val="en-US"/>
        </w:rPr>
        <w:t>RBON</w:t>
      </w:r>
      <w:proofErr w:type="spellEnd"/>
      <w:r w:rsidRPr="003D34A5">
        <w:rPr>
          <w:color w:val="008000"/>
          <w:u w:val="dash"/>
          <w:lang w:val="en-US"/>
        </w:rPr>
        <w:t xml:space="preserve"> stations from the </w:t>
      </w:r>
      <w:r w:rsidRPr="003D34A5">
        <w:rPr>
          <w:color w:val="008000"/>
          <w:u w:val="dash"/>
          <w:lang w:val="en-US"/>
        </w:rPr>
        <w:lastRenderedPageBreak/>
        <w:t xml:space="preserve">surrounding Countries to have the spatial resolution requirements met at least at the </w:t>
      </w:r>
      <w:proofErr w:type="spellStart"/>
      <w:r w:rsidRPr="003D34A5">
        <w:rPr>
          <w:color w:val="008000"/>
          <w:u w:val="dash"/>
          <w:lang w:val="en-US"/>
        </w:rPr>
        <w:t>threshold</w:t>
      </w:r>
      <w:r w:rsidRPr="003D34A5">
        <w:rPr>
          <w:color w:val="008000"/>
          <w:u w:val="dash"/>
          <w:vertAlign w:val="superscript"/>
          <w:lang w:val="en-US"/>
        </w:rPr>
        <w:t>5</w:t>
      </w:r>
      <w:proofErr w:type="spellEnd"/>
      <w:r w:rsidRPr="003D34A5">
        <w:rPr>
          <w:color w:val="008000"/>
          <w:u w:val="dash"/>
          <w:lang w:val="en-US"/>
        </w:rPr>
        <w:t xml:space="preserve"> level.</w:t>
      </w:r>
    </w:p>
    <w:p w14:paraId="1094D21E"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2.6.10 Countries with larger geographical coverage</w:t>
      </w:r>
      <w:r w:rsidRPr="003D34A5">
        <w:rPr>
          <w:color w:val="008000"/>
          <w:u w:val="dash"/>
          <w:lang w:val="en-US"/>
        </w:rPr>
        <w:t xml:space="preserve"> will design and propose their own national observing network contributing to </w:t>
      </w:r>
      <w:proofErr w:type="spellStart"/>
      <w:r w:rsidRPr="003D34A5">
        <w:rPr>
          <w:color w:val="008000"/>
          <w:u w:val="dash"/>
          <w:lang w:val="en-US"/>
        </w:rPr>
        <w:t>RBON</w:t>
      </w:r>
      <w:proofErr w:type="spellEnd"/>
      <w:r w:rsidRPr="003D34A5">
        <w:rPr>
          <w:color w:val="008000"/>
          <w:u w:val="dash"/>
          <w:lang w:val="en-US"/>
        </w:rPr>
        <w:t>. However, for the stations to be committed near</w:t>
      </w:r>
      <w:r w:rsidRPr="003D34A5">
        <w:rPr>
          <w:rStyle w:val="FootnoteReference"/>
          <w:color w:val="008000"/>
          <w:u w:val="dash"/>
          <w:lang w:val="en-US"/>
        </w:rPr>
        <w:footnoteReference w:id="55"/>
      </w:r>
      <w:r w:rsidRPr="003D34A5">
        <w:rPr>
          <w:color w:val="008000"/>
          <w:u w:val="dash"/>
          <w:lang w:val="en-US"/>
        </w:rPr>
        <w:t xml:space="preserve"> their borders they are urged to consult with </w:t>
      </w:r>
      <w:proofErr w:type="spellStart"/>
      <w:r w:rsidRPr="003D34A5">
        <w:rPr>
          <w:color w:val="008000"/>
          <w:u w:val="dash"/>
          <w:lang w:val="en-US"/>
        </w:rPr>
        <w:t>neighbouring</w:t>
      </w:r>
      <w:proofErr w:type="spellEnd"/>
      <w:r w:rsidRPr="003D34A5">
        <w:rPr>
          <w:color w:val="008000"/>
          <w:u w:val="dash"/>
          <w:lang w:val="en-US"/>
        </w:rPr>
        <w:t xml:space="preserve"> Countries and with the RA/</w:t>
      </w:r>
      <w:proofErr w:type="spellStart"/>
      <w:r w:rsidRPr="003D34A5">
        <w:rPr>
          <w:color w:val="008000"/>
          <w:u w:val="dash"/>
          <w:lang w:val="en-US"/>
        </w:rPr>
        <w:t>WG</w:t>
      </w:r>
      <w:proofErr w:type="spellEnd"/>
      <w:r w:rsidRPr="003D34A5">
        <w:rPr>
          <w:color w:val="008000"/>
          <w:u w:val="dash"/>
          <w:lang w:val="en-US"/>
        </w:rPr>
        <w:t xml:space="preserve">-I regarding options to be considered for the best selection of </w:t>
      </w:r>
      <w:proofErr w:type="spellStart"/>
      <w:r w:rsidRPr="003D34A5">
        <w:rPr>
          <w:color w:val="008000"/>
          <w:u w:val="dash"/>
          <w:lang w:val="en-US"/>
        </w:rPr>
        <w:t>RBON</w:t>
      </w:r>
      <w:proofErr w:type="spellEnd"/>
      <w:r w:rsidRPr="003D34A5">
        <w:rPr>
          <w:color w:val="008000"/>
          <w:u w:val="dash"/>
          <w:lang w:val="en-US"/>
        </w:rPr>
        <w:t xml:space="preserve"> stations.</w:t>
      </w:r>
    </w:p>
    <w:p w14:paraId="384D83DE" w14:textId="77777777" w:rsidR="00990C9B" w:rsidRPr="003D34A5" w:rsidRDefault="00990C9B" w:rsidP="00DB376A">
      <w:pPr>
        <w:spacing w:after="240" w:line="240" w:lineRule="exact"/>
        <w:rPr>
          <w:color w:val="008000"/>
          <w:u w:val="dash"/>
          <w:lang w:val="en-US"/>
        </w:rPr>
      </w:pPr>
      <w:r w:rsidRPr="003D34A5">
        <w:rPr>
          <w:color w:val="008000"/>
          <w:u w:val="dash"/>
          <w:lang w:val="en-US"/>
        </w:rPr>
        <w:t>Note: “RA/</w:t>
      </w:r>
      <w:proofErr w:type="spellStart"/>
      <w:r w:rsidRPr="003D34A5">
        <w:rPr>
          <w:color w:val="008000"/>
          <w:u w:val="dash"/>
          <w:lang w:val="en-US"/>
        </w:rPr>
        <w:t>WG</w:t>
      </w:r>
      <w:proofErr w:type="spellEnd"/>
      <w:r w:rsidRPr="003D34A5">
        <w:rPr>
          <w:color w:val="008000"/>
          <w:u w:val="dash"/>
          <w:lang w:val="en-US"/>
        </w:rPr>
        <w:t xml:space="preserve">-I" will also be provided with a brief national plan with timeline for the further evolution of the national contribution to </w:t>
      </w:r>
      <w:proofErr w:type="spellStart"/>
      <w:r w:rsidRPr="003D34A5">
        <w:rPr>
          <w:color w:val="008000"/>
          <w:u w:val="dash"/>
          <w:lang w:val="en-US"/>
        </w:rPr>
        <w:t>RBON</w:t>
      </w:r>
      <w:proofErr w:type="spellEnd"/>
      <w:r w:rsidRPr="003D34A5">
        <w:rPr>
          <w:color w:val="008000"/>
          <w:u w:val="dash"/>
          <w:lang w:val="en-US"/>
        </w:rPr>
        <w:t>.</w:t>
      </w:r>
    </w:p>
    <w:p w14:paraId="10C8B39E" w14:textId="77777777" w:rsidR="00990C9B" w:rsidRPr="003D34A5" w:rsidRDefault="00990C9B" w:rsidP="00DB376A">
      <w:pPr>
        <w:spacing w:after="240" w:line="240" w:lineRule="exact"/>
        <w:rPr>
          <w:rFonts w:eastAsiaTheme="minorEastAsia"/>
          <w:color w:val="008000"/>
          <w:u w:val="dash"/>
          <w:lang w:val="en-US"/>
        </w:rPr>
      </w:pPr>
      <w:r w:rsidRPr="003D34A5">
        <w:rPr>
          <w:b/>
          <w:bCs/>
          <w:i/>
          <w:iCs/>
          <w:color w:val="008000"/>
          <w:u w:val="dash"/>
          <w:lang w:val="en-US"/>
        </w:rPr>
        <w:t>2.6.11 For mobile stations</w:t>
      </w:r>
      <w:r w:rsidRPr="003D34A5">
        <w:rPr>
          <w:color w:val="008000"/>
          <w:u w:val="dash"/>
          <w:lang w:val="en-US"/>
        </w:rPr>
        <w:t xml:space="preserve">, the commitment is made for a national network or for a national contribution to another observing network (e.g. to the Data Buoy Cooperation Panel – DBCP – for drifting buoys, or to the Voluntary Observing Ship – VOS – Scheme for ships). Members will have to define what their commitment to such a network will be in terms of (i) geographic coverage and area of operations or deployment, (ii) duration of the </w:t>
      </w:r>
      <w:proofErr w:type="spellStart"/>
      <w:r w:rsidRPr="003D34A5">
        <w:rPr>
          <w:color w:val="008000"/>
          <w:u w:val="dash"/>
          <w:lang w:val="en-US"/>
        </w:rPr>
        <w:t>programme</w:t>
      </w:r>
      <w:proofErr w:type="spellEnd"/>
      <w:r w:rsidRPr="003D34A5">
        <w:rPr>
          <w:color w:val="008000"/>
          <w:u w:val="dash"/>
          <w:lang w:val="en-US"/>
        </w:rPr>
        <w:t xml:space="preserve"> and long</w:t>
      </w:r>
      <w:r w:rsidR="003B37D0" w:rsidRPr="003D34A5">
        <w:rPr>
          <w:color w:val="008000"/>
          <w:u w:val="dash"/>
          <w:lang w:val="en-US"/>
        </w:rPr>
        <w:t>-</w:t>
      </w:r>
      <w:r w:rsidRPr="003D34A5">
        <w:rPr>
          <w:color w:val="008000"/>
          <w:u w:val="dash"/>
          <w:lang w:val="en-US"/>
        </w:rPr>
        <w:t xml:space="preserve">term commitment, and (iii) targeted network density or number of committed stations. Once such a network of mobile stations is approved by the regional association to be part of </w:t>
      </w:r>
      <w:proofErr w:type="spellStart"/>
      <w:r w:rsidRPr="003D34A5">
        <w:rPr>
          <w:color w:val="008000"/>
          <w:u w:val="dash"/>
          <w:lang w:val="en-US"/>
        </w:rPr>
        <w:t>RBON</w:t>
      </w:r>
      <w:proofErr w:type="spellEnd"/>
      <w:r w:rsidRPr="003D34A5">
        <w:rPr>
          <w:color w:val="008000"/>
          <w:u w:val="dash"/>
          <w:lang w:val="en-US"/>
        </w:rPr>
        <w:t xml:space="preserve">, its observing stations are then automatically affiliated to the </w:t>
      </w:r>
      <w:proofErr w:type="spellStart"/>
      <w:r w:rsidRPr="003D34A5">
        <w:rPr>
          <w:color w:val="008000"/>
          <w:u w:val="dash"/>
          <w:lang w:val="en-US"/>
        </w:rPr>
        <w:t>RBON</w:t>
      </w:r>
      <w:proofErr w:type="spellEnd"/>
      <w:r w:rsidRPr="003D34A5">
        <w:rPr>
          <w:color w:val="008000"/>
          <w:u w:val="dash"/>
          <w:lang w:val="en-US"/>
        </w:rPr>
        <w:t xml:space="preserve"> as they are deployed without necessarily having to go back to the design process of </w:t>
      </w:r>
      <w:proofErr w:type="spellStart"/>
      <w:r w:rsidRPr="003D34A5">
        <w:rPr>
          <w:color w:val="008000"/>
          <w:u w:val="dash"/>
          <w:lang w:val="en-US"/>
        </w:rPr>
        <w:t>RBON</w:t>
      </w:r>
      <w:proofErr w:type="spellEnd"/>
      <w:r w:rsidRPr="003D34A5">
        <w:rPr>
          <w:color w:val="008000"/>
          <w:u w:val="dash"/>
          <w:lang w:val="en-US"/>
        </w:rPr>
        <w:t xml:space="preserve"> nor seeking regional association decision when new stations are deployed.</w:t>
      </w:r>
    </w:p>
    <w:p w14:paraId="7E9F7150"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2.6.12 Stations in disputed territories</w:t>
      </w:r>
      <w:r w:rsidRPr="003D34A5">
        <w:rPr>
          <w:color w:val="008000"/>
          <w:u w:val="dash"/>
          <w:lang w:val="en-US"/>
        </w:rPr>
        <w:t xml:space="preserve">: Affiliation of stations to a Country must be made in conformity with the United Nations practice. </w:t>
      </w:r>
      <w:r w:rsidR="00FB3089" w:rsidRPr="003D34A5">
        <w:rPr>
          <w:color w:val="008000"/>
          <w:u w:val="dash"/>
          <w:lang w:val="en-US"/>
        </w:rPr>
        <w:t>So,</w:t>
      </w:r>
      <w:r w:rsidRPr="003D34A5">
        <w:rPr>
          <w:color w:val="008000"/>
          <w:u w:val="dash"/>
          <w:lang w:val="en-US"/>
        </w:rPr>
        <w:t xml:space="preserve"> for stations implemented in disputed territories, whereby the United Nations practice does not allow to clarify affiliation to a specific Country, all parties having concerns ought to be consulted by the regional association management group in the view to find a compromise. If a compromise cannot be reached, the Secretary-General of WMO has the authority to decide according to one or more of the following options: (a) delete station from the </w:t>
      </w:r>
      <w:proofErr w:type="spellStart"/>
      <w:r w:rsidRPr="003D34A5">
        <w:rPr>
          <w:color w:val="008000"/>
          <w:u w:val="dash"/>
          <w:lang w:val="en-US"/>
        </w:rPr>
        <w:t>RBON</w:t>
      </w:r>
      <w:proofErr w:type="spellEnd"/>
      <w:r w:rsidRPr="003D34A5">
        <w:rPr>
          <w:color w:val="008000"/>
          <w:u w:val="dash"/>
          <w:lang w:val="en-US"/>
        </w:rPr>
        <w:t xml:space="preserve">, (b) keep the station in the </w:t>
      </w:r>
      <w:proofErr w:type="spellStart"/>
      <w:r w:rsidRPr="003D34A5">
        <w:rPr>
          <w:color w:val="008000"/>
          <w:u w:val="dash"/>
          <w:lang w:val="en-US"/>
        </w:rPr>
        <w:t>RBON</w:t>
      </w:r>
      <w:proofErr w:type="spellEnd"/>
      <w:r w:rsidRPr="003D34A5">
        <w:rPr>
          <w:color w:val="008000"/>
          <w:u w:val="dash"/>
          <w:lang w:val="en-US"/>
        </w:rPr>
        <w:t xml:space="preserve"> but affiliate it to a specific place or region instead of a WMO Member, Country or Territory (e.g. name of an island, “un-assigned Country”, “disputed territory”, etc.), (c) keep the station in </w:t>
      </w:r>
      <w:proofErr w:type="spellStart"/>
      <w:r w:rsidRPr="003D34A5">
        <w:rPr>
          <w:color w:val="008000"/>
          <w:u w:val="dash"/>
          <w:lang w:val="en-US"/>
        </w:rPr>
        <w:t>RBON</w:t>
      </w:r>
      <w:proofErr w:type="spellEnd"/>
      <w:r w:rsidRPr="003D34A5">
        <w:rPr>
          <w:color w:val="008000"/>
          <w:u w:val="dash"/>
          <w:lang w:val="en-US"/>
        </w:rPr>
        <w:t xml:space="preserve"> with affiliation to the Country having implemented the station but without the information about the affiliation to be made public in particular in OSCAR/</w:t>
      </w:r>
      <w:proofErr w:type="spellStart"/>
      <w:r w:rsidRPr="003D34A5">
        <w:rPr>
          <w:color w:val="008000"/>
          <w:u w:val="dash"/>
          <w:lang w:val="en-US"/>
        </w:rPr>
        <w:t>Surface</w:t>
      </w:r>
      <w:r w:rsidRPr="003D34A5">
        <w:rPr>
          <w:color w:val="008000"/>
          <w:u w:val="dash"/>
          <w:vertAlign w:val="superscript"/>
          <w:lang w:val="en-US"/>
        </w:rPr>
        <w:t>2</w:t>
      </w:r>
      <w:proofErr w:type="spellEnd"/>
      <w:r w:rsidRPr="003D34A5">
        <w:rPr>
          <w:color w:val="008000"/>
          <w:u w:val="dash"/>
          <w:lang w:val="en-US"/>
        </w:rPr>
        <w:t>, (d) rename the station.</w:t>
      </w:r>
    </w:p>
    <w:p w14:paraId="45CAFDC0" w14:textId="77777777" w:rsidR="00990C9B" w:rsidRPr="003D34A5" w:rsidRDefault="00990C9B" w:rsidP="00DB376A">
      <w:pPr>
        <w:spacing w:before="120"/>
        <w:rPr>
          <w:rFonts w:cstheme="minorHAnsi"/>
          <w:b/>
          <w:bCs/>
          <w:color w:val="008000"/>
          <w:u w:val="dash"/>
          <w:lang w:val="en-US"/>
        </w:rPr>
      </w:pPr>
    </w:p>
    <w:tbl>
      <w:tblPr>
        <w:tblW w:w="9346" w:type="dxa"/>
        <w:tblLayout w:type="fixed"/>
        <w:tblCellMar>
          <w:left w:w="0" w:type="dxa"/>
          <w:right w:w="0" w:type="dxa"/>
        </w:tblCellMar>
        <w:tblLook w:val="0420" w:firstRow="1" w:lastRow="0" w:firstColumn="0" w:lastColumn="0" w:noHBand="0" w:noVBand="1"/>
      </w:tblPr>
      <w:tblGrid>
        <w:gridCol w:w="5093"/>
        <w:gridCol w:w="1843"/>
        <w:gridCol w:w="2410"/>
      </w:tblGrid>
      <w:tr w:rsidR="00990C9B" w:rsidRPr="003D34A5" w14:paraId="43CC8D97" w14:textId="77777777" w:rsidTr="00DB376A">
        <w:trPr>
          <w:trHeight w:val="584"/>
          <w:tblHeader/>
        </w:trPr>
        <w:tc>
          <w:tcPr>
            <w:tcW w:w="509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177599FA"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b/>
                <w:bCs/>
                <w:i/>
                <w:iCs/>
                <w:color w:val="008000"/>
                <w:sz w:val="20"/>
                <w:szCs w:val="20"/>
                <w:u w:val="dash"/>
                <w:lang w:val="en-US"/>
              </w:rPr>
              <w:t>Requirement</w:t>
            </w:r>
          </w:p>
        </w:tc>
        <w:tc>
          <w:tcPr>
            <w:tcW w:w="184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15A0BC87"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b/>
                <w:bCs/>
                <w:i/>
                <w:iCs/>
                <w:color w:val="008000"/>
                <w:sz w:val="20"/>
                <w:szCs w:val="20"/>
                <w:u w:val="dash"/>
                <w:lang w:val="en-US"/>
              </w:rPr>
              <w:t>Mandatory requirements (shall)</w:t>
            </w:r>
          </w:p>
        </w:tc>
        <w:tc>
          <w:tcPr>
            <w:tcW w:w="24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526D3D11"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b/>
                <w:bCs/>
                <w:i/>
                <w:iCs/>
                <w:color w:val="008000"/>
                <w:sz w:val="20"/>
                <w:szCs w:val="20"/>
                <w:u w:val="dash"/>
                <w:lang w:val="en-US"/>
              </w:rPr>
              <w:t>Recommended requirement (should)</w:t>
            </w:r>
          </w:p>
        </w:tc>
      </w:tr>
      <w:tr w:rsidR="00990C9B" w:rsidRPr="003D34A5" w14:paraId="0C6FB0F5" w14:textId="77777777" w:rsidTr="00DB376A">
        <w:trPr>
          <w:trHeight w:val="584"/>
        </w:trPr>
        <w:tc>
          <w:tcPr>
            <w:tcW w:w="509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1960C096"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Respond to user requirements as specified in OSCAR/</w:t>
            </w:r>
            <w:proofErr w:type="spellStart"/>
            <w:r w:rsidRPr="003D34A5">
              <w:rPr>
                <w:rFonts w:ascii="Verdana" w:hAnsi="Verdana"/>
                <w:color w:val="008000"/>
                <w:sz w:val="20"/>
                <w:szCs w:val="20"/>
                <w:u w:val="dash"/>
                <w:lang w:val="en-US"/>
              </w:rPr>
              <w:t>Requirements</w:t>
            </w:r>
            <w:r w:rsidRPr="003D34A5">
              <w:rPr>
                <w:rFonts w:ascii="Verdana" w:hAnsi="Verdana"/>
                <w:color w:val="008000"/>
                <w:sz w:val="20"/>
                <w:szCs w:val="20"/>
                <w:u w:val="dash"/>
                <w:vertAlign w:val="superscript"/>
                <w:lang w:val="en-US"/>
              </w:rPr>
              <w:t>4</w:t>
            </w:r>
            <w:proofErr w:type="spellEnd"/>
          </w:p>
        </w:tc>
        <w:tc>
          <w:tcPr>
            <w:tcW w:w="184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2FC8EF18"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3.2.3.3, 3.2.3.6</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4A8932D3"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r>
      <w:tr w:rsidR="00990C9B" w:rsidRPr="003D34A5" w14:paraId="0FDB07C9"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33E4547D"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International exchange of the data in real time or near real time</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5989FCB3"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3.2.3.4</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1DB04F33"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r>
      <w:tr w:rsidR="00990C9B" w:rsidRPr="003D34A5" w14:paraId="0F3184A7"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60C65C98"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4-Years operations commitment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34DB245D"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3.2.3.5</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560EC1E6"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n/a</w:t>
            </w:r>
          </w:p>
        </w:tc>
      </w:tr>
      <w:tr w:rsidR="00990C9B" w:rsidRPr="003D34A5" w14:paraId="12D9AE7E"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79BAA3F3" w14:textId="77777777" w:rsidR="00990C9B" w:rsidRPr="003D34A5" w:rsidRDefault="00990C9B" w:rsidP="00DB376A">
            <w:pPr>
              <w:pStyle w:val="ListParagraph"/>
              <w:spacing w:after="0" w:line="240" w:lineRule="auto"/>
              <w:ind w:left="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10-Years operations commitment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0830A4B5" w14:textId="77777777" w:rsidR="00990C9B" w:rsidRPr="003D34A5" w:rsidRDefault="00990C9B" w:rsidP="00DB376A">
            <w:pPr>
              <w:pStyle w:val="ListParagraph"/>
              <w:spacing w:after="0" w:line="240" w:lineRule="auto"/>
              <w:ind w:left="13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4D2B57F2" w14:textId="77777777" w:rsidR="00990C9B" w:rsidRPr="003D34A5" w:rsidRDefault="00990C9B" w:rsidP="00DB376A">
            <w:pPr>
              <w:pStyle w:val="ListParagraph"/>
              <w:spacing w:after="0" w:line="240" w:lineRule="auto"/>
              <w:ind w:left="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2.2.1.2</w:t>
            </w:r>
          </w:p>
        </w:tc>
      </w:tr>
      <w:tr w:rsidR="00990C9B" w:rsidRPr="003D34A5" w14:paraId="21F689CA"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4407C781" w14:textId="77777777" w:rsidR="00990C9B" w:rsidRPr="003D34A5" w:rsidRDefault="00990C9B" w:rsidP="00DB376A">
            <w:pPr>
              <w:pStyle w:val="ListParagraph"/>
              <w:spacing w:after="0" w:line="240" w:lineRule="auto"/>
              <w:ind w:left="0"/>
              <w:rPr>
                <w:rFonts w:ascii="Verdana" w:hAnsi="Verdana"/>
                <w:b/>
                <w:bCs/>
                <w:color w:val="008000"/>
                <w:sz w:val="20"/>
                <w:szCs w:val="20"/>
                <w:u w:val="dash"/>
                <w:lang w:val="en-US"/>
              </w:rPr>
            </w:pPr>
            <w:r w:rsidRPr="003D34A5">
              <w:rPr>
                <w:rFonts w:ascii="Verdana" w:hAnsi="Verdana"/>
                <w:color w:val="008000"/>
                <w:sz w:val="20"/>
                <w:szCs w:val="20"/>
                <w:u w:val="dash"/>
                <w:lang w:val="en-US"/>
              </w:rPr>
              <w:lastRenderedPageBreak/>
              <w:t xml:space="preserve">Set of stations/platforms to enable </w:t>
            </w:r>
            <w:proofErr w:type="spellStart"/>
            <w:r w:rsidRPr="003D34A5">
              <w:rPr>
                <w:rFonts w:ascii="Verdana" w:hAnsi="Verdana"/>
                <w:color w:val="008000"/>
                <w:sz w:val="20"/>
                <w:szCs w:val="20"/>
                <w:u w:val="dash"/>
                <w:lang w:val="en-US"/>
              </w:rPr>
              <w:t>RBONs</w:t>
            </w:r>
            <w:proofErr w:type="spellEnd"/>
            <w:r w:rsidRPr="003D34A5">
              <w:rPr>
                <w:rFonts w:ascii="Verdana" w:hAnsi="Verdana"/>
                <w:color w:val="008000"/>
                <w:sz w:val="20"/>
                <w:szCs w:val="20"/>
                <w:u w:val="dash"/>
                <w:lang w:val="en-US"/>
              </w:rPr>
              <w:t xml:space="preserve"> to meet [for the identified top-level high priority variables], at </w:t>
            </w:r>
            <w:proofErr w:type="spellStart"/>
            <w:r w:rsidRPr="003D34A5">
              <w:rPr>
                <w:rFonts w:ascii="Verdana" w:hAnsi="Verdana"/>
                <w:color w:val="008000"/>
                <w:sz w:val="20"/>
                <w:szCs w:val="20"/>
                <w:u w:val="dash"/>
                <w:lang w:val="en-US"/>
              </w:rPr>
              <w:t>threshold</w:t>
            </w:r>
            <w:r w:rsidRPr="003D34A5">
              <w:rPr>
                <w:rFonts w:ascii="Verdana" w:hAnsi="Verdana"/>
                <w:color w:val="008000"/>
                <w:sz w:val="20"/>
                <w:szCs w:val="20"/>
                <w:u w:val="dash"/>
                <w:vertAlign w:val="superscript"/>
                <w:lang w:val="en-US"/>
              </w:rPr>
              <w:t>5</w:t>
            </w:r>
            <w:proofErr w:type="spellEnd"/>
            <w:r w:rsidRPr="003D34A5">
              <w:rPr>
                <w:rFonts w:ascii="Verdana" w:hAnsi="Verdana"/>
                <w:color w:val="008000"/>
                <w:sz w:val="20"/>
                <w:szCs w:val="20"/>
                <w:u w:val="dash"/>
                <w:lang w:val="en-US"/>
              </w:rPr>
              <w:t xml:space="preserve"> levels or better, observational requirements of all [prioritized] WMO application areas </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797D6E63" w14:textId="77777777" w:rsidR="00990C9B" w:rsidRPr="003D34A5" w:rsidRDefault="00990C9B" w:rsidP="00DB376A">
            <w:pPr>
              <w:pStyle w:val="ListParagraph"/>
              <w:spacing w:after="0" w:line="240" w:lineRule="auto"/>
              <w:ind w:left="13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3.2.3.7</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5C00B397"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r>
      <w:tr w:rsidR="00990C9B" w:rsidRPr="003D34A5" w14:paraId="13DDAADF"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0A10CD5F" w14:textId="77777777" w:rsidR="00990C9B" w:rsidRPr="003D34A5" w:rsidRDefault="00990C9B" w:rsidP="00DB376A">
            <w:pPr>
              <w:pStyle w:val="ListParagraph"/>
              <w:spacing w:after="0" w:line="240" w:lineRule="auto"/>
              <w:ind w:left="0"/>
              <w:rPr>
                <w:rFonts w:ascii="Verdana" w:hAnsi="Verdana"/>
                <w:b/>
                <w:bCs/>
                <w:color w:val="008000"/>
                <w:sz w:val="20"/>
                <w:szCs w:val="20"/>
                <w:u w:val="dash"/>
                <w:lang w:val="en-US"/>
              </w:rPr>
            </w:pPr>
            <w:r w:rsidRPr="003D34A5">
              <w:rPr>
                <w:rFonts w:ascii="Verdana" w:hAnsi="Verdana"/>
                <w:color w:val="008000"/>
                <w:sz w:val="20"/>
                <w:szCs w:val="20"/>
                <w:u w:val="dash"/>
                <w:lang w:val="en-US"/>
              </w:rPr>
              <w:t xml:space="preserve">Sub-set of stations enables </w:t>
            </w:r>
            <w:proofErr w:type="spellStart"/>
            <w:r w:rsidRPr="003D34A5">
              <w:rPr>
                <w:rFonts w:ascii="Verdana" w:hAnsi="Verdana"/>
                <w:color w:val="008000"/>
                <w:sz w:val="20"/>
                <w:szCs w:val="20"/>
                <w:u w:val="dash"/>
                <w:lang w:val="en-US"/>
              </w:rPr>
              <w:t>RBONs</w:t>
            </w:r>
            <w:proofErr w:type="spellEnd"/>
            <w:r w:rsidRPr="003D34A5">
              <w:rPr>
                <w:rFonts w:ascii="Verdana" w:hAnsi="Verdana"/>
                <w:color w:val="008000"/>
                <w:sz w:val="20"/>
                <w:szCs w:val="20"/>
                <w:u w:val="dash"/>
                <w:lang w:val="en-US"/>
              </w:rPr>
              <w:t xml:space="preserve"> to meet [for identified top-level high priority variables] observational requirements of at least some application areas at the breakthrough</w:t>
            </w:r>
            <w:r w:rsidRPr="003D34A5">
              <w:rPr>
                <w:rFonts w:ascii="Verdana" w:hAnsi="Verdana"/>
                <w:color w:val="008000"/>
                <w:sz w:val="20"/>
                <w:szCs w:val="20"/>
                <w:u w:val="dash"/>
                <w:vertAlign w:val="superscript"/>
                <w:lang w:val="en-US"/>
              </w:rPr>
              <w:fldChar w:fldCharType="begin"/>
            </w:r>
            <w:r w:rsidRPr="003D34A5">
              <w:rPr>
                <w:rFonts w:ascii="Verdana" w:hAnsi="Verdana"/>
                <w:color w:val="008000"/>
                <w:sz w:val="20"/>
                <w:szCs w:val="20"/>
                <w:u w:val="dash"/>
                <w:vertAlign w:val="superscript"/>
                <w:lang w:val="en-US"/>
              </w:rPr>
              <w:instrText xml:space="preserve"> NOTEREF _Ref89958187  \* MERGEFORMAT </w:instrText>
            </w:r>
            <w:r w:rsidRPr="003D34A5">
              <w:rPr>
                <w:rFonts w:ascii="Verdana" w:hAnsi="Verdana"/>
                <w:color w:val="008000"/>
                <w:sz w:val="20"/>
                <w:szCs w:val="20"/>
                <w:u w:val="dash"/>
                <w:vertAlign w:val="superscript"/>
                <w:lang w:val="en-US"/>
              </w:rPr>
              <w:fldChar w:fldCharType="end"/>
            </w:r>
            <w:r w:rsidRPr="003D34A5">
              <w:rPr>
                <w:rFonts w:ascii="Verdana" w:hAnsi="Verdana"/>
                <w:color w:val="008000"/>
                <w:sz w:val="20"/>
                <w:szCs w:val="20"/>
                <w:u w:val="dash"/>
                <w:lang w:val="en-US"/>
              </w:rPr>
              <w:t xml:space="preserve"> level or better</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41A377D3" w14:textId="77777777" w:rsidR="00990C9B" w:rsidRPr="003D34A5" w:rsidRDefault="00990C9B" w:rsidP="00DB376A">
            <w:pPr>
              <w:pStyle w:val="ListParagraph"/>
              <w:spacing w:after="0" w:line="240" w:lineRule="auto"/>
              <w:ind w:left="13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3738A9FA" w14:textId="77777777" w:rsidR="00990C9B" w:rsidRPr="003D34A5" w:rsidRDefault="00990C9B" w:rsidP="00DB376A">
            <w:pPr>
              <w:pStyle w:val="ListParagraph"/>
              <w:spacing w:after="0" w:line="240" w:lineRule="auto"/>
              <w:ind w:left="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3.2.3.8</w:t>
            </w:r>
          </w:p>
        </w:tc>
      </w:tr>
      <w:tr w:rsidR="00990C9B" w:rsidRPr="003D34A5" w14:paraId="33937789"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39F0F8B1"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Sub-set consisting of stations/platforms that observe [key] surface variables with an hourly or more frequent observing cycle, sufficient to meet the </w:t>
            </w:r>
            <w:proofErr w:type="spellStart"/>
            <w:r w:rsidRPr="003D34A5">
              <w:rPr>
                <w:rFonts w:ascii="Verdana" w:hAnsi="Verdana"/>
                <w:color w:val="008000"/>
                <w:sz w:val="20"/>
                <w:szCs w:val="20"/>
                <w:u w:val="dash"/>
                <w:lang w:val="en-US"/>
              </w:rPr>
              <w:t>threshold</w:t>
            </w:r>
            <w:r w:rsidRPr="003D34A5">
              <w:rPr>
                <w:rFonts w:ascii="Verdana" w:hAnsi="Verdana"/>
                <w:color w:val="008000"/>
                <w:sz w:val="20"/>
                <w:szCs w:val="20"/>
                <w:u w:val="dash"/>
                <w:vertAlign w:val="superscript"/>
                <w:lang w:val="en-US"/>
              </w:rPr>
              <w:t>5</w:t>
            </w:r>
            <w:proofErr w:type="spellEnd"/>
            <w:r w:rsidRPr="003D34A5">
              <w:rPr>
                <w:rFonts w:ascii="Verdana" w:hAnsi="Verdana"/>
                <w:color w:val="008000"/>
                <w:sz w:val="20"/>
                <w:szCs w:val="20"/>
                <w:u w:val="dash"/>
                <w:lang w:val="en-US"/>
              </w:rPr>
              <w:t xml:space="preserve"> observing cycle requirements of all [prioritized] application</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6C81634F"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3.2.3.9</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3ACBB2B4"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r>
      <w:tr w:rsidR="00990C9B" w:rsidRPr="003D34A5" w14:paraId="079C5BBD"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3B5D9BEF"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 xml:space="preserve">Enough stations/platforms that observe surface pressure to enable the </w:t>
            </w:r>
            <w:proofErr w:type="spellStart"/>
            <w:r w:rsidRPr="003D34A5">
              <w:rPr>
                <w:rFonts w:cstheme="minorHAnsi"/>
                <w:color w:val="008000"/>
                <w:u w:val="dash"/>
                <w:lang w:val="en-US"/>
              </w:rPr>
              <w:t>RBON</w:t>
            </w:r>
            <w:proofErr w:type="spellEnd"/>
            <w:r w:rsidRPr="003D34A5">
              <w:rPr>
                <w:rFonts w:cstheme="minorHAnsi"/>
                <w:color w:val="008000"/>
                <w:u w:val="dash"/>
                <w:lang w:val="en-US"/>
              </w:rPr>
              <w:t xml:space="preserve"> to have horizontal resolution of 100 </w:t>
            </w:r>
            <w:proofErr w:type="spellStart"/>
            <w:r w:rsidRPr="003D34A5">
              <w:rPr>
                <w:rFonts w:cstheme="minorHAnsi"/>
                <w:color w:val="008000"/>
                <w:u w:val="dash"/>
                <w:lang w:val="en-US"/>
              </w:rPr>
              <w:t>kilometres</w:t>
            </w:r>
            <w:proofErr w:type="spellEnd"/>
            <w:r w:rsidRPr="003D34A5">
              <w:rPr>
                <w:rFonts w:cstheme="minorHAnsi"/>
                <w:color w:val="008000"/>
                <w:u w:val="dash"/>
                <w:lang w:val="en-US"/>
              </w:rPr>
              <w:t xml:space="preserve"> or better for surface pressure observations</w:t>
            </w:r>
          </w:p>
          <w:p w14:paraId="1133FF83"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olor w:val="008000"/>
                <w:sz w:val="20"/>
                <w:szCs w:val="20"/>
                <w:u w:val="dash"/>
                <w:lang w:val="en-US"/>
              </w:rPr>
              <w:t xml:space="preserve">Note: The </w:t>
            </w:r>
            <w:proofErr w:type="spellStart"/>
            <w:r w:rsidRPr="003D34A5">
              <w:rPr>
                <w:rFonts w:ascii="Verdana" w:hAnsi="Verdana"/>
                <w:color w:val="008000"/>
                <w:sz w:val="20"/>
                <w:szCs w:val="20"/>
                <w:u w:val="dash"/>
                <w:lang w:val="en-US"/>
              </w:rPr>
              <w:t>GBON</w:t>
            </w:r>
            <w:proofErr w:type="spellEnd"/>
            <w:r w:rsidRPr="003D34A5">
              <w:rPr>
                <w:rFonts w:ascii="Verdana" w:hAnsi="Verdana"/>
                <w:color w:val="008000"/>
                <w:sz w:val="20"/>
                <w:szCs w:val="20"/>
                <w:u w:val="dash"/>
                <w:lang w:val="en-US"/>
              </w:rPr>
              <w:t xml:space="preserve"> requirement is </w:t>
            </w:r>
            <w:proofErr w:type="spellStart"/>
            <w:r w:rsidRPr="003D34A5">
              <w:rPr>
                <w:rFonts w:ascii="Verdana" w:hAnsi="Verdana"/>
                <w:color w:val="008000"/>
                <w:sz w:val="20"/>
                <w:szCs w:val="20"/>
                <w:u w:val="dash"/>
                <w:lang w:val="en-US"/>
              </w:rPr>
              <w:t>200km</w:t>
            </w:r>
            <w:proofErr w:type="spellEnd"/>
            <w:r w:rsidRPr="003D34A5">
              <w:rPr>
                <w:rFonts w:ascii="Verdana" w:hAnsi="Verdana"/>
                <w:color w:val="008000"/>
                <w:sz w:val="20"/>
                <w:szCs w:val="20"/>
                <w:u w:val="dash"/>
                <w:lang w:val="en-US"/>
              </w:rPr>
              <w:t xml:space="preserve"> over land and </w:t>
            </w:r>
            <w:proofErr w:type="spellStart"/>
            <w:r w:rsidRPr="003D34A5">
              <w:rPr>
                <w:rFonts w:ascii="Verdana" w:hAnsi="Verdana"/>
                <w:color w:val="008000"/>
                <w:sz w:val="20"/>
                <w:szCs w:val="20"/>
                <w:u w:val="dash"/>
                <w:lang w:val="en-US"/>
              </w:rPr>
              <w:t>500km</w:t>
            </w:r>
            <w:proofErr w:type="spellEnd"/>
            <w:r w:rsidRPr="003D34A5">
              <w:rPr>
                <w:rFonts w:ascii="Verdana" w:hAnsi="Verdana"/>
                <w:color w:val="008000"/>
                <w:sz w:val="20"/>
                <w:szCs w:val="20"/>
                <w:u w:val="dash"/>
                <w:lang w:val="en-US"/>
              </w:rPr>
              <w:t xml:space="preserve"> over the ocean in </w:t>
            </w:r>
            <w:proofErr w:type="spellStart"/>
            <w:r w:rsidRPr="003D34A5">
              <w:rPr>
                <w:rFonts w:ascii="Verdana" w:hAnsi="Verdana"/>
                <w:color w:val="008000"/>
                <w:sz w:val="20"/>
                <w:szCs w:val="20"/>
                <w:u w:val="dash"/>
                <w:lang w:val="en-US"/>
              </w:rPr>
              <w:t>EEZs</w:t>
            </w:r>
            <w:proofErr w:type="spellEnd"/>
            <w:r w:rsidRPr="003D34A5">
              <w:rPr>
                <w:rStyle w:val="FootnoteReference"/>
                <w:rFonts w:ascii="Verdana" w:hAnsi="Verdana"/>
                <w:color w:val="008000"/>
                <w:sz w:val="20"/>
                <w:szCs w:val="20"/>
                <w:u w:val="dash"/>
                <w:lang w:val="en-US"/>
              </w:rPr>
              <w:footnoteReference w:id="56"/>
            </w:r>
            <w:r w:rsidRPr="003D34A5">
              <w:rPr>
                <w:rFonts w:ascii="Verdana" w:hAnsi="Verdana"/>
                <w:color w:val="008000"/>
                <w:sz w:val="20"/>
                <w:szCs w:val="20"/>
                <w:u w:val="dash"/>
                <w:lang w:val="en-US"/>
              </w:rPr>
              <w: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12DDF658"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684058D2"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3.2.3.10</w:t>
            </w:r>
          </w:p>
        </w:tc>
      </w:tr>
      <w:tr w:rsidR="00990C9B" w:rsidRPr="003D34A5" w14:paraId="68CA3C91"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14782746"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 xml:space="preserve">Enough upper-air stations/platforms to enable the </w:t>
            </w:r>
            <w:proofErr w:type="spellStart"/>
            <w:r w:rsidRPr="003D34A5">
              <w:rPr>
                <w:rFonts w:cstheme="minorHAnsi"/>
                <w:color w:val="008000"/>
                <w:u w:val="dash"/>
                <w:lang w:val="en-US"/>
              </w:rPr>
              <w:t>RBON</w:t>
            </w:r>
            <w:proofErr w:type="spellEnd"/>
            <w:r w:rsidRPr="003D34A5">
              <w:rPr>
                <w:rFonts w:cstheme="minorHAnsi"/>
                <w:color w:val="008000"/>
                <w:u w:val="dash"/>
                <w:lang w:val="en-US"/>
              </w:rPr>
              <w:t xml:space="preserve"> to have horizontal resolution of 100 </w:t>
            </w:r>
            <w:proofErr w:type="spellStart"/>
            <w:r w:rsidRPr="003D34A5">
              <w:rPr>
                <w:rFonts w:cstheme="minorHAnsi"/>
                <w:color w:val="008000"/>
                <w:u w:val="dash"/>
                <w:lang w:val="en-US"/>
              </w:rPr>
              <w:t>kilometres</w:t>
            </w:r>
            <w:proofErr w:type="spellEnd"/>
            <w:r w:rsidRPr="003D34A5">
              <w:rPr>
                <w:rFonts w:cstheme="minorHAnsi"/>
                <w:color w:val="008000"/>
                <w:u w:val="dash"/>
                <w:lang w:val="en-US"/>
              </w:rPr>
              <w:t xml:space="preserve"> or better for vertical profile observations of the horizontal wind vector.</w:t>
            </w:r>
          </w:p>
          <w:p w14:paraId="60875217"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Note: The </w:t>
            </w:r>
            <w:proofErr w:type="spellStart"/>
            <w:r w:rsidRPr="003D34A5">
              <w:rPr>
                <w:rFonts w:ascii="Verdana" w:hAnsi="Verdana"/>
                <w:color w:val="008000"/>
                <w:sz w:val="20"/>
                <w:szCs w:val="20"/>
                <w:u w:val="dash"/>
                <w:lang w:val="en-US"/>
              </w:rPr>
              <w:t>GBON</w:t>
            </w:r>
            <w:proofErr w:type="spellEnd"/>
            <w:r w:rsidRPr="003D34A5">
              <w:rPr>
                <w:rFonts w:ascii="Verdana" w:hAnsi="Verdana"/>
                <w:color w:val="008000"/>
                <w:sz w:val="20"/>
                <w:szCs w:val="20"/>
                <w:u w:val="dash"/>
                <w:lang w:val="en-US"/>
              </w:rPr>
              <w:t xml:space="preserve"> requirement is </w:t>
            </w:r>
            <w:proofErr w:type="spellStart"/>
            <w:r w:rsidRPr="003D34A5">
              <w:rPr>
                <w:rFonts w:ascii="Verdana" w:hAnsi="Verdana"/>
                <w:color w:val="008000"/>
                <w:sz w:val="20"/>
                <w:szCs w:val="20"/>
                <w:u w:val="dash"/>
                <w:lang w:val="en-US"/>
              </w:rPr>
              <w:t>500km</w:t>
            </w:r>
            <w:proofErr w:type="spellEnd"/>
            <w:r w:rsidRPr="003D34A5">
              <w:rPr>
                <w:rFonts w:ascii="Verdana" w:hAnsi="Verdana"/>
                <w:color w:val="008000"/>
                <w:sz w:val="20"/>
                <w:szCs w:val="20"/>
                <w:u w:val="dash"/>
                <w:lang w:val="en-US"/>
              </w:rPr>
              <w:t xml:space="preserve"> over land and </w:t>
            </w:r>
            <w:proofErr w:type="spellStart"/>
            <w:r w:rsidRPr="003D34A5">
              <w:rPr>
                <w:rFonts w:ascii="Verdana" w:hAnsi="Verdana"/>
                <w:color w:val="008000"/>
                <w:sz w:val="20"/>
                <w:szCs w:val="20"/>
                <w:u w:val="dash"/>
                <w:lang w:val="en-US"/>
              </w:rPr>
              <w:t>1000km</w:t>
            </w:r>
            <w:proofErr w:type="spellEnd"/>
            <w:r w:rsidRPr="003D34A5">
              <w:rPr>
                <w:rFonts w:ascii="Verdana" w:hAnsi="Verdana"/>
                <w:color w:val="008000"/>
                <w:sz w:val="20"/>
                <w:szCs w:val="20"/>
                <w:u w:val="dash"/>
                <w:lang w:val="en-US"/>
              </w:rPr>
              <w:t xml:space="preserve"> over the oceans in </w:t>
            </w:r>
            <w:proofErr w:type="spellStart"/>
            <w:r w:rsidRPr="003D34A5">
              <w:rPr>
                <w:rFonts w:ascii="Verdana" w:hAnsi="Verdana"/>
                <w:color w:val="008000"/>
                <w:sz w:val="20"/>
                <w:szCs w:val="20"/>
                <w:u w:val="dash"/>
                <w:lang w:val="en-US"/>
              </w:rPr>
              <w:t>EEZs</w:t>
            </w:r>
            <w:r w:rsidRPr="003D34A5">
              <w:rPr>
                <w:rFonts w:ascii="Verdana" w:hAnsi="Verdana"/>
                <w:color w:val="008000"/>
                <w:sz w:val="20"/>
                <w:szCs w:val="20"/>
                <w:u w:val="dash"/>
                <w:vertAlign w:val="superscript"/>
                <w:lang w:val="en-US"/>
              </w:rPr>
              <w:t>15</w:t>
            </w:r>
            <w:proofErr w:type="spellEnd"/>
            <w:r w:rsidRPr="003D34A5">
              <w:rPr>
                <w:rFonts w:ascii="Verdana" w:hAnsi="Verdana"/>
                <w:color w:val="008000"/>
                <w:sz w:val="20"/>
                <w:szCs w:val="20"/>
                <w:u w:val="dash"/>
                <w:lang w:val="en-US"/>
              </w:rPr>
              <w: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426515E5"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3B05CE5B"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3.2.3.11</w:t>
            </w:r>
          </w:p>
        </w:tc>
      </w:tr>
      <w:tr w:rsidR="00990C9B" w:rsidRPr="003D34A5" w14:paraId="3D61D2A9"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318279C4"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 xml:space="preserve">Monitor </w:t>
            </w:r>
            <w:proofErr w:type="spellStart"/>
            <w:r w:rsidRPr="003D34A5">
              <w:rPr>
                <w:rFonts w:ascii="Verdana" w:hAnsi="Verdana" w:cstheme="minorHAnsi"/>
                <w:color w:val="008000"/>
                <w:sz w:val="20"/>
                <w:szCs w:val="20"/>
                <w:u w:val="dash"/>
                <w:lang w:val="en-US"/>
              </w:rPr>
              <w:t>RBON</w:t>
            </w:r>
            <w:proofErr w:type="spellEnd"/>
            <w:r w:rsidRPr="003D34A5">
              <w:rPr>
                <w:rFonts w:ascii="Verdana" w:hAnsi="Verdana" w:cstheme="minorHAnsi"/>
                <w:color w:val="008000"/>
                <w:sz w:val="20"/>
                <w:szCs w:val="20"/>
                <w:u w:val="dash"/>
                <w:lang w:val="en-US"/>
              </w:rPr>
              <w:t xml:space="preserve"> performance and rectify identified non-conformance</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75862E0A" w14:textId="77777777" w:rsidR="00990C9B" w:rsidRPr="003D34A5" w:rsidRDefault="00990C9B" w:rsidP="00DB376A">
            <w:pPr>
              <w:pStyle w:val="ListParagraph"/>
              <w:spacing w:after="0" w:line="240" w:lineRule="auto"/>
              <w:ind w:left="130"/>
              <w:rPr>
                <w:rFonts w:ascii="Verdana" w:hAnsi="Verdana"/>
                <w:color w:val="008000"/>
                <w:sz w:val="20"/>
                <w:szCs w:val="20"/>
                <w:u w:val="dash"/>
                <w:lang w:val="en-US"/>
              </w:rPr>
            </w:pPr>
            <w:r w:rsidRPr="003D34A5">
              <w:rPr>
                <w:rFonts w:ascii="Verdana" w:hAnsi="Verdana"/>
                <w:color w:val="008000"/>
                <w:sz w:val="20"/>
                <w:szCs w:val="20"/>
                <w:u w:val="dash"/>
                <w:lang w:val="en-US"/>
              </w:rPr>
              <w:t>3.2.3.17, 3.2.3.18</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37A12DAB"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r>
    </w:tbl>
    <w:p w14:paraId="6CDB798E" w14:textId="77777777" w:rsidR="00990C9B" w:rsidRPr="003D34A5" w:rsidRDefault="00990C9B" w:rsidP="00DB376A">
      <w:pPr>
        <w:spacing w:before="120" w:after="240" w:line="240" w:lineRule="exact"/>
        <w:rPr>
          <w:color w:val="008000"/>
          <w:u w:val="dash"/>
          <w:lang w:val="en-US"/>
        </w:rPr>
      </w:pPr>
      <w:r w:rsidRPr="003D34A5">
        <w:rPr>
          <w:b/>
          <w:bCs/>
          <w:color w:val="008000"/>
          <w:u w:val="dash"/>
          <w:lang w:val="en-US"/>
        </w:rPr>
        <w:t>Table 3</w:t>
      </w:r>
      <w:r w:rsidRPr="003D34A5">
        <w:rPr>
          <w:color w:val="008000"/>
          <w:u w:val="dash"/>
          <w:lang w:val="en-US"/>
        </w:rPr>
        <w:t xml:space="preserve">: Summary of the </w:t>
      </w:r>
      <w:proofErr w:type="spellStart"/>
      <w:r w:rsidRPr="003D34A5">
        <w:rPr>
          <w:color w:val="008000"/>
          <w:u w:val="dash"/>
          <w:lang w:val="en-US"/>
        </w:rPr>
        <w:t>GBON</w:t>
      </w:r>
      <w:proofErr w:type="spellEnd"/>
      <w:r w:rsidRPr="003D34A5">
        <w:rPr>
          <w:color w:val="008000"/>
          <w:u w:val="dash"/>
          <w:lang w:val="en-US"/>
        </w:rPr>
        <w:t xml:space="preserve"> requirements according to the </w:t>
      </w:r>
      <w:hyperlink r:id="rId257" w:anchor=".YqmitnZByfA" w:history="1">
        <w:r w:rsidRPr="003D34A5">
          <w:rPr>
            <w:rStyle w:val="Hyperlink"/>
            <w:i/>
            <w:iCs/>
            <w:color w:val="008000"/>
            <w:u w:val="dash"/>
            <w:lang w:val="en-US"/>
          </w:rPr>
          <w:t>Manual on the WMO Integrated Global Observing System</w:t>
        </w:r>
      </w:hyperlink>
      <w:r w:rsidRPr="003D34A5">
        <w:rPr>
          <w:i/>
          <w:iCs/>
          <w:color w:val="008000"/>
          <w:u w:val="dash"/>
          <w:lang w:val="en-US"/>
        </w:rPr>
        <w:t xml:space="preserve"> </w:t>
      </w:r>
      <w:r w:rsidRPr="003D34A5">
        <w:rPr>
          <w:color w:val="008000"/>
          <w:u w:val="dash"/>
          <w:lang w:val="en-US"/>
        </w:rPr>
        <w:t>(WMO</w:t>
      </w:r>
      <w:r w:rsidRPr="003D34A5">
        <w:rPr>
          <w:rFonts w:ascii="Cambria Math" w:hAnsi="Cambria Math" w:cs="Cambria Math"/>
          <w:color w:val="008000"/>
          <w:u w:val="dash"/>
          <w:lang w:val="en-US"/>
        </w:rPr>
        <w:t>‑</w:t>
      </w:r>
      <w:r w:rsidRPr="003D34A5">
        <w:rPr>
          <w:color w:val="008000"/>
          <w:u w:val="dash"/>
          <w:lang w:val="en-US"/>
        </w:rPr>
        <w:t>No. 1160).</w:t>
      </w:r>
    </w:p>
    <w:p w14:paraId="3AD32676" w14:textId="77777777" w:rsidR="00990C9B" w:rsidRPr="003D34A5" w:rsidRDefault="00990C9B" w:rsidP="00DB376A">
      <w:pPr>
        <w:pStyle w:val="Heading4"/>
        <w:spacing w:before="480" w:after="200" w:line="276" w:lineRule="auto"/>
        <w:rPr>
          <w:rFonts w:cstheme="minorBidi"/>
          <w:b w:val="0"/>
          <w:bCs/>
          <w:i w:val="0"/>
          <w:iCs/>
          <w:color w:val="008000"/>
          <w:u w:val="dash"/>
          <w:lang w:val="en-US"/>
        </w:rPr>
      </w:pPr>
      <w:r w:rsidRPr="003D34A5">
        <w:rPr>
          <w:rFonts w:cstheme="minorBidi"/>
          <w:bCs/>
          <w:i w:val="0"/>
          <w:color w:val="008000"/>
          <w:u w:val="dash"/>
          <w:lang w:val="en-US"/>
        </w:rPr>
        <w:t xml:space="preserve">3. PROCEDURE FOR APPROVAL OF SELECTED </w:t>
      </w:r>
      <w:proofErr w:type="spellStart"/>
      <w:r w:rsidRPr="003D34A5">
        <w:rPr>
          <w:rFonts w:cstheme="minorBidi"/>
          <w:bCs/>
          <w:i w:val="0"/>
          <w:color w:val="008000"/>
          <w:u w:val="dash"/>
          <w:lang w:val="en-US"/>
        </w:rPr>
        <w:t>RBON</w:t>
      </w:r>
      <w:proofErr w:type="spellEnd"/>
      <w:r w:rsidRPr="003D34A5">
        <w:rPr>
          <w:rFonts w:cstheme="minorBidi"/>
          <w:bCs/>
          <w:i w:val="0"/>
          <w:color w:val="008000"/>
          <w:u w:val="dash"/>
          <w:lang w:val="en-US"/>
        </w:rPr>
        <w:t xml:space="preserve"> STATIONS</w:t>
      </w:r>
    </w:p>
    <w:p w14:paraId="517749AB" w14:textId="77777777" w:rsidR="00990C9B" w:rsidRPr="003D34A5" w:rsidRDefault="00990C9B" w:rsidP="00DB376A">
      <w:pPr>
        <w:spacing w:before="240" w:after="240" w:line="240" w:lineRule="exact"/>
        <w:rPr>
          <w:color w:val="008000"/>
          <w:u w:val="dash"/>
          <w:lang w:val="en-US"/>
        </w:rPr>
      </w:pPr>
      <w:r w:rsidRPr="003D34A5">
        <w:rPr>
          <w:b/>
          <w:bCs/>
          <w:color w:val="008000"/>
          <w:u w:val="dash"/>
          <w:lang w:val="en-US"/>
        </w:rPr>
        <w:t>3.1 Information provided by Members to the RA/</w:t>
      </w:r>
      <w:proofErr w:type="spellStart"/>
      <w:r w:rsidRPr="003D34A5">
        <w:rPr>
          <w:b/>
          <w:bCs/>
          <w:color w:val="008000"/>
          <w:u w:val="dash"/>
          <w:lang w:val="en-US"/>
        </w:rPr>
        <w:t>WG</w:t>
      </w:r>
      <w:proofErr w:type="spellEnd"/>
      <w:r w:rsidRPr="003D34A5">
        <w:rPr>
          <w:b/>
          <w:bCs/>
          <w:color w:val="008000"/>
          <w:u w:val="dash"/>
          <w:lang w:val="en-US"/>
        </w:rPr>
        <w:t>-I</w:t>
      </w:r>
    </w:p>
    <w:p w14:paraId="685205ED" w14:textId="77777777" w:rsidR="00990C9B" w:rsidRPr="003D34A5" w:rsidRDefault="00990C9B" w:rsidP="00DB376A">
      <w:pPr>
        <w:spacing w:after="240" w:line="240" w:lineRule="exact"/>
        <w:rPr>
          <w:rFonts w:eastAsiaTheme="minorEastAsia"/>
          <w:b/>
          <w:bCs/>
          <w:color w:val="008000"/>
          <w:u w:val="dash"/>
          <w:lang w:val="en-US"/>
        </w:rPr>
      </w:pPr>
      <w:r w:rsidRPr="003D34A5">
        <w:rPr>
          <w:color w:val="008000"/>
          <w:u w:val="dash"/>
          <w:lang w:val="en-US"/>
        </w:rPr>
        <w:t>Members will provide the RA/</w:t>
      </w:r>
      <w:proofErr w:type="spellStart"/>
      <w:r w:rsidRPr="003D34A5">
        <w:rPr>
          <w:color w:val="008000"/>
          <w:u w:val="dash"/>
          <w:lang w:val="en-US"/>
        </w:rPr>
        <w:t>WG</w:t>
      </w:r>
      <w:proofErr w:type="spellEnd"/>
      <w:r w:rsidRPr="003D34A5">
        <w:rPr>
          <w:color w:val="008000"/>
          <w:u w:val="dash"/>
          <w:lang w:val="en-US"/>
        </w:rPr>
        <w:t xml:space="preserve">-I with their updated list of stations to be committed to </w:t>
      </w:r>
      <w:proofErr w:type="spellStart"/>
      <w:r w:rsidRPr="003D34A5">
        <w:rPr>
          <w:color w:val="008000"/>
          <w:u w:val="dash"/>
          <w:lang w:val="en-US"/>
        </w:rPr>
        <w:t>RBON</w:t>
      </w:r>
      <w:proofErr w:type="spellEnd"/>
      <w:r w:rsidRPr="003D34A5">
        <w:rPr>
          <w:color w:val="008000"/>
          <w:u w:val="dash"/>
          <w:lang w:val="en-US"/>
        </w:rPr>
        <w:t xml:space="preserve"> (see Template for the proposed updated composition and selection of </w:t>
      </w:r>
      <w:proofErr w:type="spellStart"/>
      <w:r w:rsidRPr="003D34A5">
        <w:rPr>
          <w:color w:val="008000"/>
          <w:u w:val="dash"/>
          <w:lang w:val="en-US"/>
        </w:rPr>
        <w:t>RBON</w:t>
      </w:r>
      <w:proofErr w:type="spellEnd"/>
      <w:r w:rsidRPr="003D34A5">
        <w:rPr>
          <w:color w:val="008000"/>
          <w:u w:val="dash"/>
          <w:lang w:val="en-US"/>
        </w:rPr>
        <w:t xml:space="preserve"> stations addressing the key gaps in </w:t>
      </w:r>
      <w:hyperlink w:anchor="annex3" w:history="1">
        <w:r w:rsidRPr="003D34A5">
          <w:rPr>
            <w:rStyle w:val="Hyperlink"/>
            <w:color w:val="008000"/>
            <w:u w:val="dash"/>
            <w:lang w:val="en-US"/>
          </w:rPr>
          <w:t>Annex 3</w:t>
        </w:r>
      </w:hyperlink>
      <w:r w:rsidRPr="003D34A5">
        <w:rPr>
          <w:color w:val="008000"/>
          <w:u w:val="dash"/>
          <w:lang w:val="en-US"/>
        </w:rPr>
        <w:t xml:space="preserve">) together with their draft national plan on the evolution of </w:t>
      </w:r>
      <w:proofErr w:type="spellStart"/>
      <w:r w:rsidRPr="003D34A5">
        <w:rPr>
          <w:color w:val="008000"/>
          <w:u w:val="dash"/>
          <w:lang w:val="en-US"/>
        </w:rPr>
        <w:t>RBON</w:t>
      </w:r>
      <w:proofErr w:type="spellEnd"/>
      <w:r w:rsidRPr="003D34A5">
        <w:rPr>
          <w:color w:val="008000"/>
          <w:u w:val="dash"/>
          <w:lang w:val="en-US"/>
        </w:rPr>
        <w:t xml:space="preserve"> to address remaining gaps over the longer term (work with partners, timeline for implementation of new stations, promote new studies, use of new technologies, use of capacity development instruments e.g. CSI, etc.) (see Template for the draft national or regional plan on the evolution of </w:t>
      </w:r>
      <w:proofErr w:type="spellStart"/>
      <w:r w:rsidRPr="003D34A5">
        <w:rPr>
          <w:color w:val="008000"/>
          <w:u w:val="dash"/>
          <w:lang w:val="en-US"/>
        </w:rPr>
        <w:t>RBON</w:t>
      </w:r>
      <w:proofErr w:type="spellEnd"/>
      <w:r w:rsidRPr="003D34A5">
        <w:rPr>
          <w:color w:val="008000"/>
          <w:u w:val="dash"/>
          <w:lang w:val="en-US"/>
        </w:rPr>
        <w:t xml:space="preserve"> to meet remaining gaps over the longer term in </w:t>
      </w:r>
      <w:hyperlink w:anchor="annex5" w:history="1">
        <w:r w:rsidRPr="003D34A5">
          <w:rPr>
            <w:rStyle w:val="Hyperlink"/>
            <w:color w:val="008000"/>
            <w:u w:val="dash"/>
            <w:lang w:val="en-US"/>
          </w:rPr>
          <w:t>Annex 4</w:t>
        </w:r>
      </w:hyperlink>
      <w:r w:rsidRPr="003D34A5">
        <w:rPr>
          <w:color w:val="008000"/>
          <w:u w:val="dash"/>
          <w:lang w:val="en-US"/>
        </w:rPr>
        <w:t>).</w:t>
      </w:r>
    </w:p>
    <w:p w14:paraId="2DBA4903" w14:textId="77777777" w:rsidR="00990C9B" w:rsidRPr="000A344F" w:rsidRDefault="00990C9B" w:rsidP="00DB376A">
      <w:pPr>
        <w:spacing w:before="240" w:after="240" w:line="240" w:lineRule="exact"/>
        <w:rPr>
          <w:b/>
          <w:bCs/>
          <w:color w:val="008000"/>
          <w:u w:val="dash"/>
          <w:lang w:val="en-US"/>
        </w:rPr>
      </w:pPr>
      <w:r w:rsidRPr="000A344F">
        <w:rPr>
          <w:b/>
          <w:bCs/>
          <w:color w:val="008000"/>
          <w:u w:val="dash"/>
          <w:lang w:val="en-US"/>
        </w:rPr>
        <w:lastRenderedPageBreak/>
        <w:t xml:space="preserve">3.2 Synthesis of the updated composition of </w:t>
      </w:r>
      <w:proofErr w:type="spellStart"/>
      <w:r w:rsidRPr="000A344F">
        <w:rPr>
          <w:b/>
          <w:bCs/>
          <w:color w:val="008000"/>
          <w:u w:val="dash"/>
          <w:lang w:val="en-US"/>
        </w:rPr>
        <w:t>RBON</w:t>
      </w:r>
      <w:proofErr w:type="spellEnd"/>
    </w:p>
    <w:p w14:paraId="5E8FD1DA" w14:textId="77777777" w:rsidR="00990C9B" w:rsidRPr="000A344F" w:rsidRDefault="00990C9B" w:rsidP="00DB376A">
      <w:pPr>
        <w:spacing w:after="240" w:line="240" w:lineRule="exact"/>
        <w:rPr>
          <w:color w:val="008000"/>
          <w:u w:val="dash"/>
          <w:lang w:val="en-US"/>
        </w:rPr>
      </w:pPr>
      <w:r w:rsidRPr="000A344F">
        <w:rPr>
          <w:color w:val="008000"/>
          <w:u w:val="dash"/>
          <w:lang w:val="en-US"/>
        </w:rPr>
        <w:t xml:space="preserve">Based on guidance from the management group, in particular with regard to the key regional weather, climate, water and other environmental challenges to be met with </w:t>
      </w:r>
      <w:proofErr w:type="spellStart"/>
      <w:r w:rsidRPr="000A344F">
        <w:rPr>
          <w:color w:val="008000"/>
          <w:u w:val="dash"/>
          <w:lang w:val="en-US"/>
        </w:rPr>
        <w:t>RBON</w:t>
      </w:r>
      <w:proofErr w:type="spellEnd"/>
      <w:r w:rsidRPr="000A344F">
        <w:rPr>
          <w:color w:val="008000"/>
          <w:u w:val="dash"/>
          <w:lang w:val="en-US"/>
        </w:rPr>
        <w:t xml:space="preserve"> observations, and based also on interactions and input from Members as described above, the RA/</w:t>
      </w:r>
      <w:proofErr w:type="spellStart"/>
      <w:r w:rsidRPr="000A344F">
        <w:rPr>
          <w:color w:val="008000"/>
          <w:u w:val="dash"/>
          <w:lang w:val="en-US"/>
        </w:rPr>
        <w:t>WG</w:t>
      </w:r>
      <w:proofErr w:type="spellEnd"/>
      <w:r w:rsidRPr="000A344F">
        <w:rPr>
          <w:color w:val="008000"/>
          <w:u w:val="dash"/>
          <w:lang w:val="en-US"/>
        </w:rPr>
        <w:t xml:space="preserve">-I will finalize the design of the </w:t>
      </w:r>
      <w:proofErr w:type="spellStart"/>
      <w:r w:rsidRPr="000A344F">
        <w:rPr>
          <w:color w:val="008000"/>
          <w:u w:val="dash"/>
          <w:lang w:val="en-US"/>
        </w:rPr>
        <w:t>RBON</w:t>
      </w:r>
      <w:proofErr w:type="spellEnd"/>
      <w:r w:rsidRPr="000A344F">
        <w:rPr>
          <w:color w:val="008000"/>
          <w:u w:val="dash"/>
          <w:lang w:val="en-US"/>
        </w:rPr>
        <w:t xml:space="preserve"> and submit to the regional association management group the following material for its consideration:</w:t>
      </w:r>
    </w:p>
    <w:p w14:paraId="4E728943" w14:textId="77777777" w:rsidR="00990C9B" w:rsidRPr="000A344F" w:rsidRDefault="00990C9B">
      <w:pPr>
        <w:pStyle w:val="ListParagraph"/>
        <w:numPr>
          <w:ilvl w:val="0"/>
          <w:numId w:val="37"/>
        </w:numPr>
        <w:spacing w:after="240" w:line="240" w:lineRule="exact"/>
        <w:ind w:left="567" w:hanging="567"/>
        <w:rPr>
          <w:rFonts w:ascii="Verdana" w:hAnsi="Verdana"/>
          <w:color w:val="008000"/>
          <w:sz w:val="20"/>
          <w:szCs w:val="20"/>
          <w:u w:val="dash"/>
          <w:lang w:val="en-US"/>
        </w:rPr>
        <w:pPrChange w:id="1613" w:author="Nadia Oppliger" w:date="2022-10-07T11:06:00Z">
          <w:pPr>
            <w:pStyle w:val="ListParagraph"/>
            <w:numPr>
              <w:numId w:val="37"/>
            </w:numPr>
            <w:spacing w:after="240" w:line="240" w:lineRule="exact"/>
            <w:ind w:left="714" w:hanging="357"/>
          </w:pPr>
        </w:pPrChange>
      </w:pPr>
      <w:r w:rsidRPr="000A344F">
        <w:rPr>
          <w:rFonts w:ascii="Verdana" w:hAnsi="Verdana"/>
          <w:color w:val="008000"/>
          <w:sz w:val="20"/>
          <w:szCs w:val="20"/>
          <w:u w:val="dash"/>
          <w:lang w:val="en-US"/>
        </w:rPr>
        <w:t xml:space="preserve">The list of key regional challenges with a summary of regional requirements for some top-level high priority variables to be observed by </w:t>
      </w:r>
      <w:proofErr w:type="spellStart"/>
      <w:r w:rsidRPr="000A344F">
        <w:rPr>
          <w:rFonts w:ascii="Verdana" w:hAnsi="Verdana"/>
          <w:color w:val="008000"/>
          <w:sz w:val="20"/>
          <w:szCs w:val="20"/>
          <w:u w:val="dash"/>
          <w:lang w:val="en-US"/>
        </w:rPr>
        <w:t>RBON</w:t>
      </w:r>
      <w:proofErr w:type="spellEnd"/>
      <w:r w:rsidRPr="000A344F">
        <w:rPr>
          <w:rFonts w:ascii="Verdana" w:hAnsi="Verdana"/>
          <w:color w:val="008000"/>
          <w:sz w:val="20"/>
          <w:szCs w:val="20"/>
          <w:u w:val="dash"/>
          <w:lang w:val="en-US"/>
        </w:rPr>
        <w:t xml:space="preserve"> (global requirements are used by default) (Table 1).</w:t>
      </w:r>
    </w:p>
    <w:p w14:paraId="1B08ACDA" w14:textId="77777777" w:rsidR="00990C9B" w:rsidRPr="000A344F" w:rsidRDefault="00990C9B">
      <w:pPr>
        <w:pStyle w:val="ListParagraph"/>
        <w:numPr>
          <w:ilvl w:val="0"/>
          <w:numId w:val="37"/>
        </w:numPr>
        <w:spacing w:after="240" w:line="240" w:lineRule="exact"/>
        <w:ind w:left="567" w:hanging="567"/>
        <w:rPr>
          <w:rFonts w:ascii="Verdana" w:hAnsi="Verdana"/>
          <w:color w:val="008000"/>
          <w:sz w:val="20"/>
          <w:szCs w:val="20"/>
          <w:u w:val="dash"/>
          <w:lang w:val="en-US"/>
        </w:rPr>
        <w:pPrChange w:id="1614" w:author="Nadia Oppliger" w:date="2022-10-07T11:06:00Z">
          <w:pPr>
            <w:pStyle w:val="ListParagraph"/>
            <w:numPr>
              <w:numId w:val="37"/>
            </w:numPr>
            <w:spacing w:after="240" w:line="240" w:lineRule="exact"/>
            <w:ind w:left="714" w:hanging="357"/>
          </w:pPr>
        </w:pPrChange>
      </w:pPr>
      <w:r w:rsidRPr="000A344F">
        <w:rPr>
          <w:rFonts w:ascii="Verdana" w:hAnsi="Verdana"/>
          <w:color w:val="008000"/>
          <w:sz w:val="20"/>
          <w:szCs w:val="20"/>
          <w:u w:val="dash"/>
          <w:lang w:val="en-US"/>
        </w:rPr>
        <w:t>The gap analysis summary describing the key gaps and a proposal for technologies potentially be used to fill the gap.</w:t>
      </w:r>
    </w:p>
    <w:p w14:paraId="36DBF50C" w14:textId="77777777" w:rsidR="00990C9B" w:rsidRPr="000A344F" w:rsidRDefault="00990C9B">
      <w:pPr>
        <w:pStyle w:val="ListParagraph"/>
        <w:numPr>
          <w:ilvl w:val="0"/>
          <w:numId w:val="37"/>
        </w:numPr>
        <w:spacing w:after="240" w:line="240" w:lineRule="exact"/>
        <w:ind w:left="567" w:hanging="567"/>
        <w:rPr>
          <w:rFonts w:ascii="Verdana" w:hAnsi="Verdana"/>
          <w:color w:val="008000"/>
          <w:sz w:val="20"/>
          <w:szCs w:val="20"/>
          <w:u w:val="dash"/>
          <w:lang w:val="en-US"/>
        </w:rPr>
        <w:pPrChange w:id="1615" w:author="Nadia Oppliger" w:date="2022-10-07T11:06:00Z">
          <w:pPr>
            <w:pStyle w:val="ListParagraph"/>
            <w:numPr>
              <w:numId w:val="37"/>
            </w:numPr>
            <w:spacing w:after="240" w:line="240" w:lineRule="exact"/>
            <w:ind w:left="714" w:hanging="357"/>
          </w:pPr>
        </w:pPrChange>
      </w:pPr>
      <w:r w:rsidRPr="000A344F">
        <w:rPr>
          <w:rFonts w:ascii="Verdana" w:hAnsi="Verdana"/>
          <w:color w:val="008000"/>
          <w:sz w:val="20"/>
          <w:szCs w:val="20"/>
          <w:u w:val="dash"/>
          <w:lang w:val="en-US"/>
        </w:rPr>
        <w:t xml:space="preserve">The proposal for an updated composition and selection of </w:t>
      </w:r>
      <w:proofErr w:type="spellStart"/>
      <w:r w:rsidRPr="000A344F">
        <w:rPr>
          <w:rFonts w:ascii="Verdana" w:hAnsi="Verdana"/>
          <w:color w:val="008000"/>
          <w:sz w:val="20"/>
          <w:szCs w:val="20"/>
          <w:u w:val="dash"/>
          <w:lang w:val="en-US"/>
        </w:rPr>
        <w:t>RBON</w:t>
      </w:r>
      <w:proofErr w:type="spellEnd"/>
      <w:r w:rsidRPr="000A344F">
        <w:rPr>
          <w:rFonts w:ascii="Verdana" w:hAnsi="Verdana"/>
          <w:color w:val="008000"/>
          <w:sz w:val="20"/>
          <w:szCs w:val="20"/>
          <w:u w:val="dash"/>
          <w:lang w:val="en-US"/>
        </w:rPr>
        <w:t xml:space="preserve"> stations addressing the key gaps (it is understood that there may still be remaining gaps). See Template for the proposed updated composition and selection of </w:t>
      </w:r>
      <w:proofErr w:type="spellStart"/>
      <w:r w:rsidRPr="000A344F">
        <w:rPr>
          <w:rFonts w:ascii="Verdana" w:hAnsi="Verdana"/>
          <w:color w:val="008000"/>
          <w:sz w:val="20"/>
          <w:szCs w:val="20"/>
          <w:u w:val="dash"/>
          <w:lang w:val="en-US"/>
        </w:rPr>
        <w:t>RBON</w:t>
      </w:r>
      <w:proofErr w:type="spellEnd"/>
      <w:r w:rsidRPr="000A344F">
        <w:rPr>
          <w:rFonts w:ascii="Verdana" w:hAnsi="Verdana"/>
          <w:color w:val="008000"/>
          <w:sz w:val="20"/>
          <w:szCs w:val="20"/>
          <w:u w:val="dash"/>
          <w:lang w:val="en-US"/>
        </w:rPr>
        <w:t xml:space="preserve"> stations addressing the key gaps in </w:t>
      </w:r>
      <w:r w:rsidRPr="000A344F">
        <w:fldChar w:fldCharType="begin"/>
      </w:r>
      <w:r w:rsidRPr="000A344F">
        <w:rPr>
          <w:color w:val="008000"/>
          <w:u w:val="dash"/>
          <w:lang w:val="en-US"/>
        </w:rPr>
        <w:instrText xml:space="preserve"> HYPERLINK \l "annex3" \h </w:instrText>
      </w:r>
      <w:r w:rsidRPr="000A344F">
        <w:fldChar w:fldCharType="separate"/>
      </w:r>
      <w:r w:rsidRPr="000A344F">
        <w:rPr>
          <w:rStyle w:val="Hyperlink"/>
          <w:rFonts w:ascii="Verdana" w:hAnsi="Verdana"/>
          <w:color w:val="008000"/>
          <w:sz w:val="20"/>
          <w:szCs w:val="20"/>
          <w:u w:val="dash"/>
          <w:lang w:val="en-US"/>
        </w:rPr>
        <w:t>Annex 3</w:t>
      </w:r>
      <w:r w:rsidRPr="000A344F">
        <w:rPr>
          <w:rStyle w:val="Hyperlink"/>
          <w:rFonts w:ascii="Verdana" w:hAnsi="Verdana"/>
          <w:color w:val="008000"/>
          <w:sz w:val="20"/>
          <w:szCs w:val="20"/>
          <w:u w:val="dash"/>
          <w:lang w:val="en-US"/>
        </w:rPr>
        <w:fldChar w:fldCharType="end"/>
      </w:r>
      <w:r w:rsidRPr="000A344F">
        <w:rPr>
          <w:rFonts w:ascii="Verdana" w:hAnsi="Verdana"/>
          <w:color w:val="008000"/>
          <w:sz w:val="20"/>
          <w:szCs w:val="20"/>
          <w:u w:val="dash"/>
          <w:lang w:val="en-US"/>
        </w:rPr>
        <w:t>.</w:t>
      </w:r>
    </w:p>
    <w:p w14:paraId="2F549CA3" w14:textId="77777777" w:rsidR="00990C9B" w:rsidRPr="000A344F" w:rsidRDefault="00990C9B">
      <w:pPr>
        <w:pStyle w:val="ListParagraph"/>
        <w:numPr>
          <w:ilvl w:val="0"/>
          <w:numId w:val="37"/>
        </w:numPr>
        <w:spacing w:after="240" w:line="240" w:lineRule="exact"/>
        <w:ind w:left="567" w:hanging="567"/>
        <w:rPr>
          <w:rFonts w:ascii="Verdana" w:hAnsi="Verdana"/>
          <w:color w:val="008000"/>
          <w:sz w:val="20"/>
          <w:szCs w:val="20"/>
          <w:u w:val="dash"/>
          <w:lang w:val="en-US"/>
        </w:rPr>
        <w:pPrChange w:id="1616" w:author="Nadia Oppliger" w:date="2022-10-07T11:06:00Z">
          <w:pPr>
            <w:pStyle w:val="ListParagraph"/>
            <w:numPr>
              <w:numId w:val="37"/>
            </w:numPr>
            <w:spacing w:after="240" w:line="240" w:lineRule="exact"/>
            <w:ind w:left="714" w:hanging="357"/>
          </w:pPr>
        </w:pPrChange>
      </w:pPr>
      <w:r w:rsidRPr="000A344F">
        <w:rPr>
          <w:rFonts w:ascii="Verdana" w:hAnsi="Verdana"/>
          <w:color w:val="008000"/>
          <w:sz w:val="20"/>
          <w:szCs w:val="20"/>
          <w:u w:val="dash"/>
          <w:lang w:val="en-US"/>
        </w:rPr>
        <w:t xml:space="preserve">The draft plan on the evolution of </w:t>
      </w:r>
      <w:proofErr w:type="spellStart"/>
      <w:r w:rsidRPr="000A344F">
        <w:rPr>
          <w:rFonts w:ascii="Verdana" w:hAnsi="Verdana"/>
          <w:color w:val="008000"/>
          <w:sz w:val="20"/>
          <w:szCs w:val="20"/>
          <w:u w:val="dash"/>
          <w:lang w:val="en-US"/>
        </w:rPr>
        <w:t>RBON</w:t>
      </w:r>
      <w:proofErr w:type="spellEnd"/>
      <w:r w:rsidRPr="000A344F">
        <w:rPr>
          <w:rFonts w:ascii="Verdana" w:hAnsi="Verdana"/>
          <w:color w:val="008000"/>
          <w:sz w:val="20"/>
          <w:szCs w:val="20"/>
          <w:u w:val="dash"/>
          <w:lang w:val="en-US"/>
        </w:rPr>
        <w:t xml:space="preserve"> or roadmap to fill the remaining gaps in meeting the requirements of the key regional challenges over the longer term (work with partners, timeline for implementation of new stations, promote new studies, use of new technologies, use of capacity development instruments e.g. CSI, etc.). See Template for the draft national or regional plan on the evolution of </w:t>
      </w:r>
      <w:proofErr w:type="spellStart"/>
      <w:r w:rsidRPr="000A344F">
        <w:rPr>
          <w:rFonts w:ascii="Verdana" w:hAnsi="Verdana"/>
          <w:color w:val="008000"/>
          <w:sz w:val="20"/>
          <w:szCs w:val="20"/>
          <w:u w:val="dash"/>
          <w:lang w:val="en-US"/>
        </w:rPr>
        <w:t>RBON</w:t>
      </w:r>
      <w:proofErr w:type="spellEnd"/>
      <w:r w:rsidRPr="000A344F">
        <w:rPr>
          <w:rFonts w:ascii="Verdana" w:hAnsi="Verdana"/>
          <w:color w:val="008000"/>
          <w:sz w:val="20"/>
          <w:szCs w:val="20"/>
          <w:u w:val="dash"/>
          <w:lang w:val="en-US"/>
        </w:rPr>
        <w:t xml:space="preserve"> to meet remaining gaps over the longer term in </w:t>
      </w:r>
      <w:r w:rsidRPr="000A344F">
        <w:fldChar w:fldCharType="begin"/>
      </w:r>
      <w:r w:rsidRPr="000A344F">
        <w:rPr>
          <w:color w:val="008000"/>
          <w:u w:val="dash"/>
          <w:lang w:val="en-US"/>
        </w:rPr>
        <w:instrText xml:space="preserve"> HYPERLINK \l "annex5" \h </w:instrText>
      </w:r>
      <w:r w:rsidRPr="000A344F">
        <w:fldChar w:fldCharType="separate"/>
      </w:r>
      <w:r w:rsidRPr="000A344F">
        <w:rPr>
          <w:rStyle w:val="Hyperlink"/>
          <w:rFonts w:ascii="Verdana" w:hAnsi="Verdana"/>
          <w:color w:val="008000"/>
          <w:sz w:val="20"/>
          <w:szCs w:val="20"/>
          <w:u w:val="dash"/>
          <w:lang w:val="en-US"/>
        </w:rPr>
        <w:t>Annex 4</w:t>
      </w:r>
      <w:r w:rsidRPr="000A344F">
        <w:rPr>
          <w:rStyle w:val="Hyperlink"/>
          <w:rFonts w:ascii="Verdana" w:hAnsi="Verdana"/>
          <w:color w:val="008000"/>
          <w:sz w:val="20"/>
          <w:szCs w:val="20"/>
          <w:u w:val="dash"/>
          <w:lang w:val="en-US"/>
        </w:rPr>
        <w:fldChar w:fldCharType="end"/>
      </w:r>
      <w:r w:rsidRPr="000A344F">
        <w:rPr>
          <w:rFonts w:ascii="Verdana" w:hAnsi="Verdana"/>
          <w:color w:val="008000"/>
          <w:sz w:val="20"/>
          <w:szCs w:val="20"/>
          <w:u w:val="dash"/>
          <w:lang w:val="en-US"/>
        </w:rPr>
        <w:t>.</w:t>
      </w:r>
    </w:p>
    <w:p w14:paraId="5C09D36F" w14:textId="77777777" w:rsidR="00990C9B" w:rsidRPr="000A344F" w:rsidRDefault="00990C9B" w:rsidP="00DB376A">
      <w:pPr>
        <w:spacing w:before="240" w:after="240" w:line="240" w:lineRule="exact"/>
        <w:rPr>
          <w:color w:val="008000"/>
          <w:u w:val="dash"/>
          <w:lang w:val="en-US"/>
        </w:rPr>
      </w:pPr>
      <w:r w:rsidRPr="000A344F">
        <w:rPr>
          <w:b/>
          <w:bCs/>
          <w:color w:val="008000"/>
          <w:u w:val="dash"/>
          <w:lang w:val="en-US"/>
        </w:rPr>
        <w:t xml:space="preserve">3.3 Adoption of the Composition of </w:t>
      </w:r>
      <w:proofErr w:type="spellStart"/>
      <w:r w:rsidRPr="000A344F">
        <w:rPr>
          <w:b/>
          <w:bCs/>
          <w:color w:val="008000"/>
          <w:u w:val="dash"/>
          <w:lang w:val="en-US"/>
        </w:rPr>
        <w:t>RBON</w:t>
      </w:r>
      <w:proofErr w:type="spellEnd"/>
      <w:r w:rsidRPr="000A344F">
        <w:rPr>
          <w:b/>
          <w:bCs/>
          <w:color w:val="008000"/>
          <w:u w:val="dash"/>
          <w:lang w:val="en-US"/>
        </w:rPr>
        <w:t xml:space="preserve">, and the plan or roadmap for the evolution of </w:t>
      </w:r>
      <w:proofErr w:type="spellStart"/>
      <w:r w:rsidRPr="000A344F">
        <w:rPr>
          <w:b/>
          <w:bCs/>
          <w:color w:val="008000"/>
          <w:u w:val="dash"/>
          <w:lang w:val="en-US"/>
        </w:rPr>
        <w:t>RBON</w:t>
      </w:r>
      <w:proofErr w:type="spellEnd"/>
      <w:r w:rsidRPr="000A344F">
        <w:rPr>
          <w:b/>
          <w:bCs/>
          <w:color w:val="008000"/>
          <w:u w:val="dash"/>
          <w:lang w:val="en-US"/>
        </w:rPr>
        <w:t xml:space="preserve"> by the regional association</w:t>
      </w:r>
    </w:p>
    <w:p w14:paraId="00012856" w14:textId="77777777" w:rsidR="00990C9B" w:rsidRPr="000A344F" w:rsidRDefault="00990C9B" w:rsidP="00DB376A">
      <w:pPr>
        <w:spacing w:after="240" w:line="240" w:lineRule="exact"/>
        <w:rPr>
          <w:rFonts w:eastAsiaTheme="minorEastAsia"/>
          <w:color w:val="008000"/>
          <w:u w:val="dash"/>
          <w:lang w:val="en-US"/>
        </w:rPr>
      </w:pPr>
      <w:r w:rsidRPr="000A344F">
        <w:rPr>
          <w:color w:val="008000"/>
          <w:u w:val="dash"/>
          <w:lang w:val="en-US"/>
        </w:rPr>
        <w:t xml:space="preserve">The proposed nominations of </w:t>
      </w:r>
      <w:proofErr w:type="spellStart"/>
      <w:r w:rsidRPr="000A344F">
        <w:rPr>
          <w:color w:val="008000"/>
          <w:u w:val="dash"/>
          <w:lang w:val="en-US"/>
        </w:rPr>
        <w:t>RBON</w:t>
      </w:r>
      <w:proofErr w:type="spellEnd"/>
      <w:r w:rsidRPr="000A344F">
        <w:rPr>
          <w:color w:val="008000"/>
          <w:u w:val="dash"/>
          <w:lang w:val="en-US"/>
        </w:rPr>
        <w:t xml:space="preserve"> stations by Members are made in OSCAR/Surface, where they are recorded in "Pending Approval" mode. INFCOM, assisted by the Secretariat, reviews the proposals, and makes recommendation to the regional association (RA) on the updated </w:t>
      </w:r>
      <w:proofErr w:type="spellStart"/>
      <w:r w:rsidRPr="000A344F">
        <w:rPr>
          <w:color w:val="008000"/>
          <w:u w:val="dash"/>
          <w:lang w:val="en-US"/>
        </w:rPr>
        <w:t>RBON</w:t>
      </w:r>
      <w:proofErr w:type="spellEnd"/>
      <w:r w:rsidRPr="000A344F">
        <w:rPr>
          <w:color w:val="008000"/>
          <w:u w:val="dash"/>
          <w:lang w:val="en-US"/>
        </w:rPr>
        <w:t xml:space="preserve"> composition. The proposed changes in the </w:t>
      </w:r>
      <w:proofErr w:type="spellStart"/>
      <w:r w:rsidRPr="000A344F">
        <w:rPr>
          <w:color w:val="008000"/>
          <w:u w:val="dash"/>
          <w:lang w:val="en-US"/>
        </w:rPr>
        <w:t>RBON</w:t>
      </w:r>
      <w:proofErr w:type="spellEnd"/>
      <w:r w:rsidRPr="000A344F">
        <w:rPr>
          <w:color w:val="008000"/>
          <w:u w:val="dash"/>
          <w:lang w:val="en-US"/>
        </w:rPr>
        <w:t xml:space="preserve"> composition are made available through a dedicated WMO website tool to all Members of the respective RA three months before a RA session. Based on the feedback provided by Members, a final version of the proposed changes in the </w:t>
      </w:r>
      <w:proofErr w:type="spellStart"/>
      <w:r w:rsidRPr="000A344F">
        <w:rPr>
          <w:color w:val="008000"/>
          <w:u w:val="dash"/>
          <w:lang w:val="en-US"/>
        </w:rPr>
        <w:t>RBON</w:t>
      </w:r>
      <w:proofErr w:type="spellEnd"/>
      <w:r w:rsidRPr="000A344F">
        <w:rPr>
          <w:color w:val="008000"/>
          <w:u w:val="dash"/>
          <w:lang w:val="en-US"/>
        </w:rPr>
        <w:t xml:space="preserve"> composition is submitted to the RA session based on the information in the dedicated WMO website tool. The regional association decides on an updated </w:t>
      </w:r>
      <w:proofErr w:type="spellStart"/>
      <w:r w:rsidRPr="000A344F">
        <w:rPr>
          <w:color w:val="008000"/>
          <w:u w:val="dash"/>
          <w:lang w:val="en-US"/>
        </w:rPr>
        <w:t>RBON</w:t>
      </w:r>
      <w:proofErr w:type="spellEnd"/>
      <w:r w:rsidRPr="000A344F">
        <w:rPr>
          <w:color w:val="008000"/>
          <w:u w:val="dash"/>
          <w:lang w:val="en-US"/>
        </w:rPr>
        <w:t xml:space="preserve"> composition and the plan or roadmap for the evolution of </w:t>
      </w:r>
      <w:proofErr w:type="spellStart"/>
      <w:r w:rsidRPr="000A344F">
        <w:rPr>
          <w:color w:val="008000"/>
          <w:u w:val="dash"/>
          <w:lang w:val="en-US"/>
        </w:rPr>
        <w:t>RBON</w:t>
      </w:r>
      <w:proofErr w:type="spellEnd"/>
      <w:r w:rsidRPr="000A344F">
        <w:rPr>
          <w:color w:val="008000"/>
          <w:u w:val="dash"/>
          <w:lang w:val="en-US"/>
        </w:rPr>
        <w:t xml:space="preserve"> to fill the remaining gaps. 5. In accordance with the </w:t>
      </w:r>
      <w:hyperlink r:id="rId258" w:anchor=".YqmPTXZByfD" w:history="1">
        <w:r w:rsidRPr="000A344F">
          <w:rPr>
            <w:rStyle w:val="Hyperlink"/>
            <w:i/>
            <w:iCs/>
            <w:color w:val="008000"/>
            <w:u w:val="dash"/>
            <w:lang w:val="en-US"/>
          </w:rPr>
          <w:t>Basic documents</w:t>
        </w:r>
      </w:hyperlink>
      <w:r w:rsidRPr="000A344F">
        <w:rPr>
          <w:color w:val="008000"/>
          <w:u w:val="dash"/>
          <w:lang w:val="en-US"/>
        </w:rPr>
        <w:t xml:space="preserve"> No. 1 (WMO-No. 15), Regulation 59, the Association authorizes its president to approve, at the request of the Member concerned, and on the recommendation from the RA/</w:t>
      </w:r>
      <w:proofErr w:type="spellStart"/>
      <w:r w:rsidRPr="000A344F">
        <w:rPr>
          <w:color w:val="008000"/>
          <w:u w:val="dash"/>
          <w:lang w:val="en-US"/>
        </w:rPr>
        <w:t>WG</w:t>
      </w:r>
      <w:proofErr w:type="spellEnd"/>
      <w:r w:rsidRPr="000A344F">
        <w:rPr>
          <w:color w:val="008000"/>
          <w:u w:val="dash"/>
          <w:lang w:val="en-US"/>
        </w:rPr>
        <w:t xml:space="preserve">-I and in consultation with the Secretary-General, minor amendments to the list of </w:t>
      </w:r>
      <w:proofErr w:type="spellStart"/>
      <w:r w:rsidRPr="000A344F">
        <w:rPr>
          <w:color w:val="008000"/>
          <w:u w:val="dash"/>
          <w:lang w:val="en-US"/>
        </w:rPr>
        <w:t>RBON</w:t>
      </w:r>
      <w:proofErr w:type="spellEnd"/>
      <w:r w:rsidRPr="000A344F">
        <w:rPr>
          <w:color w:val="008000"/>
          <w:u w:val="dash"/>
          <w:lang w:val="en-US"/>
        </w:rPr>
        <w:t xml:space="preserve"> stations without formal consultation with the Members of the Association. However, any change of substance adversely affecting the design of </w:t>
      </w:r>
      <w:proofErr w:type="spellStart"/>
      <w:r w:rsidRPr="000A344F">
        <w:rPr>
          <w:color w:val="008000"/>
          <w:u w:val="dash"/>
          <w:lang w:val="en-US"/>
        </w:rPr>
        <w:t>RBON</w:t>
      </w:r>
      <w:proofErr w:type="spellEnd"/>
      <w:r w:rsidRPr="000A344F">
        <w:rPr>
          <w:color w:val="008000"/>
          <w:u w:val="dash"/>
          <w:lang w:val="en-US"/>
        </w:rPr>
        <w:t xml:space="preserve"> in response to user observational requirements, would still require the formal agreement of Members through the adoption of a resolution by voting by correspondence.</w:t>
      </w:r>
    </w:p>
    <w:p w14:paraId="47752B02" w14:textId="77777777" w:rsidR="00990C9B" w:rsidRPr="000A344F" w:rsidRDefault="00990C9B" w:rsidP="00DB376A">
      <w:pPr>
        <w:pStyle w:val="Heading4"/>
        <w:spacing w:before="480" w:after="200" w:line="276" w:lineRule="auto"/>
        <w:rPr>
          <w:b w:val="0"/>
          <w:bCs/>
          <w:color w:val="008000"/>
          <w:u w:val="dash"/>
          <w:lang w:val="en-US"/>
        </w:rPr>
      </w:pPr>
      <w:r w:rsidRPr="000A344F">
        <w:rPr>
          <w:rFonts w:cstheme="minorBidi"/>
          <w:bCs/>
          <w:i w:val="0"/>
          <w:color w:val="008000"/>
          <w:u w:val="dash"/>
          <w:lang w:val="en-US"/>
        </w:rPr>
        <w:t>4. FOLLOW</w:t>
      </w:r>
      <w:r w:rsidR="000A344F">
        <w:rPr>
          <w:rFonts w:cstheme="minorBidi"/>
          <w:bCs/>
          <w:i w:val="0"/>
          <w:color w:val="008000"/>
          <w:u w:val="dash"/>
          <w:lang w:val="en-US"/>
        </w:rPr>
        <w:t>-</w:t>
      </w:r>
      <w:r w:rsidRPr="000A344F">
        <w:rPr>
          <w:rFonts w:cstheme="minorBidi"/>
          <w:bCs/>
          <w:i w:val="0"/>
          <w:color w:val="008000"/>
          <w:u w:val="dash"/>
          <w:lang w:val="en-US"/>
        </w:rPr>
        <w:t>UP ACTIONS AND COMPLIANCE MONITORING</w:t>
      </w:r>
    </w:p>
    <w:p w14:paraId="74FFB54E" w14:textId="77777777" w:rsidR="00990C9B" w:rsidRPr="000A344F" w:rsidRDefault="00990C9B" w:rsidP="00DB376A">
      <w:pPr>
        <w:spacing w:before="240" w:after="240" w:line="240" w:lineRule="exact"/>
        <w:rPr>
          <w:color w:val="008000"/>
          <w:u w:val="dash"/>
          <w:lang w:val="en-US"/>
        </w:rPr>
      </w:pPr>
      <w:r w:rsidRPr="000A344F">
        <w:rPr>
          <w:b/>
          <w:bCs/>
          <w:color w:val="008000"/>
          <w:u w:val="dash"/>
          <w:lang w:val="en-US"/>
        </w:rPr>
        <w:t xml:space="preserve">4.1 Reflecting updated composition of </w:t>
      </w:r>
      <w:proofErr w:type="spellStart"/>
      <w:r w:rsidRPr="000A344F">
        <w:rPr>
          <w:b/>
          <w:bCs/>
          <w:color w:val="008000"/>
          <w:u w:val="dash"/>
          <w:lang w:val="en-US"/>
        </w:rPr>
        <w:t>RBON</w:t>
      </w:r>
      <w:proofErr w:type="spellEnd"/>
      <w:r w:rsidRPr="000A344F">
        <w:rPr>
          <w:b/>
          <w:bCs/>
          <w:color w:val="008000"/>
          <w:u w:val="dash"/>
          <w:lang w:val="en-US"/>
        </w:rPr>
        <w:t xml:space="preserve"> in OSCAR/</w:t>
      </w:r>
      <w:proofErr w:type="spellStart"/>
      <w:r w:rsidRPr="000A344F">
        <w:rPr>
          <w:b/>
          <w:bCs/>
          <w:color w:val="008000"/>
          <w:u w:val="dash"/>
          <w:lang w:val="en-US"/>
        </w:rPr>
        <w:t>Surface</w:t>
      </w:r>
      <w:r w:rsidRPr="000A344F">
        <w:rPr>
          <w:b/>
          <w:bCs/>
          <w:color w:val="008000"/>
          <w:u w:val="dash"/>
          <w:vertAlign w:val="superscript"/>
          <w:lang w:val="en-US"/>
        </w:rPr>
        <w:t>2</w:t>
      </w:r>
      <w:proofErr w:type="spellEnd"/>
    </w:p>
    <w:p w14:paraId="10DB6747" w14:textId="77777777" w:rsidR="00990C9B" w:rsidRPr="000A344F" w:rsidRDefault="00990C9B" w:rsidP="00DB376A">
      <w:pPr>
        <w:spacing w:after="240" w:line="240" w:lineRule="exact"/>
        <w:rPr>
          <w:rFonts w:eastAsiaTheme="minorEastAsia"/>
          <w:b/>
          <w:bCs/>
          <w:color w:val="008000"/>
          <w:u w:val="dash"/>
          <w:lang w:val="en-US"/>
        </w:rPr>
      </w:pPr>
      <w:r w:rsidRPr="000A344F">
        <w:rPr>
          <w:color w:val="008000"/>
          <w:u w:val="dash"/>
          <w:lang w:val="en-US"/>
        </w:rPr>
        <w:t xml:space="preserve">Once the regional association has decided on the composition of </w:t>
      </w:r>
      <w:proofErr w:type="spellStart"/>
      <w:r w:rsidRPr="000A344F">
        <w:rPr>
          <w:color w:val="008000"/>
          <w:u w:val="dash"/>
          <w:lang w:val="en-US"/>
        </w:rPr>
        <w:t>RBON</w:t>
      </w:r>
      <w:proofErr w:type="spellEnd"/>
      <w:r w:rsidRPr="000A344F">
        <w:rPr>
          <w:color w:val="008000"/>
          <w:u w:val="dash"/>
          <w:lang w:val="en-US"/>
        </w:rPr>
        <w:t xml:space="preserve">, the </w:t>
      </w:r>
      <w:hyperlink r:id="rId259">
        <w:r w:rsidRPr="000A344F">
          <w:rPr>
            <w:rStyle w:val="Hyperlink"/>
            <w:color w:val="008000"/>
            <w:u w:val="dash"/>
            <w:lang w:val="en-US"/>
          </w:rPr>
          <w:t>OSCAR/Surface National Focal Points</w:t>
        </w:r>
      </w:hyperlink>
      <w:r w:rsidRPr="000A344F">
        <w:rPr>
          <w:color w:val="008000"/>
          <w:u w:val="dash"/>
          <w:lang w:val="en-US"/>
        </w:rPr>
        <w:t xml:space="preserve"> must affiliate their committed stations to </w:t>
      </w:r>
      <w:proofErr w:type="spellStart"/>
      <w:r w:rsidRPr="000A344F">
        <w:rPr>
          <w:color w:val="008000"/>
          <w:u w:val="dash"/>
          <w:lang w:val="en-US"/>
        </w:rPr>
        <w:t>RBON</w:t>
      </w:r>
      <w:proofErr w:type="spellEnd"/>
      <w:r w:rsidRPr="000A344F">
        <w:rPr>
          <w:color w:val="008000"/>
          <w:u w:val="dash"/>
          <w:lang w:val="en-US"/>
        </w:rPr>
        <w:t xml:space="preserve"> in the OSCAR/</w:t>
      </w:r>
      <w:proofErr w:type="spellStart"/>
      <w:r w:rsidRPr="000A344F">
        <w:rPr>
          <w:color w:val="008000"/>
          <w:u w:val="dash"/>
          <w:lang w:val="en-US"/>
        </w:rPr>
        <w:t>Surface</w:t>
      </w:r>
      <w:r w:rsidRPr="000A344F">
        <w:rPr>
          <w:color w:val="008000"/>
          <w:u w:val="dash"/>
          <w:vertAlign w:val="superscript"/>
          <w:lang w:val="en-US"/>
        </w:rPr>
        <w:t>2</w:t>
      </w:r>
      <w:proofErr w:type="spellEnd"/>
      <w:r w:rsidRPr="000A344F">
        <w:rPr>
          <w:color w:val="008000"/>
          <w:u w:val="dash"/>
          <w:lang w:val="en-US"/>
        </w:rPr>
        <w:t xml:space="preserve"> and have their </w:t>
      </w:r>
      <w:proofErr w:type="spellStart"/>
      <w:r w:rsidRPr="000A344F">
        <w:rPr>
          <w:color w:val="008000"/>
          <w:u w:val="dash"/>
          <w:lang w:val="en-US"/>
        </w:rPr>
        <w:t>WIGOS</w:t>
      </w:r>
      <w:proofErr w:type="spellEnd"/>
      <w:r w:rsidRPr="000A344F">
        <w:rPr>
          <w:color w:val="008000"/>
          <w:u w:val="dash"/>
          <w:lang w:val="en-US"/>
        </w:rPr>
        <w:t xml:space="preserve"> metadata recorded. The Secretariat will then check and confirm affiliation according to the regional association decision. Discrepancies </w:t>
      </w:r>
      <w:r w:rsidRPr="000A344F">
        <w:rPr>
          <w:color w:val="008000"/>
          <w:u w:val="dash"/>
          <w:lang w:val="en-US"/>
        </w:rPr>
        <w:lastRenderedPageBreak/>
        <w:t xml:space="preserve">will be discussed with the </w:t>
      </w:r>
      <w:hyperlink r:id="rId260">
        <w:proofErr w:type="spellStart"/>
        <w:r w:rsidRPr="000A344F">
          <w:rPr>
            <w:rStyle w:val="Hyperlink"/>
            <w:color w:val="008000"/>
            <w:u w:val="dash"/>
            <w:lang w:val="en-US"/>
          </w:rPr>
          <w:t>WIGOS</w:t>
        </w:r>
        <w:proofErr w:type="spellEnd"/>
        <w:r w:rsidRPr="000A344F">
          <w:rPr>
            <w:rStyle w:val="Hyperlink"/>
            <w:color w:val="008000"/>
            <w:u w:val="dash"/>
            <w:lang w:val="en-US"/>
          </w:rPr>
          <w:t xml:space="preserve"> </w:t>
        </w:r>
        <w:proofErr w:type="spellStart"/>
        <w:r w:rsidRPr="000A344F">
          <w:rPr>
            <w:rStyle w:val="Hyperlink"/>
            <w:color w:val="008000"/>
            <w:u w:val="dash"/>
            <w:lang w:val="en-US"/>
          </w:rPr>
          <w:t>NFPs</w:t>
        </w:r>
        <w:proofErr w:type="spellEnd"/>
      </w:hyperlink>
      <w:r w:rsidRPr="000A344F">
        <w:rPr>
          <w:color w:val="008000"/>
          <w:u w:val="dash"/>
          <w:lang w:val="en-US"/>
        </w:rPr>
        <w:t xml:space="preserve"> or Members (if no </w:t>
      </w:r>
      <w:proofErr w:type="spellStart"/>
      <w:r w:rsidRPr="000A344F">
        <w:rPr>
          <w:color w:val="008000"/>
          <w:u w:val="dash"/>
          <w:lang w:val="en-US"/>
        </w:rPr>
        <w:t>WIGOS</w:t>
      </w:r>
      <w:proofErr w:type="spellEnd"/>
      <w:r w:rsidRPr="000A344F">
        <w:rPr>
          <w:color w:val="008000"/>
          <w:u w:val="dash"/>
          <w:lang w:val="en-US"/>
        </w:rPr>
        <w:t xml:space="preserve"> </w:t>
      </w:r>
      <w:proofErr w:type="spellStart"/>
      <w:r w:rsidRPr="000A344F">
        <w:rPr>
          <w:color w:val="008000"/>
          <w:u w:val="dash"/>
          <w:lang w:val="en-US"/>
        </w:rPr>
        <w:t>NFP</w:t>
      </w:r>
      <w:proofErr w:type="spellEnd"/>
      <w:r w:rsidRPr="000A344F">
        <w:rPr>
          <w:color w:val="008000"/>
          <w:u w:val="dash"/>
          <w:lang w:val="en-US"/>
        </w:rPr>
        <w:t>) in consultation with the RA/</w:t>
      </w:r>
      <w:proofErr w:type="spellStart"/>
      <w:r w:rsidRPr="000A344F">
        <w:rPr>
          <w:color w:val="008000"/>
          <w:u w:val="dash"/>
          <w:lang w:val="en-US"/>
        </w:rPr>
        <w:t>WG</w:t>
      </w:r>
      <w:proofErr w:type="spellEnd"/>
      <w:r w:rsidRPr="000A344F">
        <w:rPr>
          <w:color w:val="008000"/>
          <w:u w:val="dash"/>
          <w:lang w:val="en-US"/>
        </w:rPr>
        <w:t>-I to seek a final decision by the president of the regional association.</w:t>
      </w:r>
    </w:p>
    <w:p w14:paraId="4C15BEAC" w14:textId="77777777" w:rsidR="00990C9B" w:rsidRPr="000A344F" w:rsidRDefault="00990C9B" w:rsidP="00DB376A">
      <w:pPr>
        <w:spacing w:before="240" w:after="240" w:line="240" w:lineRule="exact"/>
        <w:rPr>
          <w:color w:val="008000"/>
          <w:u w:val="dash"/>
          <w:lang w:val="en-US"/>
        </w:rPr>
      </w:pPr>
      <w:r w:rsidRPr="000A344F">
        <w:rPr>
          <w:b/>
          <w:bCs/>
          <w:color w:val="008000"/>
          <w:u w:val="dash"/>
          <w:lang w:val="en-US"/>
        </w:rPr>
        <w:t>4.2 Recommendations to address remaining gaps</w:t>
      </w:r>
    </w:p>
    <w:p w14:paraId="7940A8F1" w14:textId="77777777" w:rsidR="00990C9B" w:rsidRPr="000A344F" w:rsidRDefault="00990C9B" w:rsidP="00DB376A">
      <w:pPr>
        <w:rPr>
          <w:rFonts w:eastAsiaTheme="minorEastAsia"/>
          <w:color w:val="008000"/>
          <w:u w:val="dash"/>
          <w:lang w:val="en-US"/>
        </w:rPr>
      </w:pPr>
      <w:r w:rsidRPr="000A344F">
        <w:rPr>
          <w:color w:val="008000"/>
          <w:u w:val="dash"/>
          <w:lang w:val="en-US"/>
        </w:rPr>
        <w:t xml:space="preserve">It is understood that the agreed composition of </w:t>
      </w:r>
      <w:proofErr w:type="spellStart"/>
      <w:r w:rsidRPr="000A344F">
        <w:rPr>
          <w:color w:val="008000"/>
          <w:u w:val="dash"/>
          <w:lang w:val="en-US"/>
        </w:rPr>
        <w:t>RBON</w:t>
      </w:r>
      <w:proofErr w:type="spellEnd"/>
      <w:r w:rsidRPr="000A344F">
        <w:rPr>
          <w:color w:val="008000"/>
          <w:u w:val="dash"/>
          <w:lang w:val="en-US"/>
        </w:rPr>
        <w:t xml:space="preserve"> in the region may not entirely meet the observational user requirements for the region and that gaps may remain, essentially due to lacking capacity of some Members from Developing or Least Developed Countries. The use of Capacity Development and other financing instruments ought therefore to be considered for filling the gaps over the longer term. Proposed actions will be detailed in the regional plan or roadmap for the evolution of </w:t>
      </w:r>
      <w:proofErr w:type="spellStart"/>
      <w:r w:rsidRPr="000A344F">
        <w:rPr>
          <w:color w:val="008000"/>
          <w:u w:val="dash"/>
          <w:lang w:val="en-US"/>
        </w:rPr>
        <w:t>RBON</w:t>
      </w:r>
      <w:proofErr w:type="spellEnd"/>
      <w:r w:rsidRPr="000A344F">
        <w:rPr>
          <w:color w:val="008000"/>
          <w:u w:val="dash"/>
          <w:lang w:val="en-US"/>
        </w:rPr>
        <w:t>.</w:t>
      </w:r>
    </w:p>
    <w:p w14:paraId="409E2B4C" w14:textId="77777777" w:rsidR="00990C9B" w:rsidRPr="000A344F" w:rsidRDefault="00990C9B" w:rsidP="00DB376A">
      <w:pPr>
        <w:spacing w:before="240" w:after="240" w:line="240" w:lineRule="exact"/>
        <w:rPr>
          <w:color w:val="008000"/>
          <w:u w:val="dash"/>
          <w:lang w:val="en-US"/>
        </w:rPr>
      </w:pPr>
      <w:r w:rsidRPr="000A344F">
        <w:rPr>
          <w:b/>
          <w:bCs/>
          <w:color w:val="008000"/>
          <w:u w:val="dash"/>
          <w:lang w:val="en-US"/>
        </w:rPr>
        <w:t xml:space="preserve">4.3 Cycle of revision of the </w:t>
      </w:r>
      <w:proofErr w:type="spellStart"/>
      <w:r w:rsidRPr="000A344F">
        <w:rPr>
          <w:b/>
          <w:bCs/>
          <w:color w:val="008000"/>
          <w:u w:val="dash"/>
          <w:lang w:val="en-US"/>
        </w:rPr>
        <w:t>RBON</w:t>
      </w:r>
      <w:proofErr w:type="spellEnd"/>
      <w:r w:rsidRPr="000A344F">
        <w:rPr>
          <w:b/>
          <w:bCs/>
          <w:color w:val="008000"/>
          <w:u w:val="dash"/>
          <w:lang w:val="en-US"/>
        </w:rPr>
        <w:t xml:space="preserve"> composition</w:t>
      </w:r>
    </w:p>
    <w:p w14:paraId="0EEFE54B" w14:textId="77777777" w:rsidR="00990C9B" w:rsidRPr="000A344F" w:rsidRDefault="00990C9B" w:rsidP="00DB376A">
      <w:pPr>
        <w:spacing w:after="240" w:line="240" w:lineRule="exact"/>
        <w:rPr>
          <w:color w:val="008000"/>
          <w:u w:val="dash"/>
          <w:lang w:val="en-US"/>
        </w:rPr>
      </w:pPr>
      <w:r w:rsidRPr="000A344F">
        <w:rPr>
          <w:color w:val="008000"/>
          <w:u w:val="dash"/>
          <w:lang w:val="en-US"/>
        </w:rPr>
        <w:t xml:space="preserve">The composition of </w:t>
      </w:r>
      <w:proofErr w:type="spellStart"/>
      <w:r w:rsidRPr="000A344F">
        <w:rPr>
          <w:color w:val="008000"/>
          <w:u w:val="dash"/>
          <w:lang w:val="en-US"/>
        </w:rPr>
        <w:t>RBON</w:t>
      </w:r>
      <w:proofErr w:type="spellEnd"/>
      <w:r w:rsidRPr="000A344F">
        <w:rPr>
          <w:color w:val="008000"/>
          <w:u w:val="dash"/>
          <w:lang w:val="en-US"/>
        </w:rPr>
        <w:t xml:space="preserve"> is reviewed every four years. However, small adjustments can be made in the meantime directly by the president of the regional association in accordance with the </w:t>
      </w:r>
      <w:hyperlink r:id="rId261" w:anchor=".YqmitnZByfA" w:history="1">
        <w:r w:rsidRPr="000A344F">
          <w:rPr>
            <w:rStyle w:val="Hyperlink"/>
            <w:i/>
            <w:iCs/>
            <w:color w:val="008000"/>
            <w:u w:val="dash"/>
            <w:lang w:val="en-US"/>
          </w:rPr>
          <w:t>Manual on the WMO Integrated Global Observing System</w:t>
        </w:r>
      </w:hyperlink>
      <w:r w:rsidRPr="000A344F">
        <w:rPr>
          <w:i/>
          <w:iCs/>
          <w:color w:val="008000"/>
          <w:u w:val="dash"/>
          <w:lang w:val="en-US"/>
        </w:rPr>
        <w:t xml:space="preserve"> </w:t>
      </w:r>
      <w:r w:rsidRPr="000A344F">
        <w:rPr>
          <w:color w:val="008000"/>
          <w:u w:val="dash"/>
          <w:lang w:val="en-US"/>
        </w:rPr>
        <w:t>(WMO</w:t>
      </w:r>
      <w:r w:rsidRPr="000A344F">
        <w:rPr>
          <w:rFonts w:ascii="Cambria Math" w:hAnsi="Cambria Math" w:cs="Cambria Math"/>
          <w:color w:val="008000"/>
          <w:u w:val="dash"/>
          <w:lang w:val="en-US"/>
        </w:rPr>
        <w:t>‑</w:t>
      </w:r>
      <w:r w:rsidRPr="000A344F">
        <w:rPr>
          <w:color w:val="008000"/>
          <w:u w:val="dash"/>
          <w:lang w:val="en-US"/>
        </w:rPr>
        <w:t>No. 1160), provision 3.2.3.16.</w:t>
      </w:r>
    </w:p>
    <w:p w14:paraId="243C2A31" w14:textId="77777777" w:rsidR="00990C9B" w:rsidRPr="000A344F" w:rsidRDefault="00990C9B" w:rsidP="00DB376A">
      <w:pPr>
        <w:spacing w:before="240" w:after="240" w:line="240" w:lineRule="exact"/>
        <w:rPr>
          <w:color w:val="008000"/>
          <w:u w:val="dash"/>
          <w:lang w:val="en-US"/>
        </w:rPr>
      </w:pPr>
      <w:r w:rsidRPr="000A344F">
        <w:rPr>
          <w:b/>
          <w:bCs/>
          <w:color w:val="008000"/>
          <w:u w:val="dash"/>
          <w:lang w:val="en-US"/>
        </w:rPr>
        <w:t xml:space="preserve">4.4 Monitoring of compliance with the </w:t>
      </w:r>
      <w:proofErr w:type="spellStart"/>
      <w:r w:rsidRPr="000A344F">
        <w:rPr>
          <w:b/>
          <w:bCs/>
          <w:color w:val="008000"/>
          <w:u w:val="dash"/>
          <w:lang w:val="en-US"/>
        </w:rPr>
        <w:t>RBON</w:t>
      </w:r>
      <w:proofErr w:type="spellEnd"/>
      <w:r w:rsidRPr="000A344F">
        <w:rPr>
          <w:b/>
          <w:bCs/>
          <w:color w:val="008000"/>
          <w:u w:val="dash"/>
          <w:lang w:val="en-US"/>
        </w:rPr>
        <w:t xml:space="preserve"> requirements</w:t>
      </w:r>
    </w:p>
    <w:p w14:paraId="332B5944" w14:textId="77777777" w:rsidR="00990C9B" w:rsidRPr="000A344F" w:rsidRDefault="00990C9B" w:rsidP="00DB376A">
      <w:pPr>
        <w:spacing w:after="240" w:line="240" w:lineRule="exact"/>
        <w:rPr>
          <w:color w:val="008000"/>
          <w:u w:val="dash"/>
          <w:lang w:val="en-US"/>
        </w:rPr>
      </w:pPr>
      <w:r w:rsidRPr="000A344F">
        <w:rPr>
          <w:color w:val="008000"/>
          <w:u w:val="dash"/>
          <w:lang w:val="en-US"/>
        </w:rPr>
        <w:t xml:space="preserve">Compliance of the </w:t>
      </w:r>
      <w:proofErr w:type="spellStart"/>
      <w:r w:rsidRPr="000A344F">
        <w:rPr>
          <w:color w:val="008000"/>
          <w:u w:val="dash"/>
          <w:lang w:val="en-US"/>
        </w:rPr>
        <w:t>RBON</w:t>
      </w:r>
      <w:proofErr w:type="spellEnd"/>
      <w:r w:rsidRPr="000A344F">
        <w:rPr>
          <w:color w:val="008000"/>
          <w:u w:val="dash"/>
          <w:lang w:val="en-US"/>
        </w:rPr>
        <w:t xml:space="preserve"> with the requirements specified in the </w:t>
      </w:r>
      <w:hyperlink r:id="rId262" w:anchor=".YqmitnZByfA" w:history="1">
        <w:r w:rsidRPr="000A344F">
          <w:rPr>
            <w:rStyle w:val="Hyperlink"/>
            <w:i/>
            <w:iCs/>
            <w:color w:val="008000"/>
            <w:u w:val="dash"/>
            <w:lang w:val="en-US"/>
          </w:rPr>
          <w:t>Manual on the WMO Integrated Global Observing System</w:t>
        </w:r>
      </w:hyperlink>
      <w:r w:rsidRPr="000A344F">
        <w:rPr>
          <w:i/>
          <w:iCs/>
          <w:color w:val="008000"/>
          <w:u w:val="dash"/>
          <w:lang w:val="en-US"/>
        </w:rPr>
        <w:t xml:space="preserve"> </w:t>
      </w:r>
      <w:r w:rsidRPr="000A344F">
        <w:rPr>
          <w:color w:val="008000"/>
          <w:u w:val="dash"/>
          <w:lang w:val="en-US"/>
        </w:rPr>
        <w:t>(WMO</w:t>
      </w:r>
      <w:r w:rsidRPr="000A344F">
        <w:rPr>
          <w:rFonts w:ascii="Cambria Math" w:hAnsi="Cambria Math" w:cs="Cambria Math"/>
          <w:color w:val="008000"/>
          <w:u w:val="dash"/>
          <w:lang w:val="en-US"/>
        </w:rPr>
        <w:t>‑</w:t>
      </w:r>
      <w:r w:rsidRPr="000A344F">
        <w:rPr>
          <w:color w:val="008000"/>
          <w:u w:val="dash"/>
          <w:lang w:val="en-US"/>
        </w:rPr>
        <w:t xml:space="preserve">No. 1160) is routinely monitored by the Regional </w:t>
      </w:r>
      <w:proofErr w:type="spellStart"/>
      <w:r w:rsidRPr="000A344F">
        <w:rPr>
          <w:color w:val="008000"/>
          <w:u w:val="dash"/>
          <w:lang w:val="en-US"/>
        </w:rPr>
        <w:t>WIGOS</w:t>
      </w:r>
      <w:proofErr w:type="spellEnd"/>
      <w:r w:rsidRPr="000A344F">
        <w:rPr>
          <w:color w:val="008000"/>
          <w:u w:val="dash"/>
          <w:lang w:val="en-US"/>
        </w:rPr>
        <w:t xml:space="preserve"> </w:t>
      </w:r>
      <w:proofErr w:type="spellStart"/>
      <w:r w:rsidRPr="000A344F">
        <w:rPr>
          <w:color w:val="008000"/>
          <w:u w:val="dash"/>
          <w:lang w:val="en-US"/>
        </w:rPr>
        <w:t>Centres</w:t>
      </w:r>
      <w:proofErr w:type="spellEnd"/>
      <w:r w:rsidRPr="000A344F">
        <w:rPr>
          <w:color w:val="008000"/>
          <w:u w:val="dash"/>
          <w:lang w:val="en-US"/>
        </w:rPr>
        <w:t xml:space="preserve"> (</w:t>
      </w:r>
      <w:proofErr w:type="spellStart"/>
      <w:r w:rsidRPr="000A344F">
        <w:rPr>
          <w:color w:val="008000"/>
          <w:u w:val="dash"/>
          <w:lang w:val="en-US"/>
        </w:rPr>
        <w:t>RWCs</w:t>
      </w:r>
      <w:proofErr w:type="spellEnd"/>
      <w:r w:rsidRPr="000A344F">
        <w:rPr>
          <w:color w:val="008000"/>
          <w:u w:val="dash"/>
          <w:lang w:val="en-US"/>
        </w:rPr>
        <w:t>), which regularly report on issues, inconsistencies or gaps. Members are tasked to take actions as needed on the identified issues and discrepancies. The RA/</w:t>
      </w:r>
      <w:proofErr w:type="spellStart"/>
      <w:r w:rsidRPr="000A344F">
        <w:rPr>
          <w:color w:val="008000"/>
          <w:u w:val="dash"/>
          <w:lang w:val="en-US"/>
        </w:rPr>
        <w:t>WG</w:t>
      </w:r>
      <w:proofErr w:type="spellEnd"/>
      <w:r w:rsidRPr="000A344F">
        <w:rPr>
          <w:color w:val="008000"/>
          <w:u w:val="dash"/>
          <w:lang w:val="en-US"/>
        </w:rPr>
        <w:t xml:space="preserve">-I takes the information from the </w:t>
      </w:r>
      <w:proofErr w:type="spellStart"/>
      <w:r w:rsidRPr="000A344F">
        <w:rPr>
          <w:color w:val="008000"/>
          <w:u w:val="dash"/>
          <w:lang w:val="en-US"/>
        </w:rPr>
        <w:t>RWCs</w:t>
      </w:r>
      <w:proofErr w:type="spellEnd"/>
      <w:r w:rsidRPr="000A344F">
        <w:rPr>
          <w:color w:val="008000"/>
          <w:u w:val="dash"/>
          <w:lang w:val="en-US"/>
        </w:rPr>
        <w:t xml:space="preserve"> into account when proposing an updated composition of the </w:t>
      </w:r>
      <w:proofErr w:type="spellStart"/>
      <w:r w:rsidRPr="000A344F">
        <w:rPr>
          <w:color w:val="008000"/>
          <w:u w:val="dash"/>
          <w:lang w:val="en-US"/>
        </w:rPr>
        <w:t>RBON</w:t>
      </w:r>
      <w:proofErr w:type="spellEnd"/>
      <w:r w:rsidRPr="000A344F">
        <w:rPr>
          <w:color w:val="008000"/>
          <w:u w:val="dash"/>
          <w:lang w:val="en-US"/>
        </w:rPr>
        <w:t xml:space="preserve"> to the regional association.</w:t>
      </w:r>
    </w:p>
    <w:p w14:paraId="210C59C6" w14:textId="77777777" w:rsidR="00990C9B" w:rsidRPr="000A344F" w:rsidRDefault="00990C9B" w:rsidP="00DB376A">
      <w:pPr>
        <w:rPr>
          <w:rFonts w:cstheme="minorHAnsi"/>
          <w:color w:val="008000"/>
          <w:u w:val="dash"/>
          <w:lang w:val="en-US"/>
        </w:rPr>
      </w:pPr>
    </w:p>
    <w:p w14:paraId="71DCD320" w14:textId="77777777" w:rsidR="00990C9B" w:rsidRPr="000A344F" w:rsidRDefault="00990C9B" w:rsidP="00DB376A">
      <w:pPr>
        <w:jc w:val="center"/>
        <w:rPr>
          <w:rFonts w:cstheme="minorHAnsi"/>
          <w:color w:val="008000"/>
          <w:u w:val="dash"/>
          <w:lang w:val="en-US"/>
        </w:rPr>
      </w:pPr>
      <w:r w:rsidRPr="000A344F">
        <w:rPr>
          <w:rFonts w:cstheme="minorHAnsi"/>
          <w:color w:val="008000"/>
          <w:u w:val="dash"/>
          <w:lang w:val="en-US"/>
        </w:rPr>
        <w:t>_____________</w:t>
      </w:r>
    </w:p>
    <w:p w14:paraId="3F9C566E" w14:textId="77777777" w:rsidR="00990C9B" w:rsidRPr="00321991" w:rsidRDefault="00990C9B" w:rsidP="00DB376A">
      <w:pPr>
        <w:jc w:val="center"/>
        <w:rPr>
          <w:ins w:id="1617" w:author="Igor Zahumensky" w:date="2022-07-08T15:19:00Z"/>
          <w:rFonts w:cstheme="minorHAnsi"/>
          <w:lang w:val="en-US"/>
        </w:rPr>
      </w:pPr>
    </w:p>
    <w:p w14:paraId="6BAC91B3" w14:textId="77777777" w:rsidR="00990C9B" w:rsidRPr="00321991" w:rsidRDefault="00990C9B">
      <w:pPr>
        <w:rPr>
          <w:ins w:id="1618" w:author="Igor Zahumensky" w:date="2022-07-08T15:19:00Z"/>
          <w:rFonts w:eastAsiaTheme="majorEastAsia" w:cs="Calibri"/>
          <w:b/>
          <w:bCs/>
          <w:lang w:val="en-US"/>
        </w:rPr>
      </w:pPr>
      <w:ins w:id="1619" w:author="Igor Zahumensky" w:date="2022-07-08T15:19:00Z">
        <w:r w:rsidRPr="00321991">
          <w:rPr>
            <w:rFonts w:cs="Calibri"/>
            <w:b/>
            <w:bCs/>
            <w:lang w:val="en-US"/>
          </w:rPr>
          <w:br w:type="page"/>
        </w:r>
      </w:ins>
    </w:p>
    <w:p w14:paraId="565E74C4" w14:textId="77777777" w:rsidR="00990C9B" w:rsidRPr="000A344F" w:rsidRDefault="00990C9B" w:rsidP="00DB376A">
      <w:pPr>
        <w:pStyle w:val="Heading3"/>
        <w:spacing w:before="0" w:after="120"/>
        <w:rPr>
          <w:rFonts w:cs="Calibri"/>
          <w:b w:val="0"/>
          <w:bCs w:val="0"/>
          <w:color w:val="008000"/>
          <w:u w:val="dash"/>
          <w:lang w:val="en-US"/>
        </w:rPr>
      </w:pPr>
      <w:bookmarkStart w:id="1620" w:name="annex1"/>
      <w:bookmarkStart w:id="1621" w:name="_Annex_I_–"/>
      <w:bookmarkEnd w:id="1620"/>
      <w:bookmarkEnd w:id="1621"/>
      <w:r w:rsidRPr="000A344F">
        <w:rPr>
          <w:rFonts w:cs="Calibri"/>
          <w:color w:val="008000"/>
          <w:u w:val="dash"/>
          <w:lang w:val="en-US"/>
        </w:rPr>
        <w:lastRenderedPageBreak/>
        <w:t xml:space="preserve">Annex 1 – Summary of the role of various bodies regarding the design of </w:t>
      </w:r>
      <w:proofErr w:type="spellStart"/>
      <w:r w:rsidRPr="000A344F">
        <w:rPr>
          <w:rFonts w:cs="Calibri"/>
          <w:color w:val="008000"/>
          <w:u w:val="dash"/>
          <w:lang w:val="en-US"/>
        </w:rPr>
        <w:t>RBON</w:t>
      </w:r>
      <w:proofErr w:type="spellEnd"/>
    </w:p>
    <w:tbl>
      <w:tblPr>
        <w:tblStyle w:val="TableGrid"/>
        <w:tblW w:w="9493" w:type="dxa"/>
        <w:tblLook w:val="04A0" w:firstRow="1" w:lastRow="0" w:firstColumn="1" w:lastColumn="0" w:noHBand="0" w:noVBand="1"/>
      </w:tblPr>
      <w:tblGrid>
        <w:gridCol w:w="2263"/>
        <w:gridCol w:w="7230"/>
      </w:tblGrid>
      <w:tr w:rsidR="00990C9B" w:rsidRPr="000A344F" w14:paraId="32C5B983" w14:textId="77777777" w:rsidTr="00DB376A">
        <w:trPr>
          <w:tblHeader/>
        </w:trPr>
        <w:tc>
          <w:tcPr>
            <w:tcW w:w="2263" w:type="dxa"/>
            <w:tcBorders>
              <w:bottom w:val="single" w:sz="4" w:space="0" w:color="auto"/>
            </w:tcBorders>
            <w:shd w:val="clear" w:color="auto" w:fill="E5DFEC" w:themeFill="accent4" w:themeFillTint="33"/>
          </w:tcPr>
          <w:p w14:paraId="00B25D0C"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Body</w:t>
            </w:r>
          </w:p>
        </w:tc>
        <w:tc>
          <w:tcPr>
            <w:tcW w:w="7230" w:type="dxa"/>
            <w:shd w:val="clear" w:color="auto" w:fill="E5DFEC" w:themeFill="accent4" w:themeFillTint="33"/>
          </w:tcPr>
          <w:p w14:paraId="55A840AB"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Role</w:t>
            </w:r>
          </w:p>
        </w:tc>
      </w:tr>
      <w:tr w:rsidR="00990C9B" w:rsidRPr="000A344F" w14:paraId="729BDEFC" w14:textId="77777777" w:rsidTr="00DB376A">
        <w:tc>
          <w:tcPr>
            <w:tcW w:w="2263" w:type="dxa"/>
            <w:shd w:val="clear" w:color="auto" w:fill="E5DFEC" w:themeFill="accent4" w:themeFillTint="33"/>
          </w:tcPr>
          <w:p w14:paraId="666AB047"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Members</w:t>
            </w:r>
          </w:p>
        </w:tc>
        <w:tc>
          <w:tcPr>
            <w:tcW w:w="7230" w:type="dxa"/>
          </w:tcPr>
          <w:p w14:paraId="25F97DE5"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Nominate </w:t>
            </w:r>
            <w:proofErr w:type="spellStart"/>
            <w:r w:rsidRPr="000A344F">
              <w:rPr>
                <w:color w:val="008000"/>
                <w:sz w:val="20"/>
                <w:szCs w:val="20"/>
                <w:u w:val="dash"/>
                <w:lang w:val="en-US"/>
              </w:rPr>
              <w:t>WIGOS</w:t>
            </w:r>
            <w:proofErr w:type="spellEnd"/>
            <w:r w:rsidRPr="000A344F">
              <w:rPr>
                <w:color w:val="008000"/>
                <w:sz w:val="20"/>
                <w:szCs w:val="20"/>
                <w:u w:val="dash"/>
                <w:lang w:val="en-US"/>
              </w:rPr>
              <w:t xml:space="preserve">, OSCAR/Surface and </w:t>
            </w:r>
            <w:proofErr w:type="spellStart"/>
            <w:r w:rsidRPr="000A344F">
              <w:rPr>
                <w:color w:val="008000"/>
                <w:sz w:val="20"/>
                <w:szCs w:val="20"/>
                <w:u w:val="dash"/>
                <w:lang w:val="en-US"/>
              </w:rPr>
              <w:t>WDQMS</w:t>
            </w:r>
            <w:proofErr w:type="spellEnd"/>
            <w:r w:rsidRPr="000A344F">
              <w:rPr>
                <w:color w:val="008000"/>
                <w:sz w:val="20"/>
                <w:szCs w:val="20"/>
                <w:u w:val="dash"/>
                <w:lang w:val="en-US"/>
              </w:rPr>
              <w:t xml:space="preserve"> </w:t>
            </w:r>
            <w:proofErr w:type="spellStart"/>
            <w:r w:rsidRPr="000A344F">
              <w:rPr>
                <w:color w:val="008000"/>
                <w:sz w:val="20"/>
                <w:szCs w:val="20"/>
                <w:u w:val="dash"/>
                <w:lang w:val="en-US"/>
              </w:rPr>
              <w:t>NFPs</w:t>
            </w:r>
            <w:proofErr w:type="spellEnd"/>
            <w:r w:rsidRPr="000A344F">
              <w:rPr>
                <w:color w:val="008000"/>
                <w:sz w:val="20"/>
                <w:szCs w:val="20"/>
                <w:u w:val="dash"/>
                <w:lang w:val="en-US"/>
              </w:rPr>
              <w:t>.</w:t>
            </w:r>
          </w:p>
          <w:p w14:paraId="6F5F7575"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Propose and commit existing stations (consider national partnerships and upgrading stations to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requirements if needed).</w:t>
            </w:r>
          </w:p>
          <w:p w14:paraId="3C29FD58"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Take action to fill remaining gaps.</w:t>
            </w:r>
          </w:p>
          <w:p w14:paraId="31E8EBEA" w14:textId="77777777" w:rsidR="00990C9B" w:rsidRPr="000A344F" w:rsidRDefault="00990C9B" w:rsidP="003A5617">
            <w:pPr>
              <w:numPr>
                <w:ilvl w:val="0"/>
                <w:numId w:val="70"/>
              </w:numPr>
              <w:tabs>
                <w:tab w:val="clear" w:pos="720"/>
                <w:tab w:val="num" w:pos="1440"/>
              </w:tabs>
              <w:ind w:left="142" w:hanging="141"/>
              <w:rPr>
                <w:color w:val="008000"/>
                <w:sz w:val="20"/>
                <w:szCs w:val="20"/>
                <w:u w:val="dash"/>
                <w:lang w:val="en-US"/>
              </w:rPr>
            </w:pPr>
            <w:r w:rsidRPr="000A344F">
              <w:rPr>
                <w:color w:val="008000"/>
                <w:sz w:val="20"/>
                <w:szCs w:val="20"/>
                <w:u w:val="dash"/>
                <w:lang w:val="en-US"/>
              </w:rPr>
              <w:t xml:space="preserve">Implement new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station(s) as committed. Developing Countries may wish to make use of capacity development instruments, e.g. Country Support Initiative (CSI), Systematic Observations Financing Facility (SOFF, applicable to </w:t>
            </w:r>
            <w:proofErr w:type="spellStart"/>
            <w:r w:rsidRPr="000A344F">
              <w:rPr>
                <w:color w:val="008000"/>
                <w:sz w:val="20"/>
                <w:szCs w:val="20"/>
                <w:u w:val="dash"/>
                <w:lang w:val="en-US"/>
              </w:rPr>
              <w:t>GBON</w:t>
            </w:r>
            <w:proofErr w:type="spellEnd"/>
            <w:r w:rsidRPr="000A344F">
              <w:rPr>
                <w:color w:val="008000"/>
                <w:sz w:val="20"/>
                <w:szCs w:val="20"/>
                <w:u w:val="dash"/>
                <w:lang w:val="en-US"/>
              </w:rPr>
              <w:t xml:space="preserve"> requirements only).</w:t>
            </w:r>
          </w:p>
          <w:p w14:paraId="4FAF4CC5"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Record station metadata in OSCAR/Surface.</w:t>
            </w:r>
          </w:p>
          <w:p w14:paraId="1320F677"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Correct compliance issues.</w:t>
            </w:r>
          </w:p>
        </w:tc>
      </w:tr>
      <w:tr w:rsidR="00990C9B" w:rsidRPr="000A344F" w14:paraId="5160DB03" w14:textId="77777777" w:rsidTr="00DB376A">
        <w:tc>
          <w:tcPr>
            <w:tcW w:w="2263" w:type="dxa"/>
            <w:shd w:val="clear" w:color="auto" w:fill="E5DFEC" w:themeFill="accent4" w:themeFillTint="33"/>
          </w:tcPr>
          <w:p w14:paraId="60C66CBF" w14:textId="77777777" w:rsidR="00990C9B" w:rsidRPr="000A344F" w:rsidRDefault="00990C9B" w:rsidP="00DB376A">
            <w:pPr>
              <w:rPr>
                <w:rFonts w:cstheme="minorHAnsi"/>
                <w:b/>
                <w:bCs/>
                <w:color w:val="008000"/>
                <w:sz w:val="20"/>
                <w:szCs w:val="20"/>
                <w:u w:val="dash"/>
                <w:lang w:val="en-US"/>
              </w:rPr>
            </w:pPr>
            <w:proofErr w:type="spellStart"/>
            <w:r w:rsidRPr="000A344F">
              <w:rPr>
                <w:rFonts w:cstheme="minorHAnsi"/>
                <w:b/>
                <w:bCs/>
                <w:color w:val="008000"/>
                <w:sz w:val="20"/>
                <w:szCs w:val="20"/>
                <w:u w:val="dash"/>
                <w:lang w:val="en-US"/>
              </w:rPr>
              <w:t>WIGOS</w:t>
            </w:r>
            <w:proofErr w:type="spellEnd"/>
            <w:r w:rsidRPr="000A344F">
              <w:rPr>
                <w:rFonts w:cstheme="minorHAnsi"/>
                <w:b/>
                <w:bCs/>
                <w:color w:val="008000"/>
                <w:sz w:val="20"/>
                <w:szCs w:val="20"/>
                <w:u w:val="dash"/>
                <w:lang w:val="en-US"/>
              </w:rPr>
              <w:t xml:space="preserve"> </w:t>
            </w:r>
            <w:proofErr w:type="spellStart"/>
            <w:r w:rsidRPr="000A344F">
              <w:rPr>
                <w:rFonts w:cstheme="minorHAnsi"/>
                <w:b/>
                <w:bCs/>
                <w:color w:val="008000"/>
                <w:sz w:val="20"/>
                <w:szCs w:val="20"/>
                <w:u w:val="dash"/>
                <w:lang w:val="en-US"/>
              </w:rPr>
              <w:t>NFPs</w:t>
            </w:r>
            <w:proofErr w:type="spellEnd"/>
          </w:p>
          <w:p w14:paraId="3746B753" w14:textId="77777777" w:rsidR="00990C9B" w:rsidRPr="000A344F" w:rsidRDefault="00990C9B" w:rsidP="00DB376A">
            <w:pPr>
              <w:rPr>
                <w:i/>
                <w:iCs/>
                <w:color w:val="008000"/>
                <w:sz w:val="20"/>
                <w:szCs w:val="20"/>
                <w:u w:val="dash"/>
                <w:lang w:val="en-US"/>
              </w:rPr>
            </w:pPr>
            <w:r w:rsidRPr="000A344F">
              <w:rPr>
                <w:i/>
                <w:iCs/>
                <w:color w:val="008000"/>
                <w:sz w:val="20"/>
                <w:szCs w:val="20"/>
                <w:u w:val="dash"/>
                <w:lang w:val="en-US"/>
              </w:rPr>
              <w:t>(see Chapter 6, Annex 1)</w:t>
            </w:r>
          </w:p>
        </w:tc>
        <w:tc>
          <w:tcPr>
            <w:tcW w:w="7230" w:type="dxa"/>
          </w:tcPr>
          <w:p w14:paraId="2EF3C01F"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Assist the RA/</w:t>
            </w:r>
            <w:proofErr w:type="spellStart"/>
            <w:r w:rsidRPr="000A344F">
              <w:rPr>
                <w:color w:val="008000"/>
                <w:sz w:val="20"/>
                <w:szCs w:val="20"/>
                <w:u w:val="dash"/>
                <w:lang w:val="en-US"/>
              </w:rPr>
              <w:t>WG</w:t>
            </w:r>
            <w:proofErr w:type="spellEnd"/>
            <w:r w:rsidRPr="000A344F">
              <w:rPr>
                <w:color w:val="008000"/>
                <w:sz w:val="20"/>
                <w:szCs w:val="20"/>
                <w:u w:val="dash"/>
                <w:lang w:val="en-US"/>
              </w:rPr>
              <w:t xml:space="preserve">-I regarding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design.</w:t>
            </w:r>
          </w:p>
          <w:p w14:paraId="581E3E5A"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Inform on Country/Territory capabilities.</w:t>
            </w:r>
          </w:p>
          <w:p w14:paraId="1B4ADB6A"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Negotiate with partner organizations &amp; encourage non-NMHS observing stations to be made available when their meet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requirements.</w:t>
            </w:r>
          </w:p>
          <w:p w14:paraId="21D02762"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Identify potential candidates for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stations.</w:t>
            </w:r>
          </w:p>
          <w:p w14:paraId="4983A514"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Identify what stations to be upgraded to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requirements.</w:t>
            </w:r>
          </w:p>
          <w:p w14:paraId="5A60DF3C"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Task OSCAR/Surface </w:t>
            </w:r>
            <w:proofErr w:type="spellStart"/>
            <w:r w:rsidRPr="000A344F">
              <w:rPr>
                <w:color w:val="008000"/>
                <w:sz w:val="20"/>
                <w:szCs w:val="20"/>
                <w:u w:val="dash"/>
                <w:lang w:val="en-US"/>
              </w:rPr>
              <w:t>NFPs</w:t>
            </w:r>
            <w:proofErr w:type="spellEnd"/>
            <w:r w:rsidRPr="000A344F">
              <w:rPr>
                <w:color w:val="008000"/>
                <w:sz w:val="20"/>
                <w:szCs w:val="20"/>
                <w:u w:val="dash"/>
                <w:lang w:val="en-US"/>
              </w:rPr>
              <w:t xml:space="preserve"> to (i) affiliate station to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once decision on composition is made by the regional association, and (ii) record metadata in OSCAR/Surface.</w:t>
            </w:r>
          </w:p>
        </w:tc>
      </w:tr>
      <w:tr w:rsidR="00990C9B" w:rsidRPr="000A344F" w14:paraId="4FE20681" w14:textId="77777777" w:rsidTr="00DB376A">
        <w:tc>
          <w:tcPr>
            <w:tcW w:w="2263" w:type="dxa"/>
            <w:shd w:val="clear" w:color="auto" w:fill="E5DFEC" w:themeFill="accent4" w:themeFillTint="33"/>
          </w:tcPr>
          <w:p w14:paraId="0BBED03E"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 xml:space="preserve">OSCAR/Surface </w:t>
            </w:r>
            <w:proofErr w:type="spellStart"/>
            <w:r w:rsidRPr="000A344F">
              <w:rPr>
                <w:rFonts w:cstheme="minorHAnsi"/>
                <w:b/>
                <w:bCs/>
                <w:color w:val="008000"/>
                <w:sz w:val="20"/>
                <w:szCs w:val="20"/>
                <w:u w:val="dash"/>
                <w:lang w:val="en-US"/>
              </w:rPr>
              <w:t>NFPs</w:t>
            </w:r>
            <w:proofErr w:type="spellEnd"/>
          </w:p>
          <w:p w14:paraId="32479F4F" w14:textId="77777777" w:rsidR="00990C9B" w:rsidRPr="000A344F" w:rsidRDefault="00990C9B" w:rsidP="00DB376A">
            <w:pPr>
              <w:rPr>
                <w:rFonts w:cstheme="minorHAnsi"/>
                <w:b/>
                <w:bCs/>
                <w:color w:val="008000"/>
                <w:sz w:val="20"/>
                <w:szCs w:val="20"/>
                <w:u w:val="dash"/>
                <w:lang w:val="en-US"/>
              </w:rPr>
            </w:pPr>
            <w:r w:rsidRPr="000A344F">
              <w:rPr>
                <w:i/>
                <w:iCs/>
                <w:color w:val="008000"/>
                <w:sz w:val="20"/>
                <w:szCs w:val="20"/>
                <w:u w:val="dash"/>
                <w:lang w:val="en-US"/>
              </w:rPr>
              <w:t>(see Chapter 6, Annex 1)</w:t>
            </w:r>
          </w:p>
        </w:tc>
        <w:tc>
          <w:tcPr>
            <w:tcW w:w="7230" w:type="dxa"/>
          </w:tcPr>
          <w:p w14:paraId="00B769CD"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Assign </w:t>
            </w:r>
            <w:proofErr w:type="spellStart"/>
            <w:r w:rsidRPr="000A344F">
              <w:rPr>
                <w:color w:val="008000"/>
                <w:sz w:val="20"/>
                <w:szCs w:val="20"/>
                <w:u w:val="dash"/>
                <w:lang w:val="en-US"/>
              </w:rPr>
              <w:t>WIGOS</w:t>
            </w:r>
            <w:proofErr w:type="spellEnd"/>
            <w:r w:rsidRPr="000A344F">
              <w:rPr>
                <w:color w:val="008000"/>
                <w:sz w:val="20"/>
                <w:szCs w:val="20"/>
                <w:u w:val="dash"/>
                <w:lang w:val="en-US"/>
              </w:rPr>
              <w:t xml:space="preserve"> Station Identifiers to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stations.</w:t>
            </w:r>
          </w:p>
          <w:p w14:paraId="1762979F"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Enter and maintains </w:t>
            </w:r>
            <w:proofErr w:type="spellStart"/>
            <w:r w:rsidRPr="000A344F">
              <w:rPr>
                <w:color w:val="008000"/>
                <w:sz w:val="20"/>
                <w:szCs w:val="20"/>
                <w:u w:val="dash"/>
                <w:lang w:val="en-US"/>
              </w:rPr>
              <w:t>WIGOS</w:t>
            </w:r>
            <w:proofErr w:type="spellEnd"/>
            <w:r w:rsidRPr="000A344F">
              <w:rPr>
                <w:color w:val="008000"/>
                <w:sz w:val="20"/>
                <w:szCs w:val="20"/>
                <w:u w:val="dash"/>
                <w:lang w:val="en-US"/>
              </w:rPr>
              <w:t xml:space="preserve"> metadata of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stations in OSCAR/Surface.</w:t>
            </w:r>
          </w:p>
          <w:p w14:paraId="3C5F6071"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Declare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stations in “Pending Approval” mode in OSCAR/Surface for these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stations proposed by the regional association to be part of </w:t>
            </w:r>
            <w:proofErr w:type="spellStart"/>
            <w:r w:rsidRPr="000A344F">
              <w:rPr>
                <w:color w:val="008000"/>
                <w:sz w:val="20"/>
                <w:szCs w:val="20"/>
                <w:u w:val="dash"/>
                <w:lang w:val="en-US"/>
              </w:rPr>
              <w:t>RBON</w:t>
            </w:r>
            <w:proofErr w:type="spellEnd"/>
            <w:r w:rsidRPr="000A344F">
              <w:rPr>
                <w:color w:val="008000"/>
                <w:sz w:val="20"/>
                <w:szCs w:val="20"/>
                <w:u w:val="dash"/>
                <w:lang w:val="en-US"/>
              </w:rPr>
              <w:t>.</w:t>
            </w:r>
          </w:p>
          <w:p w14:paraId="32039E70" w14:textId="77777777" w:rsidR="00990C9B" w:rsidRPr="000A344F" w:rsidRDefault="00990C9B" w:rsidP="003A5617">
            <w:pPr>
              <w:numPr>
                <w:ilvl w:val="0"/>
                <w:numId w:val="70"/>
              </w:numPr>
              <w:tabs>
                <w:tab w:val="clear" w:pos="720"/>
              </w:tabs>
              <w:ind w:left="142" w:hanging="141"/>
              <w:rPr>
                <w:rFonts w:cstheme="minorHAnsi"/>
                <w:color w:val="008000"/>
                <w:sz w:val="20"/>
                <w:szCs w:val="20"/>
                <w:u w:val="dash"/>
                <w:lang w:val="en-US"/>
              </w:rPr>
            </w:pPr>
            <w:r w:rsidRPr="000A344F">
              <w:rPr>
                <w:rFonts w:cstheme="minorHAnsi"/>
                <w:color w:val="008000"/>
                <w:sz w:val="20"/>
                <w:szCs w:val="20"/>
                <w:u w:val="dash"/>
                <w:lang w:val="en-US"/>
              </w:rPr>
              <w:t xml:space="preserve">Un-assign stations from </w:t>
            </w:r>
            <w:proofErr w:type="spellStart"/>
            <w:r w:rsidRPr="000A344F">
              <w:rPr>
                <w:rFonts w:cstheme="minorHAnsi"/>
                <w:color w:val="008000"/>
                <w:sz w:val="20"/>
                <w:szCs w:val="20"/>
                <w:u w:val="dash"/>
                <w:lang w:val="en-US"/>
              </w:rPr>
              <w:t>RBON</w:t>
            </w:r>
            <w:proofErr w:type="spellEnd"/>
            <w:r w:rsidRPr="000A344F">
              <w:rPr>
                <w:rFonts w:cstheme="minorHAnsi"/>
                <w:color w:val="008000"/>
                <w:sz w:val="20"/>
                <w:szCs w:val="20"/>
                <w:u w:val="dash"/>
                <w:lang w:val="en-US"/>
              </w:rPr>
              <w:t xml:space="preserve"> in OSCAR/Surface when such stations can no longer be committed to </w:t>
            </w:r>
            <w:proofErr w:type="spellStart"/>
            <w:r w:rsidRPr="000A344F">
              <w:rPr>
                <w:rFonts w:cstheme="minorHAnsi"/>
                <w:color w:val="008000"/>
                <w:sz w:val="20"/>
                <w:szCs w:val="20"/>
                <w:u w:val="dash"/>
                <w:lang w:val="en-US"/>
              </w:rPr>
              <w:t>RBON</w:t>
            </w:r>
            <w:proofErr w:type="spellEnd"/>
            <w:r w:rsidRPr="000A344F">
              <w:rPr>
                <w:rFonts w:cstheme="minorHAnsi"/>
                <w:color w:val="008000"/>
                <w:sz w:val="20"/>
                <w:szCs w:val="20"/>
                <w:u w:val="dash"/>
                <w:lang w:val="en-US"/>
              </w:rPr>
              <w:t xml:space="preserve"> by the Member.</w:t>
            </w:r>
          </w:p>
        </w:tc>
      </w:tr>
      <w:tr w:rsidR="00990C9B" w:rsidRPr="000A344F" w14:paraId="12B4DEF4" w14:textId="77777777" w:rsidTr="00DB376A">
        <w:tc>
          <w:tcPr>
            <w:tcW w:w="2263" w:type="dxa"/>
            <w:shd w:val="clear" w:color="auto" w:fill="E5DFEC" w:themeFill="accent4" w:themeFillTint="33"/>
          </w:tcPr>
          <w:p w14:paraId="2D205835" w14:textId="77777777" w:rsidR="00990C9B" w:rsidRPr="000A344F" w:rsidRDefault="00990C9B" w:rsidP="00DB376A">
            <w:pPr>
              <w:rPr>
                <w:rFonts w:cstheme="minorHAnsi"/>
                <w:b/>
                <w:bCs/>
                <w:color w:val="008000"/>
                <w:sz w:val="20"/>
                <w:szCs w:val="20"/>
                <w:u w:val="dash"/>
                <w:lang w:val="en-US"/>
              </w:rPr>
            </w:pPr>
            <w:proofErr w:type="spellStart"/>
            <w:r w:rsidRPr="000A344F">
              <w:rPr>
                <w:rFonts w:cstheme="minorHAnsi"/>
                <w:b/>
                <w:bCs/>
                <w:color w:val="008000"/>
                <w:sz w:val="20"/>
                <w:szCs w:val="20"/>
                <w:u w:val="dash"/>
                <w:lang w:val="en-US"/>
              </w:rPr>
              <w:t>WDQMS</w:t>
            </w:r>
            <w:proofErr w:type="spellEnd"/>
            <w:r w:rsidRPr="000A344F">
              <w:rPr>
                <w:rFonts w:cstheme="minorHAnsi"/>
                <w:b/>
                <w:bCs/>
                <w:color w:val="008000"/>
                <w:sz w:val="20"/>
                <w:szCs w:val="20"/>
                <w:u w:val="dash"/>
                <w:lang w:val="en-US"/>
              </w:rPr>
              <w:t xml:space="preserve"> </w:t>
            </w:r>
            <w:proofErr w:type="spellStart"/>
            <w:r w:rsidRPr="000A344F">
              <w:rPr>
                <w:rFonts w:cstheme="minorHAnsi"/>
                <w:b/>
                <w:bCs/>
                <w:color w:val="008000"/>
                <w:sz w:val="20"/>
                <w:szCs w:val="20"/>
                <w:u w:val="dash"/>
                <w:lang w:val="en-US"/>
              </w:rPr>
              <w:t>NFPs</w:t>
            </w:r>
            <w:proofErr w:type="spellEnd"/>
          </w:p>
          <w:p w14:paraId="4CE4BED2" w14:textId="77777777" w:rsidR="00990C9B" w:rsidRPr="000A344F" w:rsidRDefault="00990C9B" w:rsidP="00DB376A">
            <w:pPr>
              <w:rPr>
                <w:rFonts w:cstheme="minorHAnsi"/>
                <w:b/>
                <w:bCs/>
                <w:color w:val="008000"/>
                <w:sz w:val="20"/>
                <w:szCs w:val="20"/>
                <w:u w:val="dash"/>
                <w:lang w:val="en-US"/>
              </w:rPr>
            </w:pPr>
            <w:r w:rsidRPr="000A344F">
              <w:rPr>
                <w:i/>
                <w:iCs/>
                <w:color w:val="008000"/>
                <w:sz w:val="20"/>
                <w:szCs w:val="20"/>
                <w:u w:val="dash"/>
                <w:lang w:val="en-US"/>
              </w:rPr>
              <w:t>(see Chapter 6, Annex 1)</w:t>
            </w:r>
          </w:p>
        </w:tc>
        <w:tc>
          <w:tcPr>
            <w:tcW w:w="7230" w:type="dxa"/>
          </w:tcPr>
          <w:p w14:paraId="7E7968C2"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Address identified compliance &amp; incident issues.</w:t>
            </w:r>
          </w:p>
        </w:tc>
      </w:tr>
      <w:tr w:rsidR="00990C9B" w:rsidRPr="000A344F" w14:paraId="4F7E0612" w14:textId="77777777" w:rsidTr="00DB376A">
        <w:tc>
          <w:tcPr>
            <w:tcW w:w="2263" w:type="dxa"/>
            <w:shd w:val="clear" w:color="auto" w:fill="E5DFEC" w:themeFill="accent4" w:themeFillTint="33"/>
          </w:tcPr>
          <w:p w14:paraId="3FD9EF83"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Regional associations</w:t>
            </w:r>
          </w:p>
        </w:tc>
        <w:tc>
          <w:tcPr>
            <w:tcW w:w="7230" w:type="dxa"/>
          </w:tcPr>
          <w:p w14:paraId="26C64943"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Appoint subject matter and observing network design experts to be working within or with the RA/</w:t>
            </w:r>
            <w:proofErr w:type="spellStart"/>
            <w:r w:rsidRPr="000A344F">
              <w:rPr>
                <w:color w:val="008000"/>
                <w:sz w:val="20"/>
                <w:szCs w:val="20"/>
                <w:u w:val="dash"/>
                <w:lang w:val="en-US"/>
              </w:rPr>
              <w:t>WG</w:t>
            </w:r>
            <w:proofErr w:type="spellEnd"/>
            <w:r w:rsidRPr="000A344F">
              <w:rPr>
                <w:color w:val="008000"/>
                <w:sz w:val="20"/>
                <w:szCs w:val="20"/>
                <w:u w:val="dash"/>
                <w:lang w:val="en-US"/>
              </w:rPr>
              <w:t xml:space="preserve">-I on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design.</w:t>
            </w:r>
          </w:p>
          <w:p w14:paraId="1FF54C8F"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Task the RA/</w:t>
            </w:r>
            <w:proofErr w:type="spellStart"/>
            <w:r w:rsidRPr="000A344F">
              <w:rPr>
                <w:color w:val="008000"/>
                <w:sz w:val="20"/>
                <w:szCs w:val="20"/>
                <w:u w:val="dash"/>
                <w:lang w:val="en-US"/>
              </w:rPr>
              <w:t>WG</w:t>
            </w:r>
            <w:proofErr w:type="spellEnd"/>
            <w:r w:rsidRPr="000A344F">
              <w:rPr>
                <w:color w:val="008000"/>
                <w:sz w:val="20"/>
                <w:szCs w:val="20"/>
                <w:u w:val="dash"/>
                <w:lang w:val="en-US"/>
              </w:rPr>
              <w:t xml:space="preserve">-I to undertake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design (there may be the need to update their Terms of Reference; and the RA/</w:t>
            </w:r>
            <w:proofErr w:type="spellStart"/>
            <w:r w:rsidRPr="000A344F">
              <w:rPr>
                <w:color w:val="008000"/>
                <w:sz w:val="20"/>
                <w:szCs w:val="20"/>
                <w:u w:val="dash"/>
                <w:lang w:val="en-US"/>
              </w:rPr>
              <w:t>WG</w:t>
            </w:r>
            <w:proofErr w:type="spellEnd"/>
            <w:r w:rsidRPr="000A344F">
              <w:rPr>
                <w:color w:val="008000"/>
                <w:sz w:val="20"/>
                <w:szCs w:val="20"/>
                <w:u w:val="dash"/>
                <w:lang w:val="en-US"/>
              </w:rPr>
              <w:t xml:space="preserve">-I may wish to establish a Task Team on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design).</w:t>
            </w:r>
          </w:p>
          <w:p w14:paraId="2086CCCA"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Decide on small number of regional key regional weather, climate, water and other environmental challenges to be used for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design.</w:t>
            </w:r>
          </w:p>
          <w:p w14:paraId="6E6B15C1"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Decide on regional requirements based on the key regional challenges to be used for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design.</w:t>
            </w:r>
          </w:p>
          <w:p w14:paraId="1D2E8C0B"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Decide on the updated composition of </w:t>
            </w:r>
            <w:proofErr w:type="spellStart"/>
            <w:r w:rsidRPr="000A344F">
              <w:rPr>
                <w:color w:val="008000"/>
                <w:sz w:val="20"/>
                <w:szCs w:val="20"/>
                <w:u w:val="dash"/>
                <w:lang w:val="en-US"/>
              </w:rPr>
              <w:t>RBON</w:t>
            </w:r>
            <w:proofErr w:type="spellEnd"/>
            <w:r w:rsidRPr="000A344F">
              <w:rPr>
                <w:color w:val="008000"/>
                <w:sz w:val="20"/>
                <w:szCs w:val="20"/>
                <w:u w:val="dash"/>
                <w:lang w:val="en-US"/>
              </w:rPr>
              <w:t>.</w:t>
            </w:r>
          </w:p>
          <w:p w14:paraId="1DBF5073"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Decide on the regional plan for the evolution of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to address remaining gaps.</w:t>
            </w:r>
          </w:p>
        </w:tc>
      </w:tr>
      <w:tr w:rsidR="00990C9B" w:rsidRPr="000A344F" w14:paraId="6DC18252" w14:textId="77777777" w:rsidTr="00DB376A">
        <w:tc>
          <w:tcPr>
            <w:tcW w:w="2263" w:type="dxa"/>
            <w:shd w:val="clear" w:color="auto" w:fill="E5DFEC" w:themeFill="accent4" w:themeFillTint="33"/>
          </w:tcPr>
          <w:p w14:paraId="30BBC685"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Presidents of regional association</w:t>
            </w:r>
          </w:p>
        </w:tc>
        <w:tc>
          <w:tcPr>
            <w:tcW w:w="7230" w:type="dxa"/>
          </w:tcPr>
          <w:p w14:paraId="2EBB97F6"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Decide on behalf of the regional association per the </w:t>
            </w:r>
            <w:hyperlink r:id="rId263" w:anchor=".YqmPTXZByfD" w:history="1">
              <w:r w:rsidRPr="000A344F">
                <w:rPr>
                  <w:rStyle w:val="Hyperlink"/>
                  <w:i/>
                  <w:iCs/>
                  <w:color w:val="008000"/>
                  <w:sz w:val="20"/>
                  <w:szCs w:val="20"/>
                  <w:u w:val="dash"/>
                  <w:lang w:val="en-US"/>
                </w:rPr>
                <w:t>Basic documents No. 1</w:t>
              </w:r>
            </w:hyperlink>
            <w:r w:rsidRPr="000A344F">
              <w:rPr>
                <w:color w:val="008000"/>
                <w:sz w:val="20"/>
                <w:szCs w:val="20"/>
                <w:u w:val="dash"/>
                <w:lang w:val="en-US"/>
              </w:rPr>
              <w:t xml:space="preserve"> (WMO-No. 15), Regulation 59, and giving Members of the regional association 90 days to object, on the updated composition of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and plan on the evolution of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to address remaining gaps.</w:t>
            </w:r>
          </w:p>
        </w:tc>
      </w:tr>
      <w:tr w:rsidR="00990C9B" w:rsidRPr="000A344F" w14:paraId="07DE7464" w14:textId="77777777" w:rsidTr="00DB376A">
        <w:tc>
          <w:tcPr>
            <w:tcW w:w="2263" w:type="dxa"/>
            <w:shd w:val="clear" w:color="auto" w:fill="E5DFEC" w:themeFill="accent4" w:themeFillTint="33"/>
          </w:tcPr>
          <w:p w14:paraId="33B16858"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 xml:space="preserve">Regional association </w:t>
            </w:r>
            <w:r w:rsidRPr="000A344F">
              <w:rPr>
                <w:rFonts w:cstheme="minorHAnsi"/>
                <w:b/>
                <w:bCs/>
                <w:color w:val="008000"/>
                <w:sz w:val="20"/>
                <w:szCs w:val="20"/>
                <w:u w:val="dash"/>
                <w:lang w:val="en-US"/>
              </w:rPr>
              <w:lastRenderedPageBreak/>
              <w:t>management groups</w:t>
            </w:r>
          </w:p>
        </w:tc>
        <w:tc>
          <w:tcPr>
            <w:tcW w:w="7230" w:type="dxa"/>
          </w:tcPr>
          <w:p w14:paraId="37FCC8D1"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lastRenderedPageBreak/>
              <w:t xml:space="preserve">Advise on key regional weather, climate, water and other environmental challenges to be addressed by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design.</w:t>
            </w:r>
          </w:p>
          <w:p w14:paraId="77B0D363"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lastRenderedPageBreak/>
              <w:t>Review proposals from the RA/</w:t>
            </w:r>
            <w:proofErr w:type="spellStart"/>
            <w:r w:rsidRPr="000A344F">
              <w:rPr>
                <w:color w:val="008000"/>
                <w:sz w:val="20"/>
                <w:szCs w:val="20"/>
                <w:u w:val="dash"/>
                <w:lang w:val="en-US"/>
              </w:rPr>
              <w:t>WG</w:t>
            </w:r>
            <w:proofErr w:type="spellEnd"/>
            <w:r w:rsidRPr="000A344F">
              <w:rPr>
                <w:color w:val="008000"/>
                <w:sz w:val="20"/>
                <w:szCs w:val="20"/>
                <w:u w:val="dash"/>
                <w:lang w:val="en-US"/>
              </w:rPr>
              <w:t xml:space="preserve">-I with regard to (i) the proposed selection of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stations, and (ii) the draft plan on the evolution of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to address remaining gaps.</w:t>
            </w:r>
          </w:p>
          <w:p w14:paraId="55AA7885"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Advise the president of the regional association on these proposals.</w:t>
            </w:r>
          </w:p>
        </w:tc>
      </w:tr>
      <w:tr w:rsidR="00990C9B" w:rsidRPr="000A344F" w14:paraId="139B5A98" w14:textId="77777777" w:rsidTr="00DB376A">
        <w:tc>
          <w:tcPr>
            <w:tcW w:w="2263" w:type="dxa"/>
            <w:shd w:val="clear" w:color="auto" w:fill="E5DFEC" w:themeFill="accent4" w:themeFillTint="33"/>
          </w:tcPr>
          <w:p w14:paraId="7C23CD48" w14:textId="77777777" w:rsidR="00990C9B" w:rsidRPr="000A344F" w:rsidRDefault="00990C9B" w:rsidP="00DB376A">
            <w:pPr>
              <w:rPr>
                <w:b/>
                <w:bCs/>
                <w:color w:val="008000"/>
                <w:sz w:val="20"/>
                <w:szCs w:val="20"/>
                <w:u w:val="dash"/>
                <w:lang w:val="en-US"/>
              </w:rPr>
            </w:pPr>
            <w:r w:rsidRPr="000A344F">
              <w:rPr>
                <w:b/>
                <w:bCs/>
                <w:color w:val="008000"/>
                <w:sz w:val="20"/>
                <w:szCs w:val="20"/>
                <w:u w:val="dash"/>
                <w:lang w:val="en-US"/>
              </w:rPr>
              <w:lastRenderedPageBreak/>
              <w:t>RA/</w:t>
            </w:r>
            <w:proofErr w:type="spellStart"/>
            <w:r w:rsidRPr="000A344F">
              <w:rPr>
                <w:b/>
                <w:bCs/>
                <w:color w:val="008000"/>
                <w:sz w:val="20"/>
                <w:szCs w:val="20"/>
                <w:u w:val="dash"/>
                <w:lang w:val="en-US"/>
              </w:rPr>
              <w:t>WG</w:t>
            </w:r>
            <w:proofErr w:type="spellEnd"/>
            <w:r w:rsidRPr="000A344F">
              <w:rPr>
                <w:b/>
                <w:bCs/>
                <w:color w:val="008000"/>
                <w:sz w:val="20"/>
                <w:szCs w:val="20"/>
                <w:u w:val="dash"/>
                <w:lang w:val="en-US"/>
              </w:rPr>
              <w:t xml:space="preserve">-I (or their established task team on </w:t>
            </w:r>
            <w:proofErr w:type="spellStart"/>
            <w:r w:rsidRPr="000A344F">
              <w:rPr>
                <w:b/>
                <w:bCs/>
                <w:color w:val="008000"/>
                <w:sz w:val="20"/>
                <w:szCs w:val="20"/>
                <w:u w:val="dash"/>
                <w:lang w:val="en-US"/>
              </w:rPr>
              <w:t>RBON</w:t>
            </w:r>
            <w:proofErr w:type="spellEnd"/>
            <w:r w:rsidRPr="000A344F">
              <w:rPr>
                <w:b/>
                <w:bCs/>
                <w:color w:val="008000"/>
                <w:sz w:val="20"/>
                <w:szCs w:val="20"/>
                <w:u w:val="dash"/>
                <w:lang w:val="en-US"/>
              </w:rPr>
              <w:t xml:space="preserve"> design)</w:t>
            </w:r>
          </w:p>
        </w:tc>
        <w:tc>
          <w:tcPr>
            <w:tcW w:w="7230" w:type="dxa"/>
          </w:tcPr>
          <w:p w14:paraId="048742C3"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Promote regional cooperation and exchange of data across boundaries – share benefits, share resources and optimize the deployment of observing stations geographically, propose prioritization mechanism(s) for such cooperation, e.g. in support of disaster risk reduction; facilitate processing of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data and the use of existing global and regional infrastructure (e.g. </w:t>
            </w:r>
            <w:proofErr w:type="spellStart"/>
            <w:r w:rsidRPr="000A344F">
              <w:rPr>
                <w:color w:val="008000"/>
                <w:sz w:val="20"/>
                <w:szCs w:val="20"/>
                <w:u w:val="dash"/>
                <w:lang w:val="en-US"/>
              </w:rPr>
              <w:t>WIS</w:t>
            </w:r>
            <w:proofErr w:type="spellEnd"/>
            <w:r w:rsidRPr="000A344F">
              <w:rPr>
                <w:color w:val="008000"/>
                <w:sz w:val="20"/>
                <w:szCs w:val="20"/>
                <w:u w:val="dash"/>
                <w:lang w:val="en-US"/>
              </w:rPr>
              <w:t xml:space="preserve"> </w:t>
            </w:r>
            <w:proofErr w:type="spellStart"/>
            <w:r w:rsidR="005D151D">
              <w:rPr>
                <w:color w:val="008000"/>
                <w:sz w:val="20"/>
                <w:szCs w:val="20"/>
                <w:u w:val="dash"/>
                <w:lang w:val="en-US"/>
              </w:rPr>
              <w:t>centres</w:t>
            </w:r>
            <w:proofErr w:type="spellEnd"/>
            <w:r w:rsidR="005D151D">
              <w:rPr>
                <w:color w:val="008000"/>
                <w:sz w:val="20"/>
                <w:szCs w:val="20"/>
                <w:u w:val="dash"/>
                <w:lang w:val="en-US"/>
              </w:rPr>
              <w:t>).</w:t>
            </w:r>
          </w:p>
          <w:p w14:paraId="5418F334"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Coordinate design process at regional level.</w:t>
            </w:r>
          </w:p>
          <w:p w14:paraId="5C36ECDA"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Propose regional requirements (to be recorded in OSCAR/Requirements) based on the list of high priority regional weather, climate, water and other environmental challenges, and the top-level high priority variables to be observed to address such challenges.</w:t>
            </w:r>
          </w:p>
          <w:p w14:paraId="422954AA"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Do gap analysis (compare requirements with Member’s observing capabilities).</w:t>
            </w:r>
          </w:p>
          <w:p w14:paraId="46A1E60F"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Consult with and provide information on the regional requirements to the Rolling Review of Requirements (</w:t>
            </w:r>
            <w:proofErr w:type="spellStart"/>
            <w:r w:rsidRPr="000A344F">
              <w:rPr>
                <w:color w:val="008000"/>
                <w:sz w:val="20"/>
                <w:szCs w:val="20"/>
                <w:u w:val="dash"/>
                <w:lang w:val="en-US"/>
              </w:rPr>
              <w:t>RRR</w:t>
            </w:r>
            <w:proofErr w:type="spellEnd"/>
            <w:r w:rsidRPr="000A344F">
              <w:rPr>
                <w:color w:val="008000"/>
                <w:sz w:val="20"/>
                <w:szCs w:val="20"/>
                <w:u w:val="dash"/>
                <w:lang w:val="en-US"/>
              </w:rPr>
              <w:t>) Points of Contact of WMO Application Areas so that these and regional priorities can also be considered in OSCAR/Requirements and the Statements of Guidance.</w:t>
            </w:r>
          </w:p>
          <w:p w14:paraId="4C03A14B"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Share efforts, knowledge, to carry out and coordinate impact studies as or if needed.</w:t>
            </w:r>
          </w:p>
          <w:p w14:paraId="424F9DE7"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Get proposals from Members/Territories on candidate observing stations to be included in </w:t>
            </w:r>
            <w:proofErr w:type="spellStart"/>
            <w:r w:rsidRPr="000A344F">
              <w:rPr>
                <w:color w:val="008000"/>
                <w:sz w:val="20"/>
                <w:szCs w:val="20"/>
                <w:u w:val="dash"/>
                <w:lang w:val="en-US"/>
              </w:rPr>
              <w:t>RBON</w:t>
            </w:r>
            <w:proofErr w:type="spellEnd"/>
            <w:r w:rsidRPr="000A344F">
              <w:rPr>
                <w:color w:val="008000"/>
                <w:sz w:val="20"/>
                <w:szCs w:val="20"/>
                <w:u w:val="dash"/>
                <w:lang w:val="en-US"/>
              </w:rPr>
              <w:t>.</w:t>
            </w:r>
          </w:p>
          <w:p w14:paraId="036970BA" w14:textId="77777777" w:rsidR="00990C9B" w:rsidRPr="000A344F" w:rsidRDefault="00990C9B" w:rsidP="003A5617">
            <w:pPr>
              <w:numPr>
                <w:ilvl w:val="0"/>
                <w:numId w:val="70"/>
              </w:numPr>
              <w:tabs>
                <w:tab w:val="clear" w:pos="720"/>
              </w:tabs>
              <w:ind w:left="142" w:hanging="141"/>
              <w:rPr>
                <w:rFonts w:cstheme="minorHAnsi"/>
                <w:color w:val="008000"/>
                <w:sz w:val="20"/>
                <w:szCs w:val="20"/>
                <w:u w:val="dash"/>
                <w:lang w:val="en-US"/>
              </w:rPr>
            </w:pPr>
            <w:r w:rsidRPr="000A344F">
              <w:rPr>
                <w:rFonts w:cstheme="minorHAnsi"/>
                <w:color w:val="008000"/>
                <w:sz w:val="20"/>
                <w:szCs w:val="20"/>
                <w:u w:val="dash"/>
                <w:lang w:val="en-US"/>
              </w:rPr>
              <w:t xml:space="preserve">Propose to regional association (in consultation with Members) (i) the selection of </w:t>
            </w:r>
            <w:proofErr w:type="spellStart"/>
            <w:r w:rsidRPr="000A344F">
              <w:rPr>
                <w:rFonts w:cstheme="minorHAnsi"/>
                <w:color w:val="008000"/>
                <w:sz w:val="20"/>
                <w:szCs w:val="20"/>
                <w:u w:val="dash"/>
                <w:lang w:val="en-US"/>
              </w:rPr>
              <w:t>RBON</w:t>
            </w:r>
            <w:proofErr w:type="spellEnd"/>
            <w:r w:rsidRPr="000A344F">
              <w:rPr>
                <w:rFonts w:cstheme="minorHAnsi"/>
                <w:color w:val="008000"/>
                <w:sz w:val="20"/>
                <w:szCs w:val="20"/>
                <w:u w:val="dash"/>
                <w:lang w:val="en-US"/>
              </w:rPr>
              <w:t xml:space="preserve"> stations (it is understood that there may still be remaining gaps), and (ii) a plan on the evolution of </w:t>
            </w:r>
            <w:proofErr w:type="spellStart"/>
            <w:r w:rsidRPr="000A344F">
              <w:rPr>
                <w:rFonts w:cstheme="minorHAnsi"/>
                <w:color w:val="008000"/>
                <w:sz w:val="20"/>
                <w:szCs w:val="20"/>
                <w:u w:val="dash"/>
                <w:lang w:val="en-US"/>
              </w:rPr>
              <w:t>RBON</w:t>
            </w:r>
            <w:proofErr w:type="spellEnd"/>
            <w:r w:rsidRPr="000A344F">
              <w:rPr>
                <w:rFonts w:cstheme="minorHAnsi"/>
                <w:color w:val="008000"/>
                <w:sz w:val="20"/>
                <w:szCs w:val="20"/>
                <w:u w:val="dash"/>
                <w:lang w:val="en-US"/>
              </w:rPr>
              <w:t xml:space="preserve"> to address remaining gaps (promote new studies, use of new technologies, use of capacity development instruments e.g. CSI, etc.).</w:t>
            </w:r>
          </w:p>
          <w:p w14:paraId="7F163FD2" w14:textId="77777777" w:rsidR="00990C9B" w:rsidRPr="000A344F" w:rsidRDefault="00990C9B" w:rsidP="00DB376A">
            <w:pPr>
              <w:ind w:left="142" w:hanging="141"/>
              <w:rPr>
                <w:rFonts w:cstheme="minorHAnsi"/>
                <w:color w:val="008000"/>
                <w:sz w:val="20"/>
                <w:szCs w:val="20"/>
                <w:u w:val="dash"/>
                <w:lang w:val="en-US"/>
              </w:rPr>
            </w:pPr>
          </w:p>
        </w:tc>
      </w:tr>
      <w:tr w:rsidR="00990C9B" w:rsidRPr="000A344F" w14:paraId="6ADCC503" w14:textId="77777777" w:rsidTr="00DB376A">
        <w:tc>
          <w:tcPr>
            <w:tcW w:w="2263" w:type="dxa"/>
            <w:shd w:val="clear" w:color="auto" w:fill="E5DFEC" w:themeFill="accent4" w:themeFillTint="33"/>
          </w:tcPr>
          <w:p w14:paraId="49EF4412"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 xml:space="preserve">Regional </w:t>
            </w:r>
            <w:proofErr w:type="spellStart"/>
            <w:r w:rsidRPr="000A344F">
              <w:rPr>
                <w:rFonts w:cstheme="minorHAnsi"/>
                <w:b/>
                <w:bCs/>
                <w:color w:val="008000"/>
                <w:sz w:val="20"/>
                <w:szCs w:val="20"/>
                <w:u w:val="dash"/>
                <w:lang w:val="en-US"/>
              </w:rPr>
              <w:t>WIGOS</w:t>
            </w:r>
            <w:proofErr w:type="spellEnd"/>
            <w:r w:rsidRPr="000A344F">
              <w:rPr>
                <w:rFonts w:cstheme="minorHAnsi"/>
                <w:b/>
                <w:bCs/>
                <w:color w:val="008000"/>
                <w:sz w:val="20"/>
                <w:szCs w:val="20"/>
                <w:u w:val="dash"/>
                <w:lang w:val="en-US"/>
              </w:rPr>
              <w:t xml:space="preserve"> </w:t>
            </w:r>
            <w:proofErr w:type="spellStart"/>
            <w:r w:rsidRPr="000A344F">
              <w:rPr>
                <w:rFonts w:cstheme="minorHAnsi"/>
                <w:b/>
                <w:bCs/>
                <w:color w:val="008000"/>
                <w:sz w:val="20"/>
                <w:szCs w:val="20"/>
                <w:u w:val="dash"/>
                <w:lang w:val="en-US"/>
              </w:rPr>
              <w:t>Centres</w:t>
            </w:r>
            <w:proofErr w:type="spellEnd"/>
          </w:p>
        </w:tc>
        <w:tc>
          <w:tcPr>
            <w:tcW w:w="7230" w:type="dxa"/>
          </w:tcPr>
          <w:p w14:paraId="7B1351FC"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Assist RA/</w:t>
            </w:r>
            <w:proofErr w:type="spellStart"/>
            <w:r w:rsidRPr="000A344F">
              <w:rPr>
                <w:color w:val="008000"/>
                <w:sz w:val="20"/>
                <w:szCs w:val="20"/>
                <w:u w:val="dash"/>
                <w:lang w:val="en-US"/>
              </w:rPr>
              <w:t>WG</w:t>
            </w:r>
            <w:proofErr w:type="spellEnd"/>
            <w:r w:rsidRPr="000A344F">
              <w:rPr>
                <w:color w:val="008000"/>
                <w:sz w:val="20"/>
                <w:szCs w:val="20"/>
                <w:u w:val="dash"/>
                <w:lang w:val="en-US"/>
              </w:rPr>
              <w:t xml:space="preserve">-I on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design.</w:t>
            </w:r>
          </w:p>
          <w:p w14:paraId="2F3D1C85"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Monitor compliance of </w:t>
            </w:r>
            <w:proofErr w:type="spellStart"/>
            <w:r w:rsidRPr="000A344F">
              <w:rPr>
                <w:color w:val="008000"/>
                <w:sz w:val="20"/>
                <w:szCs w:val="20"/>
                <w:u w:val="dash"/>
                <w:lang w:val="en-US"/>
              </w:rPr>
              <w:t>RBON</w:t>
            </w:r>
            <w:proofErr w:type="spellEnd"/>
            <w:r w:rsidRPr="000A344F">
              <w:rPr>
                <w:color w:val="008000"/>
                <w:sz w:val="20"/>
                <w:szCs w:val="20"/>
                <w:u w:val="dash"/>
                <w:lang w:val="en-US"/>
              </w:rPr>
              <w:t>.</w:t>
            </w:r>
          </w:p>
          <w:p w14:paraId="567BEA6A"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Alert Members on non-compliance issues.</w:t>
            </w:r>
          </w:p>
        </w:tc>
      </w:tr>
      <w:tr w:rsidR="00990C9B" w:rsidRPr="000A344F" w14:paraId="0FD91C47" w14:textId="77777777" w:rsidTr="00DB376A">
        <w:tc>
          <w:tcPr>
            <w:tcW w:w="2263" w:type="dxa"/>
            <w:shd w:val="clear" w:color="auto" w:fill="E5DFEC" w:themeFill="accent4" w:themeFillTint="33"/>
          </w:tcPr>
          <w:p w14:paraId="327F027F"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Secretariat</w:t>
            </w:r>
          </w:p>
        </w:tc>
        <w:tc>
          <w:tcPr>
            <w:tcW w:w="7230" w:type="dxa"/>
          </w:tcPr>
          <w:p w14:paraId="4D8F8619"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 xml:space="preserve">Checks and confirms affiliation to </w:t>
            </w:r>
            <w:proofErr w:type="spellStart"/>
            <w:r w:rsidRPr="000A344F">
              <w:rPr>
                <w:color w:val="008000"/>
                <w:sz w:val="20"/>
                <w:szCs w:val="20"/>
                <w:u w:val="dash"/>
                <w:lang w:val="en-US"/>
              </w:rPr>
              <w:t>RBON</w:t>
            </w:r>
            <w:proofErr w:type="spellEnd"/>
            <w:r w:rsidRPr="000A344F">
              <w:rPr>
                <w:color w:val="008000"/>
                <w:sz w:val="20"/>
                <w:szCs w:val="20"/>
                <w:u w:val="dash"/>
                <w:lang w:val="en-US"/>
              </w:rPr>
              <w:t xml:space="preserve"> in OSCAR/Surface per decision of regional associations.</w:t>
            </w:r>
          </w:p>
          <w:p w14:paraId="16183D42" w14:textId="77777777" w:rsidR="00990C9B" w:rsidRPr="000A344F" w:rsidRDefault="00990C9B" w:rsidP="003A5617">
            <w:pPr>
              <w:numPr>
                <w:ilvl w:val="0"/>
                <w:numId w:val="70"/>
              </w:numPr>
              <w:tabs>
                <w:tab w:val="clear" w:pos="720"/>
                <w:tab w:val="num" w:pos="1440"/>
              </w:tabs>
              <w:ind w:left="142" w:hanging="141"/>
              <w:rPr>
                <w:color w:val="008000"/>
                <w:sz w:val="20"/>
                <w:szCs w:val="20"/>
                <w:u w:val="dash"/>
                <w:lang w:val="en-US"/>
              </w:rPr>
            </w:pPr>
            <w:r w:rsidRPr="000A344F">
              <w:rPr>
                <w:color w:val="008000"/>
                <w:sz w:val="20"/>
                <w:szCs w:val="20"/>
                <w:u w:val="dash"/>
                <w:lang w:val="en-US"/>
              </w:rPr>
              <w:t xml:space="preserve">Discusses possible issues with </w:t>
            </w:r>
            <w:proofErr w:type="spellStart"/>
            <w:r w:rsidRPr="000A344F">
              <w:rPr>
                <w:color w:val="008000"/>
                <w:sz w:val="20"/>
                <w:szCs w:val="20"/>
                <w:u w:val="dash"/>
                <w:lang w:val="en-US"/>
              </w:rPr>
              <w:t>NFPs</w:t>
            </w:r>
            <w:proofErr w:type="spellEnd"/>
            <w:r w:rsidRPr="000A344F">
              <w:rPr>
                <w:color w:val="008000"/>
                <w:sz w:val="20"/>
                <w:szCs w:val="20"/>
                <w:u w:val="dash"/>
                <w:lang w:val="en-US"/>
              </w:rPr>
              <w:t xml:space="preserve"> and Members if needed in consultation with RA/</w:t>
            </w:r>
            <w:proofErr w:type="spellStart"/>
            <w:r w:rsidRPr="000A344F">
              <w:rPr>
                <w:color w:val="008000"/>
                <w:sz w:val="20"/>
                <w:szCs w:val="20"/>
                <w:u w:val="dash"/>
                <w:lang w:val="en-US"/>
              </w:rPr>
              <w:t>WG</w:t>
            </w:r>
            <w:proofErr w:type="spellEnd"/>
            <w:r w:rsidRPr="000A344F">
              <w:rPr>
                <w:color w:val="008000"/>
                <w:sz w:val="20"/>
                <w:szCs w:val="20"/>
                <w:u w:val="dash"/>
                <w:lang w:val="en-US"/>
              </w:rPr>
              <w:t>-I seeking final decision by president of the regional association.</w:t>
            </w:r>
          </w:p>
          <w:p w14:paraId="3AF2CE17" w14:textId="77777777" w:rsidR="00990C9B" w:rsidRPr="000A344F" w:rsidRDefault="00990C9B" w:rsidP="003A5617">
            <w:pPr>
              <w:numPr>
                <w:ilvl w:val="0"/>
                <w:numId w:val="70"/>
              </w:numPr>
              <w:tabs>
                <w:tab w:val="clear" w:pos="720"/>
              </w:tabs>
              <w:ind w:left="142" w:hanging="141"/>
              <w:rPr>
                <w:color w:val="008000"/>
                <w:sz w:val="20"/>
                <w:szCs w:val="20"/>
                <w:u w:val="dash"/>
                <w:lang w:val="en-US"/>
              </w:rPr>
            </w:pPr>
            <w:r w:rsidRPr="000A344F">
              <w:rPr>
                <w:color w:val="008000"/>
                <w:sz w:val="20"/>
                <w:szCs w:val="20"/>
                <w:u w:val="dash"/>
                <w:lang w:val="en-US"/>
              </w:rPr>
              <w:t>Assists Members to fill remaining gaps by advising on existing capacity building instruments such as CSI or SOFF.</w:t>
            </w:r>
          </w:p>
        </w:tc>
      </w:tr>
    </w:tbl>
    <w:p w14:paraId="171E940E" w14:textId="77777777" w:rsidR="00990C9B" w:rsidRPr="000A344F" w:rsidRDefault="00990C9B" w:rsidP="00DB376A">
      <w:pPr>
        <w:tabs>
          <w:tab w:val="left" w:pos="2268"/>
        </w:tabs>
        <w:rPr>
          <w:rFonts w:eastAsiaTheme="majorEastAsia" w:cs="Calibri"/>
          <w:b/>
          <w:bCs/>
          <w:color w:val="008000"/>
          <w:u w:val="dash"/>
          <w:lang w:val="en-US"/>
        </w:rPr>
      </w:pPr>
    </w:p>
    <w:p w14:paraId="0B22A2C6" w14:textId="77777777" w:rsidR="00990C9B" w:rsidRPr="000A344F" w:rsidRDefault="00990C9B" w:rsidP="003A5617">
      <w:pPr>
        <w:spacing w:after="120" w:line="240" w:lineRule="exact"/>
        <w:rPr>
          <w:color w:val="008000"/>
          <w:u w:val="dash"/>
          <w:lang w:val="en-US"/>
        </w:rPr>
      </w:pPr>
    </w:p>
    <w:p w14:paraId="7BCBFF62" w14:textId="77777777" w:rsidR="00990C9B" w:rsidRDefault="00990C9B" w:rsidP="00DB376A">
      <w:pPr>
        <w:spacing w:after="120" w:line="240" w:lineRule="exact"/>
        <w:jc w:val="center"/>
        <w:rPr>
          <w:rFonts w:cstheme="minorHAnsi"/>
          <w:color w:val="000000"/>
          <w:lang w:val="en-US"/>
        </w:rPr>
      </w:pPr>
      <w:ins w:id="1622" w:author="Igor Zahumensky" w:date="2022-07-08T15:19:00Z">
        <w:r w:rsidRPr="00321991">
          <w:rPr>
            <w:rFonts w:cstheme="minorHAnsi"/>
            <w:color w:val="000000"/>
            <w:lang w:val="en-US"/>
          </w:rPr>
          <w:t>___________</w:t>
        </w:r>
      </w:ins>
      <w:bookmarkStart w:id="1623" w:name="annex2"/>
      <w:bookmarkStart w:id="1624" w:name="_Annex_II_–"/>
      <w:bookmarkEnd w:id="1623"/>
      <w:bookmarkEnd w:id="1624"/>
    </w:p>
    <w:p w14:paraId="2051D29F" w14:textId="7E09E1F1" w:rsidR="00FA5A4D" w:rsidRDefault="00FA5A4D">
      <w:pPr>
        <w:rPr>
          <w:szCs w:val="22"/>
          <w:lang w:val="en-US"/>
        </w:rPr>
      </w:pPr>
      <w:r>
        <w:rPr>
          <w:lang w:val="en-US"/>
        </w:rPr>
        <w:br w:type="page"/>
      </w:r>
    </w:p>
    <w:p w14:paraId="70F8E15D" w14:textId="77777777" w:rsidR="00990C9B" w:rsidRPr="000A344F" w:rsidRDefault="00990C9B" w:rsidP="00DB376A">
      <w:pPr>
        <w:pStyle w:val="Heading3"/>
        <w:rPr>
          <w:rFonts w:cs="Calibri"/>
          <w:b w:val="0"/>
          <w:bCs w:val="0"/>
          <w:color w:val="008000"/>
          <w:u w:val="dash"/>
          <w:lang w:val="en-US"/>
        </w:rPr>
      </w:pPr>
      <w:r w:rsidRPr="000A344F">
        <w:rPr>
          <w:rFonts w:cs="Calibri"/>
          <w:color w:val="008000"/>
          <w:u w:val="dash"/>
          <w:lang w:val="en-US"/>
        </w:rPr>
        <w:lastRenderedPageBreak/>
        <w:t>Annex 2 – Examples of key regional weather, climate, water and other environmental challenges</w:t>
      </w:r>
    </w:p>
    <w:p w14:paraId="16EAAFB0" w14:textId="77777777" w:rsidR="00990C9B" w:rsidRPr="000A344F" w:rsidRDefault="00990C9B" w:rsidP="003A5617">
      <w:pPr>
        <w:pStyle w:val="ListParagraph"/>
        <w:numPr>
          <w:ilvl w:val="0"/>
          <w:numId w:val="84"/>
        </w:numPr>
        <w:spacing w:line="257" w:lineRule="auto"/>
        <w:contextualSpacing/>
        <w:rPr>
          <w:rFonts w:ascii="Verdana" w:eastAsiaTheme="minorEastAsia" w:hAnsi="Verdana"/>
          <w:b/>
          <w:bCs/>
          <w:color w:val="008000"/>
          <w:sz w:val="20"/>
          <w:szCs w:val="20"/>
          <w:u w:val="dash"/>
          <w:lang w:val="en-US"/>
        </w:rPr>
      </w:pPr>
      <w:r w:rsidRPr="000A344F">
        <w:rPr>
          <w:rFonts w:ascii="Verdana" w:eastAsia="Calibri" w:hAnsi="Verdana" w:cs="Calibri"/>
          <w:b/>
          <w:bCs/>
          <w:color w:val="008000"/>
          <w:sz w:val="20"/>
          <w:szCs w:val="20"/>
          <w:u w:val="dash"/>
          <w:lang w:val="en-US"/>
        </w:rPr>
        <w:t>Example of challenges</w:t>
      </w:r>
    </w:p>
    <w:p w14:paraId="4462B300" w14:textId="77777777" w:rsidR="00990C9B" w:rsidRPr="000A344F" w:rsidRDefault="00990C9B" w:rsidP="00DB376A">
      <w:pPr>
        <w:spacing w:line="257" w:lineRule="auto"/>
        <w:rPr>
          <w:rFonts w:eastAsia="Calibri" w:cs="Calibri"/>
          <w:color w:val="008000"/>
          <w:u w:val="dash"/>
          <w:lang w:val="en-US"/>
        </w:rPr>
      </w:pPr>
      <w:r w:rsidRPr="000A344F">
        <w:rPr>
          <w:rFonts w:eastAsia="Calibri" w:cs="Calibri"/>
          <w:color w:val="008000"/>
          <w:u w:val="dash"/>
          <w:lang w:val="en-US"/>
        </w:rPr>
        <w:t>The list of key regional weather, climate, water and other environmental challenges provided below are examples of such challenges to be considered by the regional associations when designing their RBON networks. Regional associations normally consider a small number of challenges to be addressed at the regional level for designing their RBON networks. They are free to ignore challenges from the list or to consider some that are not in the list.</w:t>
      </w:r>
    </w:p>
    <w:p w14:paraId="1979EC75" w14:textId="77777777" w:rsidR="00990C9B" w:rsidRPr="000A344F" w:rsidRDefault="00990C9B" w:rsidP="00DB376A">
      <w:pPr>
        <w:spacing w:line="257" w:lineRule="auto"/>
        <w:rPr>
          <w:rFonts w:eastAsia="Calibri" w:cs="Calibri"/>
          <w:b/>
          <w:bCs/>
          <w:color w:val="008000"/>
          <w:u w:val="dash"/>
          <w:lang w:val="en-US"/>
        </w:rPr>
      </w:pPr>
      <w:r w:rsidRPr="000A344F">
        <w:rPr>
          <w:rFonts w:eastAsia="Calibri" w:cs="Calibri"/>
          <w:b/>
          <w:bCs/>
          <w:color w:val="008000"/>
          <w:u w:val="dash"/>
          <w:lang w:val="en-US"/>
        </w:rPr>
        <w:t>Planning (risk assessment), preparing (forecasting) and responding (warning and informing) for the multi-sectorial impacts of:</w:t>
      </w:r>
    </w:p>
    <w:p w14:paraId="7570F5BB" w14:textId="77777777" w:rsidR="00990C9B" w:rsidRPr="000A344F" w:rsidRDefault="00990C9B">
      <w:pPr>
        <w:pStyle w:val="ListParagraph"/>
        <w:numPr>
          <w:ilvl w:val="0"/>
          <w:numId w:val="83"/>
        </w:numPr>
        <w:spacing w:line="257" w:lineRule="auto"/>
        <w:ind w:left="1134" w:hanging="567"/>
        <w:contextualSpacing/>
        <w:rPr>
          <w:rFonts w:ascii="Verdana" w:eastAsiaTheme="minorEastAsia" w:hAnsi="Verdana"/>
          <w:color w:val="008000"/>
          <w:sz w:val="20"/>
          <w:szCs w:val="20"/>
          <w:u w:val="dash"/>
          <w:lang w:val="en-US"/>
        </w:rPr>
        <w:pPrChange w:id="1625" w:author="Nadia Oppliger" w:date="2022-10-07T11:07:00Z">
          <w:pPr>
            <w:pStyle w:val="ListParagraph"/>
            <w:numPr>
              <w:numId w:val="83"/>
            </w:numPr>
            <w:spacing w:line="257" w:lineRule="auto"/>
            <w:ind w:hanging="360"/>
            <w:contextualSpacing/>
          </w:pPr>
        </w:pPrChange>
      </w:pPr>
      <w:r w:rsidRPr="000A344F">
        <w:rPr>
          <w:rFonts w:ascii="Verdana" w:eastAsia="Calibri" w:hAnsi="Verdana" w:cs="Calibri"/>
          <w:color w:val="008000"/>
          <w:sz w:val="20"/>
          <w:szCs w:val="20"/>
          <w:u w:val="dash"/>
          <w:lang w:val="en-US"/>
        </w:rPr>
        <w:t>Heavy rainfall, pluvial, fluvial and groundwater flooding, flash floods</w:t>
      </w:r>
    </w:p>
    <w:p w14:paraId="098FEDBD" w14:textId="77777777" w:rsidR="00990C9B" w:rsidRPr="000A344F" w:rsidRDefault="00990C9B">
      <w:pPr>
        <w:pStyle w:val="ListParagraph"/>
        <w:numPr>
          <w:ilvl w:val="0"/>
          <w:numId w:val="83"/>
        </w:numPr>
        <w:spacing w:line="257" w:lineRule="auto"/>
        <w:ind w:left="1134" w:hanging="567"/>
        <w:contextualSpacing/>
        <w:rPr>
          <w:rFonts w:ascii="Verdana" w:eastAsiaTheme="minorEastAsia" w:hAnsi="Verdana"/>
          <w:color w:val="008000"/>
          <w:sz w:val="20"/>
          <w:szCs w:val="20"/>
          <w:u w:val="dash"/>
          <w:lang w:val="en-US"/>
        </w:rPr>
        <w:pPrChange w:id="1626" w:author="Nadia Oppliger" w:date="2022-10-07T11:07:00Z">
          <w:pPr>
            <w:pStyle w:val="ListParagraph"/>
            <w:numPr>
              <w:numId w:val="83"/>
            </w:numPr>
            <w:spacing w:line="257" w:lineRule="auto"/>
            <w:ind w:hanging="360"/>
            <w:contextualSpacing/>
          </w:pPr>
        </w:pPrChange>
      </w:pPr>
      <w:r w:rsidRPr="000A344F">
        <w:rPr>
          <w:rFonts w:ascii="Verdana" w:eastAsia="Calibri" w:hAnsi="Verdana" w:cs="Calibri"/>
          <w:color w:val="008000"/>
          <w:sz w:val="20"/>
          <w:szCs w:val="20"/>
          <w:u w:val="dash"/>
          <w:lang w:val="en-US"/>
        </w:rPr>
        <w:t>Coastal inundation, storm surge, large waves and tsunami, coastal erosion</w:t>
      </w:r>
    </w:p>
    <w:p w14:paraId="71A0273A"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27"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Strong winds, windstorms and squall-lines (land and oceans), wind conditions (e.g. for wind farms, aviation, tourism)</w:t>
      </w:r>
    </w:p>
    <w:p w14:paraId="280DC56C"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28"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Winter, polar and high mountain weather (extreme cold and cold-waves, precipitation type, freezing rain, snow, snow depth, icing, avalanches, landslides, …)</w:t>
      </w:r>
    </w:p>
    <w:p w14:paraId="335B82B2"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29"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Tropical cyclones/hurricanes/typhoons</w:t>
      </w:r>
    </w:p>
    <w:p w14:paraId="58B1C4EC"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30"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Air quality and aero-allergens</w:t>
      </w:r>
    </w:p>
    <w:p w14:paraId="36DC7EE8"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31"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Fog, low cloud and poor visibility</w:t>
      </w:r>
    </w:p>
    <w:p w14:paraId="43FD56B5"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32"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Drought</w:t>
      </w:r>
    </w:p>
    <w:p w14:paraId="68F44215"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33"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Extreme heat and heatwaves (health, agriculture, wildfire…)</w:t>
      </w:r>
    </w:p>
    <w:p w14:paraId="7D9801C8"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34"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Severe convection (lightning, large hail, gust fronts, microbursts, tornadoes, severe icing/turbulence for aviation…)</w:t>
      </w:r>
    </w:p>
    <w:p w14:paraId="4B8953E9"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35"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Sand and dust (suspension, deposition and sedimentation)</w:t>
      </w:r>
    </w:p>
    <w:p w14:paraId="6E64EE07"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36"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Dry air</w:t>
      </w:r>
    </w:p>
    <w:p w14:paraId="310C8153"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37" w:author="Nadia Oppliger" w:date="2022-10-07T11:07:00Z">
          <w:pPr>
            <w:pStyle w:val="ListParagraph"/>
            <w:numPr>
              <w:numId w:val="83"/>
            </w:numPr>
            <w:ind w:hanging="360"/>
            <w:contextualSpacing/>
          </w:pPr>
        </w:pPrChange>
      </w:pPr>
      <w:r w:rsidRPr="000A344F">
        <w:rPr>
          <w:rFonts w:ascii="Verdana" w:eastAsiaTheme="minorEastAsia" w:hAnsi="Verdana"/>
          <w:color w:val="008000"/>
          <w:sz w:val="20"/>
          <w:szCs w:val="20"/>
          <w:u w:val="dash"/>
          <w:lang w:val="en-US"/>
        </w:rPr>
        <w:t>Space weather</w:t>
      </w:r>
    </w:p>
    <w:p w14:paraId="47CA0D84"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38"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Volcanic ash, gases and sulphates (suspension, deposition and sedimentation)</w:t>
      </w:r>
    </w:p>
    <w:p w14:paraId="2D755BEB"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39"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Climate change (in Earth Systems domains)</w:t>
      </w:r>
    </w:p>
    <w:p w14:paraId="0A540D7B"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40"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Changes of weather regimes in the medium- (up to 30-days) and seasonal- (multi-month) ranges</w:t>
      </w:r>
    </w:p>
    <w:p w14:paraId="5595E99F" w14:textId="77777777" w:rsidR="00990C9B" w:rsidRPr="000A344F" w:rsidRDefault="00990C9B">
      <w:pPr>
        <w:pStyle w:val="ListParagraph"/>
        <w:numPr>
          <w:ilvl w:val="0"/>
          <w:numId w:val="83"/>
        </w:numPr>
        <w:ind w:left="1134" w:hanging="567"/>
        <w:contextualSpacing/>
        <w:rPr>
          <w:rFonts w:ascii="Verdana" w:eastAsiaTheme="minorEastAsia" w:hAnsi="Verdana"/>
          <w:color w:val="008000"/>
          <w:sz w:val="20"/>
          <w:szCs w:val="20"/>
          <w:u w:val="dash"/>
          <w:lang w:val="en-US"/>
        </w:rPr>
        <w:pPrChange w:id="1641" w:author="Nadia Oppliger" w:date="2022-10-07T11:07:00Z">
          <w:pPr>
            <w:pStyle w:val="ListParagraph"/>
            <w:numPr>
              <w:numId w:val="83"/>
            </w:numPr>
            <w:ind w:hanging="360"/>
            <w:contextualSpacing/>
          </w:pPr>
        </w:pPrChange>
      </w:pPr>
      <w:r w:rsidRPr="000A344F">
        <w:rPr>
          <w:rFonts w:ascii="Verdana" w:eastAsiaTheme="minorEastAsia" w:hAnsi="Verdana"/>
          <w:color w:val="008000"/>
          <w:sz w:val="20"/>
          <w:szCs w:val="20"/>
          <w:u w:val="dash"/>
          <w:lang w:val="en-US"/>
        </w:rPr>
        <w:t>Marine pollution (e.g. oil spills)</w:t>
      </w:r>
    </w:p>
    <w:p w14:paraId="1EF7B9F7" w14:textId="2708E65F" w:rsidR="00990C9B" w:rsidRPr="00FA5A4D" w:rsidRDefault="00990C9B" w:rsidP="00FA5A4D">
      <w:pPr>
        <w:pStyle w:val="ListParagraph"/>
        <w:numPr>
          <w:ilvl w:val="0"/>
          <w:numId w:val="83"/>
        </w:numPr>
        <w:ind w:left="1134" w:hanging="567"/>
        <w:contextualSpacing/>
        <w:rPr>
          <w:rFonts w:ascii="Verdana" w:eastAsiaTheme="minorEastAsia" w:hAnsi="Verdana"/>
          <w:color w:val="008000"/>
          <w:sz w:val="20"/>
          <w:szCs w:val="20"/>
          <w:u w:val="dash"/>
          <w:lang w:val="en-US"/>
        </w:rPr>
        <w:pPrChange w:id="1642" w:author="Nadia Oppliger" w:date="2022-10-07T11:07:00Z">
          <w:pPr>
            <w:pStyle w:val="ListParagraph"/>
            <w:numPr>
              <w:numId w:val="83"/>
            </w:numPr>
            <w:ind w:hanging="360"/>
            <w:contextualSpacing/>
          </w:pPr>
        </w:pPrChange>
      </w:pPr>
      <w:r w:rsidRPr="000A344F">
        <w:rPr>
          <w:rFonts w:ascii="Verdana" w:hAnsi="Verdana"/>
          <w:color w:val="008000"/>
          <w:sz w:val="20"/>
          <w:szCs w:val="20"/>
          <w:u w:val="dash"/>
          <w:lang w:val="en-US"/>
        </w:rPr>
        <w:t>Water quality (e.g. algae blooms)</w:t>
      </w:r>
      <w:r w:rsidRPr="00FA5A4D">
        <w:rPr>
          <w:color w:val="008000"/>
          <w:u w:val="dash"/>
          <w:lang w:val="en-US"/>
        </w:rPr>
        <w:t>…</w:t>
      </w:r>
    </w:p>
    <w:p w14:paraId="11D2BF71" w14:textId="77777777" w:rsidR="00FA5A4D" w:rsidRDefault="00FA5A4D" w:rsidP="00DB376A">
      <w:pPr>
        <w:pStyle w:val="ListParagraph"/>
        <w:rPr>
          <w:rFonts w:ascii="Verdana" w:eastAsiaTheme="minorEastAsia" w:hAnsi="Verdana"/>
          <w:color w:val="008000"/>
          <w:sz w:val="20"/>
          <w:szCs w:val="20"/>
          <w:u w:val="dash"/>
          <w:lang w:val="en-US"/>
        </w:rPr>
        <w:sectPr w:rsidR="00FA5A4D" w:rsidSect="00FA5A4D">
          <w:headerReference w:type="even" r:id="rId264"/>
          <w:headerReference w:type="default" r:id="rId265"/>
          <w:footerReference w:type="even" r:id="rId266"/>
          <w:footerReference w:type="default" r:id="rId267"/>
          <w:headerReference w:type="first" r:id="rId268"/>
          <w:footerReference w:type="first" r:id="rId269"/>
          <w:pgSz w:w="11906" w:h="16838"/>
          <w:pgMar w:top="1440" w:right="1440" w:bottom="1440" w:left="1440" w:header="708" w:footer="708" w:gutter="0"/>
          <w:cols w:space="708"/>
          <w:docGrid w:linePitch="360"/>
        </w:sectPr>
      </w:pPr>
    </w:p>
    <w:p w14:paraId="1BC1D821" w14:textId="77777777" w:rsidR="00990C9B" w:rsidRPr="000A344F" w:rsidRDefault="00990C9B" w:rsidP="003A5617">
      <w:pPr>
        <w:pStyle w:val="ListParagraph"/>
        <w:numPr>
          <w:ilvl w:val="0"/>
          <w:numId w:val="84"/>
        </w:numPr>
        <w:spacing w:line="257" w:lineRule="auto"/>
        <w:contextualSpacing/>
        <w:rPr>
          <w:rFonts w:ascii="Verdana" w:eastAsiaTheme="minorEastAsia" w:hAnsi="Verdana"/>
          <w:b/>
          <w:bCs/>
          <w:color w:val="008000"/>
          <w:sz w:val="20"/>
          <w:szCs w:val="20"/>
          <w:u w:val="dash"/>
          <w:lang w:val="en-US"/>
        </w:rPr>
      </w:pPr>
      <w:r w:rsidRPr="000A344F">
        <w:rPr>
          <w:rFonts w:ascii="Verdana" w:eastAsia="Calibri" w:hAnsi="Verdana" w:cs="Calibri"/>
          <w:b/>
          <w:bCs/>
          <w:color w:val="008000"/>
          <w:sz w:val="20"/>
          <w:szCs w:val="20"/>
          <w:u w:val="dash"/>
          <w:lang w:val="en-US"/>
        </w:rPr>
        <w:lastRenderedPageBreak/>
        <w:t>Use case examples</w:t>
      </w:r>
    </w:p>
    <w:p w14:paraId="768D3AAF" w14:textId="77777777" w:rsidR="00990C9B" w:rsidRPr="000A344F" w:rsidRDefault="00990C9B" w:rsidP="00DB376A">
      <w:pPr>
        <w:spacing w:line="257" w:lineRule="auto"/>
        <w:rPr>
          <w:color w:val="008000"/>
          <w:u w:val="dash"/>
          <w:lang w:val="en-US"/>
        </w:rPr>
      </w:pPr>
      <w:r w:rsidRPr="000A344F">
        <w:rPr>
          <w:rFonts w:eastAsia="Calibri" w:cs="Calibri"/>
          <w:color w:val="008000"/>
          <w:u w:val="dash"/>
          <w:lang w:val="en-US"/>
        </w:rPr>
        <w:t>The table below provides a couple of examples of how to address some key regional challenges with the goal of identifying the key gaps to be addressed through RBON data. These examples are only given as a starting point and the regional associations are invited to organize themselves and the related activities in order to fine tune their requirements taking into account actual gaps and capacities of the Members in the Region.</w:t>
      </w:r>
    </w:p>
    <w:tbl>
      <w:tblPr>
        <w:tblStyle w:val="TableGrid"/>
        <w:tblW w:w="12960" w:type="dxa"/>
        <w:tblLayout w:type="fixed"/>
        <w:tblLook w:val="04A0" w:firstRow="1" w:lastRow="0" w:firstColumn="1" w:lastColumn="0" w:noHBand="0" w:noVBand="1"/>
      </w:tblPr>
      <w:tblGrid>
        <w:gridCol w:w="511"/>
        <w:gridCol w:w="2662"/>
        <w:gridCol w:w="2164"/>
        <w:gridCol w:w="2030"/>
        <w:gridCol w:w="2055"/>
        <w:gridCol w:w="3538"/>
      </w:tblGrid>
      <w:tr w:rsidR="00990C9B" w:rsidRPr="000A344F" w14:paraId="43FCC12E" w14:textId="77777777" w:rsidTr="00DB376A">
        <w:tc>
          <w:tcPr>
            <w:tcW w:w="511"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23113D78" w14:textId="77777777" w:rsidR="00990C9B" w:rsidRPr="000A344F" w:rsidRDefault="00990C9B" w:rsidP="00DB376A">
            <w:pPr>
              <w:jc w:val="center"/>
              <w:rPr>
                <w:color w:val="008000"/>
                <w:sz w:val="20"/>
                <w:szCs w:val="20"/>
                <w:u w:val="dash"/>
                <w:lang w:val="en-US"/>
              </w:rPr>
            </w:pPr>
            <w:r w:rsidRPr="000A344F">
              <w:rPr>
                <w:rFonts w:eastAsia="Calibri" w:cs="Calibri"/>
                <w:b/>
                <w:bCs/>
                <w:i/>
                <w:iCs/>
                <w:color w:val="008000"/>
                <w:sz w:val="20"/>
                <w:szCs w:val="20"/>
                <w:u w:val="dash"/>
                <w:lang w:val="en-US"/>
              </w:rPr>
              <w:t>No.</w:t>
            </w:r>
          </w:p>
        </w:tc>
        <w:tc>
          <w:tcPr>
            <w:tcW w:w="2662"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676FDBAA" w14:textId="77777777" w:rsidR="00990C9B" w:rsidRPr="000A344F" w:rsidRDefault="00990C9B" w:rsidP="00DB376A">
            <w:pPr>
              <w:rPr>
                <w:color w:val="008000"/>
                <w:sz w:val="20"/>
                <w:szCs w:val="20"/>
                <w:u w:val="dash"/>
                <w:lang w:val="en-US"/>
              </w:rPr>
            </w:pPr>
            <w:r w:rsidRPr="000A344F">
              <w:rPr>
                <w:rFonts w:eastAsia="Calibri" w:cs="Calibri"/>
                <w:b/>
                <w:bCs/>
                <w:i/>
                <w:iCs/>
                <w:color w:val="008000"/>
                <w:sz w:val="20"/>
                <w:szCs w:val="20"/>
                <w:u w:val="dash"/>
                <w:lang w:val="en-US"/>
              </w:rPr>
              <w:t>Key regional challenge (examples)</w:t>
            </w:r>
          </w:p>
        </w:tc>
        <w:tc>
          <w:tcPr>
            <w:tcW w:w="2164"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494AF601" w14:textId="77777777" w:rsidR="00990C9B" w:rsidRPr="000A344F" w:rsidRDefault="00990C9B" w:rsidP="00DB376A">
            <w:pPr>
              <w:rPr>
                <w:rFonts w:eastAsia="Calibri" w:cs="Calibri"/>
                <w:b/>
                <w:bCs/>
                <w:i/>
                <w:iCs/>
                <w:color w:val="008000"/>
                <w:sz w:val="20"/>
                <w:szCs w:val="20"/>
                <w:u w:val="dash"/>
                <w:lang w:val="en-US"/>
              </w:rPr>
            </w:pPr>
            <w:r w:rsidRPr="000A344F">
              <w:rPr>
                <w:rFonts w:eastAsia="Calibri" w:cs="Calibri"/>
                <w:b/>
                <w:bCs/>
                <w:i/>
                <w:iCs/>
                <w:color w:val="008000"/>
                <w:sz w:val="20"/>
                <w:szCs w:val="20"/>
                <w:u w:val="dash"/>
                <w:lang w:val="en-US"/>
              </w:rPr>
              <w:t>What tools or application areas are being used to address the key challenges?</w:t>
            </w:r>
          </w:p>
        </w:tc>
        <w:tc>
          <w:tcPr>
            <w:tcW w:w="203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5BCC57C2" w14:textId="77777777" w:rsidR="00990C9B" w:rsidRPr="000A344F" w:rsidRDefault="00990C9B" w:rsidP="00DB376A">
            <w:pPr>
              <w:rPr>
                <w:color w:val="008000"/>
                <w:sz w:val="20"/>
                <w:szCs w:val="20"/>
                <w:u w:val="dash"/>
                <w:lang w:val="en-US"/>
              </w:rPr>
            </w:pPr>
            <w:r w:rsidRPr="000A344F">
              <w:rPr>
                <w:rFonts w:eastAsia="Calibri" w:cs="Calibri"/>
                <w:b/>
                <w:bCs/>
                <w:i/>
                <w:iCs/>
                <w:color w:val="008000"/>
                <w:sz w:val="20"/>
                <w:szCs w:val="20"/>
                <w:u w:val="dash"/>
                <w:lang w:val="en-US"/>
              </w:rPr>
              <w:t>What variables are key to be observed to address the key challenge?</w:t>
            </w:r>
          </w:p>
        </w:tc>
        <w:tc>
          <w:tcPr>
            <w:tcW w:w="2055"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494F8DAF" w14:textId="77777777" w:rsidR="00990C9B" w:rsidRPr="000A344F" w:rsidRDefault="00990C9B" w:rsidP="00DB376A">
            <w:pPr>
              <w:rPr>
                <w:rFonts w:eastAsia="Calibri" w:cs="Calibri"/>
                <w:b/>
                <w:bCs/>
                <w:i/>
                <w:iCs/>
                <w:color w:val="008000"/>
                <w:sz w:val="20"/>
                <w:szCs w:val="20"/>
                <w:u w:val="dash"/>
                <w:lang w:val="en-US"/>
              </w:rPr>
            </w:pPr>
            <w:r w:rsidRPr="000A344F">
              <w:rPr>
                <w:rFonts w:eastAsia="Calibri" w:cs="Calibri"/>
                <w:b/>
                <w:bCs/>
                <w:i/>
                <w:iCs/>
                <w:color w:val="008000"/>
                <w:sz w:val="20"/>
                <w:szCs w:val="20"/>
                <w:u w:val="dash"/>
                <w:lang w:val="en-US"/>
              </w:rPr>
              <w:t>Examples of available observing technologies</w:t>
            </w:r>
            <w:r w:rsidRPr="000A344F">
              <w:rPr>
                <w:rStyle w:val="FootnoteReference"/>
                <w:rFonts w:eastAsia="Calibri" w:cs="Calibri"/>
                <w:b/>
                <w:bCs/>
                <w:i/>
                <w:iCs/>
                <w:color w:val="008000"/>
                <w:sz w:val="20"/>
                <w:szCs w:val="20"/>
                <w:u w:val="dash"/>
                <w:lang w:val="en-US"/>
              </w:rPr>
              <w:footnoteReference w:id="57"/>
            </w:r>
          </w:p>
        </w:tc>
        <w:tc>
          <w:tcPr>
            <w:tcW w:w="3538"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0BFB551C" w14:textId="77777777" w:rsidR="00990C9B" w:rsidRPr="000A344F" w:rsidRDefault="00990C9B" w:rsidP="00DB376A">
            <w:pPr>
              <w:rPr>
                <w:color w:val="008000"/>
                <w:sz w:val="20"/>
                <w:szCs w:val="20"/>
                <w:u w:val="dash"/>
                <w:lang w:val="en-US"/>
              </w:rPr>
            </w:pPr>
            <w:r w:rsidRPr="000A344F">
              <w:rPr>
                <w:rFonts w:eastAsia="Calibri" w:cs="Calibri"/>
                <w:b/>
                <w:bCs/>
                <w:i/>
                <w:iCs/>
                <w:color w:val="008000"/>
                <w:sz w:val="20"/>
                <w:szCs w:val="20"/>
                <w:u w:val="dash"/>
                <w:lang w:val="en-US"/>
              </w:rPr>
              <w:t>Comment</w:t>
            </w:r>
          </w:p>
        </w:tc>
      </w:tr>
      <w:tr w:rsidR="00990C9B" w:rsidRPr="000A344F" w14:paraId="7CB6BECA" w14:textId="77777777" w:rsidTr="00DB376A">
        <w:tc>
          <w:tcPr>
            <w:tcW w:w="511" w:type="dxa"/>
            <w:tcBorders>
              <w:top w:val="single" w:sz="8" w:space="0" w:color="auto"/>
              <w:left w:val="single" w:sz="8" w:space="0" w:color="auto"/>
              <w:bottom w:val="single" w:sz="8" w:space="0" w:color="auto"/>
              <w:right w:val="single" w:sz="8" w:space="0" w:color="auto"/>
            </w:tcBorders>
          </w:tcPr>
          <w:p w14:paraId="528BC96B" w14:textId="77777777" w:rsidR="00990C9B" w:rsidRPr="000A344F" w:rsidRDefault="00990C9B" w:rsidP="00DB376A">
            <w:pPr>
              <w:jc w:val="center"/>
              <w:rPr>
                <w:rFonts w:cstheme="minorHAnsi"/>
                <w:color w:val="008000"/>
                <w:sz w:val="20"/>
                <w:szCs w:val="20"/>
                <w:u w:val="dash"/>
                <w:lang w:val="en-US"/>
              </w:rPr>
            </w:pPr>
            <w:r w:rsidRPr="000A344F">
              <w:rPr>
                <w:rFonts w:eastAsia="Calibri" w:cstheme="minorHAnsi"/>
                <w:color w:val="008000"/>
                <w:sz w:val="20"/>
                <w:szCs w:val="20"/>
                <w:u w:val="dash"/>
                <w:lang w:val="en-US"/>
              </w:rPr>
              <w:t>1</w:t>
            </w:r>
          </w:p>
        </w:tc>
        <w:tc>
          <w:tcPr>
            <w:tcW w:w="2662" w:type="dxa"/>
            <w:tcBorders>
              <w:top w:val="single" w:sz="8" w:space="0" w:color="auto"/>
              <w:left w:val="single" w:sz="8" w:space="0" w:color="auto"/>
              <w:bottom w:val="single" w:sz="8" w:space="0" w:color="auto"/>
              <w:right w:val="single" w:sz="8" w:space="0" w:color="auto"/>
            </w:tcBorders>
          </w:tcPr>
          <w:p w14:paraId="57BAE131"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Forecasting and management of pluvial floods (a high impact weather event)</w:t>
            </w:r>
          </w:p>
        </w:tc>
        <w:tc>
          <w:tcPr>
            <w:tcW w:w="2164" w:type="dxa"/>
            <w:tcBorders>
              <w:top w:val="single" w:sz="8" w:space="0" w:color="auto"/>
              <w:left w:val="single" w:sz="8" w:space="0" w:color="auto"/>
              <w:bottom w:val="single" w:sz="8" w:space="0" w:color="auto"/>
              <w:right w:val="single" w:sz="8" w:space="0" w:color="auto"/>
            </w:tcBorders>
          </w:tcPr>
          <w:p w14:paraId="375DEE0B"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GNWP, HRNWP, hydrological and hydrodynamical models, m</w:t>
            </w:r>
            <w:r w:rsidRPr="000A344F">
              <w:rPr>
                <w:rFonts w:cstheme="minorHAnsi"/>
                <w:color w:val="008000"/>
                <w:sz w:val="20"/>
                <w:szCs w:val="20"/>
                <w:u w:val="dash"/>
                <w:lang w:val="en-US"/>
              </w:rPr>
              <w:t>ath</w:t>
            </w:r>
            <w:r w:rsidRPr="000A344F">
              <w:rPr>
                <w:rFonts w:cstheme="minorHAnsi"/>
                <w:color w:val="008000"/>
                <w:sz w:val="20"/>
                <w:szCs w:val="20"/>
                <w:u w:val="dash"/>
                <w:lang w:val="en-US" w:eastAsia="zh-CN"/>
              </w:rPr>
              <w:t>e</w:t>
            </w:r>
            <w:r w:rsidRPr="000A344F">
              <w:rPr>
                <w:rFonts w:cstheme="minorHAnsi"/>
                <w:color w:val="008000"/>
                <w:sz w:val="20"/>
                <w:szCs w:val="20"/>
                <w:u w:val="dash"/>
                <w:lang w:val="en-US"/>
              </w:rPr>
              <w:t>matical models, s</w:t>
            </w:r>
            <w:r w:rsidRPr="000A344F">
              <w:rPr>
                <w:rFonts w:eastAsia="Calibri" w:cstheme="minorHAnsi"/>
                <w:color w:val="008000"/>
                <w:sz w:val="20"/>
                <w:szCs w:val="20"/>
                <w:u w:val="dash"/>
                <w:lang w:val="en-US"/>
              </w:rPr>
              <w:t>tatistical models</w:t>
            </w:r>
          </w:p>
        </w:tc>
        <w:tc>
          <w:tcPr>
            <w:tcW w:w="2030" w:type="dxa"/>
            <w:tcBorders>
              <w:top w:val="single" w:sz="8" w:space="0" w:color="auto"/>
              <w:left w:val="single" w:sz="8" w:space="0" w:color="auto"/>
              <w:bottom w:val="single" w:sz="8" w:space="0" w:color="auto"/>
              <w:right w:val="single" w:sz="8" w:space="0" w:color="auto"/>
            </w:tcBorders>
          </w:tcPr>
          <w:p w14:paraId="2981DC49" w14:textId="77777777" w:rsidR="00990C9B" w:rsidRPr="000A344F" w:rsidRDefault="00990C9B" w:rsidP="00DB376A">
            <w:pPr>
              <w:rPr>
                <w:rFonts w:eastAsia="Calibri"/>
                <w:color w:val="008000"/>
                <w:sz w:val="20"/>
                <w:szCs w:val="20"/>
                <w:u w:val="dash"/>
                <w:lang w:val="en-US"/>
              </w:rPr>
            </w:pPr>
            <w:r w:rsidRPr="000A344F">
              <w:rPr>
                <w:rFonts w:eastAsia="Calibri"/>
                <w:color w:val="008000"/>
                <w:sz w:val="20"/>
                <w:szCs w:val="20"/>
                <w:u w:val="dash"/>
                <w:lang w:val="en-US"/>
              </w:rPr>
              <w:t>Precipitation intensity at surface (liquid or solid),</w:t>
            </w:r>
          </w:p>
          <w:p w14:paraId="75ECB083"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Evaporation, Water level, discharge, soil moisture, underground water</w:t>
            </w:r>
          </w:p>
        </w:tc>
        <w:tc>
          <w:tcPr>
            <w:tcW w:w="2055" w:type="dxa"/>
            <w:tcBorders>
              <w:top w:val="single" w:sz="8" w:space="0" w:color="auto"/>
              <w:left w:val="single" w:sz="8" w:space="0" w:color="auto"/>
              <w:bottom w:val="single" w:sz="8" w:space="0" w:color="auto"/>
              <w:right w:val="single" w:sz="8" w:space="0" w:color="auto"/>
            </w:tcBorders>
          </w:tcPr>
          <w:p w14:paraId="143C832F" w14:textId="77777777" w:rsidR="00990C9B" w:rsidRPr="000A344F" w:rsidRDefault="00990C9B" w:rsidP="00DB376A">
            <w:pPr>
              <w:rPr>
                <w:rFonts w:cstheme="minorHAnsi"/>
                <w:color w:val="008000"/>
                <w:sz w:val="20"/>
                <w:szCs w:val="20"/>
                <w:u w:val="dash"/>
                <w:lang w:val="en-US"/>
              </w:rPr>
            </w:pPr>
            <w:r w:rsidRPr="000A344F">
              <w:rPr>
                <w:rFonts w:eastAsia="Calibri" w:cstheme="minorHAnsi"/>
                <w:color w:val="008000"/>
                <w:sz w:val="20"/>
                <w:szCs w:val="20"/>
                <w:u w:val="dash"/>
                <w:lang w:val="en-US"/>
              </w:rPr>
              <w:t>Satellites</w:t>
            </w:r>
          </w:p>
          <w:p w14:paraId="708163A2"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Weather radars</w:t>
            </w:r>
          </w:p>
          <w:p w14:paraId="2ED83B95"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Precipitation gauges</w:t>
            </w:r>
          </w:p>
          <w:p w14:paraId="3872952D"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River gauges</w:t>
            </w:r>
          </w:p>
          <w:p w14:paraId="1ED1B538" w14:textId="77777777" w:rsidR="00990C9B" w:rsidRPr="000A344F" w:rsidRDefault="00990C9B" w:rsidP="00DB376A">
            <w:pPr>
              <w:rPr>
                <w:rFonts w:cstheme="minorHAnsi"/>
                <w:color w:val="008000"/>
                <w:sz w:val="20"/>
                <w:szCs w:val="20"/>
                <w:u w:val="dash"/>
                <w:lang w:val="en-US" w:eastAsia="zh-TW"/>
              </w:rPr>
            </w:pPr>
            <w:r w:rsidRPr="000A344F">
              <w:rPr>
                <w:rFonts w:cstheme="minorHAnsi"/>
                <w:color w:val="008000"/>
                <w:sz w:val="20"/>
                <w:szCs w:val="20"/>
                <w:u w:val="dash"/>
                <w:lang w:val="en-US" w:eastAsia="zh-TW"/>
              </w:rPr>
              <w:t xml:space="preserve">Flooding level monitoring stations </w:t>
            </w:r>
          </w:p>
        </w:tc>
        <w:tc>
          <w:tcPr>
            <w:tcW w:w="3538" w:type="dxa"/>
            <w:tcBorders>
              <w:top w:val="single" w:sz="8" w:space="0" w:color="auto"/>
              <w:left w:val="single" w:sz="8" w:space="0" w:color="auto"/>
              <w:bottom w:val="single" w:sz="8" w:space="0" w:color="auto"/>
              <w:right w:val="single" w:sz="8" w:space="0" w:color="auto"/>
            </w:tcBorders>
          </w:tcPr>
          <w:p w14:paraId="6E21DEF6"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Also near-surface winds (convergence zones) and boundary-layer humidity would be relevant for forecasting with high-resolution forecast models.</w:t>
            </w:r>
          </w:p>
          <w:p w14:paraId="2473775C"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HRNWP with cloud resolving schemes with fast assimilation cycles. Updated databases of land use and soil classification</w:t>
            </w:r>
          </w:p>
        </w:tc>
      </w:tr>
      <w:tr w:rsidR="00990C9B" w:rsidRPr="000A344F" w14:paraId="7FFC6C04" w14:textId="77777777" w:rsidTr="00DB376A">
        <w:tc>
          <w:tcPr>
            <w:tcW w:w="511" w:type="dxa"/>
            <w:tcBorders>
              <w:top w:val="single" w:sz="8" w:space="0" w:color="auto"/>
              <w:left w:val="single" w:sz="8" w:space="0" w:color="auto"/>
              <w:bottom w:val="single" w:sz="8" w:space="0" w:color="auto"/>
              <w:right w:val="single" w:sz="8" w:space="0" w:color="auto"/>
            </w:tcBorders>
          </w:tcPr>
          <w:p w14:paraId="09C23855" w14:textId="77777777" w:rsidR="00990C9B" w:rsidRPr="000A344F" w:rsidRDefault="00990C9B" w:rsidP="00DB376A">
            <w:pPr>
              <w:jc w:val="center"/>
              <w:rPr>
                <w:color w:val="008000"/>
                <w:sz w:val="20"/>
                <w:szCs w:val="20"/>
                <w:u w:val="dash"/>
                <w:lang w:val="en-US"/>
              </w:rPr>
            </w:pPr>
            <w:r w:rsidRPr="000A344F">
              <w:rPr>
                <w:rFonts w:eastAsia="Calibri" w:cs="Calibri"/>
                <w:color w:val="008000"/>
                <w:sz w:val="20"/>
                <w:szCs w:val="20"/>
                <w:u w:val="dash"/>
                <w:lang w:val="en-US"/>
              </w:rPr>
              <w:t>2</w:t>
            </w:r>
          </w:p>
        </w:tc>
        <w:tc>
          <w:tcPr>
            <w:tcW w:w="2662" w:type="dxa"/>
            <w:tcBorders>
              <w:top w:val="single" w:sz="8" w:space="0" w:color="auto"/>
              <w:left w:val="single" w:sz="8" w:space="0" w:color="auto"/>
              <w:bottom w:val="single" w:sz="8" w:space="0" w:color="auto"/>
              <w:right w:val="single" w:sz="8" w:space="0" w:color="auto"/>
            </w:tcBorders>
          </w:tcPr>
          <w:p w14:paraId="7AF7CC8C" w14:textId="77777777" w:rsidR="00990C9B" w:rsidRPr="000A344F" w:rsidRDefault="00990C9B" w:rsidP="00DB376A">
            <w:pPr>
              <w:rPr>
                <w:color w:val="008000"/>
                <w:sz w:val="20"/>
                <w:szCs w:val="20"/>
                <w:u w:val="dash"/>
                <w:lang w:val="en-US"/>
              </w:rPr>
            </w:pPr>
            <w:r w:rsidRPr="000A344F">
              <w:rPr>
                <w:rFonts w:eastAsia="Calibri" w:cs="Calibri"/>
                <w:color w:val="008000"/>
                <w:sz w:val="20"/>
                <w:szCs w:val="20"/>
                <w:u w:val="dash"/>
                <w:lang w:val="en-US"/>
              </w:rPr>
              <w:t>Forecasting of convective events and associated hazards</w:t>
            </w:r>
          </w:p>
        </w:tc>
        <w:tc>
          <w:tcPr>
            <w:tcW w:w="2164" w:type="dxa"/>
            <w:tcBorders>
              <w:top w:val="single" w:sz="8" w:space="0" w:color="auto"/>
              <w:left w:val="single" w:sz="8" w:space="0" w:color="auto"/>
              <w:bottom w:val="single" w:sz="8" w:space="0" w:color="auto"/>
              <w:right w:val="single" w:sz="8" w:space="0" w:color="auto"/>
            </w:tcBorders>
          </w:tcPr>
          <w:p w14:paraId="0F6F157E" w14:textId="77777777" w:rsidR="00990C9B" w:rsidRPr="000A344F" w:rsidRDefault="00990C9B" w:rsidP="00DB376A">
            <w:pPr>
              <w:spacing w:line="259" w:lineRule="auto"/>
              <w:rPr>
                <w:rFonts w:eastAsia="Calibri" w:cs="Calibri"/>
                <w:color w:val="008000"/>
                <w:sz w:val="20"/>
                <w:szCs w:val="20"/>
                <w:u w:val="dash"/>
                <w:lang w:val="en-US"/>
              </w:rPr>
            </w:pPr>
            <w:r w:rsidRPr="000A344F">
              <w:rPr>
                <w:rFonts w:eastAsia="Calibri" w:cs="Calibri"/>
                <w:color w:val="008000"/>
                <w:sz w:val="20"/>
                <w:szCs w:val="20"/>
                <w:u w:val="dash"/>
                <w:lang w:val="en-US"/>
              </w:rPr>
              <w:t>GNWP, HRNWP, Nowcasting, Aeronautical Meteorology</w:t>
            </w:r>
          </w:p>
        </w:tc>
        <w:tc>
          <w:tcPr>
            <w:tcW w:w="2030" w:type="dxa"/>
            <w:tcBorders>
              <w:top w:val="single" w:sz="8" w:space="0" w:color="auto"/>
              <w:left w:val="single" w:sz="8" w:space="0" w:color="auto"/>
              <w:bottom w:val="single" w:sz="8" w:space="0" w:color="auto"/>
              <w:right w:val="single" w:sz="8" w:space="0" w:color="auto"/>
            </w:tcBorders>
          </w:tcPr>
          <w:p w14:paraId="3398355A" w14:textId="77777777" w:rsidR="00990C9B" w:rsidRPr="000A344F" w:rsidRDefault="00990C9B" w:rsidP="00DB376A">
            <w:pPr>
              <w:rPr>
                <w:color w:val="008000"/>
                <w:sz w:val="20"/>
                <w:szCs w:val="20"/>
                <w:u w:val="dash"/>
                <w:lang w:val="en-US"/>
              </w:rPr>
            </w:pPr>
            <w:r w:rsidRPr="000A344F">
              <w:rPr>
                <w:rFonts w:eastAsia="Calibri" w:cs="Calibri"/>
                <w:color w:val="008000"/>
                <w:sz w:val="20"/>
                <w:szCs w:val="20"/>
                <w:u w:val="dash"/>
                <w:lang w:val="en-US"/>
              </w:rPr>
              <w:t>Wind profile (BL)</w:t>
            </w:r>
          </w:p>
          <w:p w14:paraId="71438879"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Temperature profile (BL)</w:t>
            </w:r>
          </w:p>
          <w:p w14:paraId="46D76E70"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Humidity profile (BL)</w:t>
            </w:r>
          </w:p>
          <w:p w14:paraId="51B4887E"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All basic atmospheric surface variables</w:t>
            </w:r>
          </w:p>
          <w:p w14:paraId="15E52065"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Precipitation</w:t>
            </w:r>
          </w:p>
          <w:p w14:paraId="12187545" w14:textId="77777777" w:rsidR="00990C9B" w:rsidRPr="000A344F" w:rsidRDefault="00990C9B" w:rsidP="00DB376A">
            <w:pPr>
              <w:rPr>
                <w:rFonts w:eastAsia="Calibri" w:cs="Calibri"/>
                <w:color w:val="008000"/>
                <w:sz w:val="20"/>
                <w:szCs w:val="20"/>
                <w:u w:val="dash"/>
                <w:lang w:val="en-US"/>
              </w:rPr>
            </w:pPr>
          </w:p>
        </w:tc>
        <w:tc>
          <w:tcPr>
            <w:tcW w:w="2055" w:type="dxa"/>
            <w:tcBorders>
              <w:top w:val="single" w:sz="8" w:space="0" w:color="auto"/>
              <w:left w:val="single" w:sz="8" w:space="0" w:color="auto"/>
              <w:bottom w:val="single" w:sz="8" w:space="0" w:color="auto"/>
              <w:right w:val="single" w:sz="8" w:space="0" w:color="auto"/>
            </w:tcBorders>
          </w:tcPr>
          <w:p w14:paraId="4F57A2D8"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Automatic Weather Station (AWS)(incl. Rain gauge)</w:t>
            </w:r>
          </w:p>
          <w:p w14:paraId="700F1CF2"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Radiosonde AMDAR/MODE-S at airport</w:t>
            </w:r>
          </w:p>
          <w:p w14:paraId="0ED66003"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 xml:space="preserve">Low latency </w:t>
            </w:r>
            <w:r w:rsidR="008748AB">
              <w:rPr>
                <w:rFonts w:eastAsia="Calibri" w:cs="Calibri"/>
                <w:color w:val="008000"/>
                <w:sz w:val="20"/>
                <w:szCs w:val="20"/>
                <w:u w:val="dash"/>
                <w:lang w:val="en-US"/>
              </w:rPr>
              <w:t>–</w:t>
            </w:r>
            <w:r w:rsidRPr="000A344F">
              <w:rPr>
                <w:rFonts w:eastAsia="Calibri" w:cs="Calibri"/>
                <w:color w:val="008000"/>
                <w:sz w:val="20"/>
                <w:szCs w:val="20"/>
                <w:u w:val="dash"/>
                <w:lang w:val="en-US"/>
              </w:rPr>
              <w:t xml:space="preserve"> High temporal and spatial resolution </w:t>
            </w:r>
            <w:r w:rsidRPr="000A344F">
              <w:rPr>
                <w:rFonts w:eastAsia="Calibri" w:cs="Calibri"/>
                <w:color w:val="008000"/>
                <w:sz w:val="20"/>
                <w:szCs w:val="20"/>
                <w:u w:val="dash"/>
                <w:lang w:val="en-US"/>
              </w:rPr>
              <w:lastRenderedPageBreak/>
              <w:t>Satellites and surface-based remote sensing stations incl. lightning detection</w:t>
            </w:r>
          </w:p>
          <w:p w14:paraId="512DFC60" w14:textId="77777777" w:rsidR="00990C9B" w:rsidRPr="000A344F" w:rsidRDefault="00990C9B" w:rsidP="00DB376A">
            <w:pPr>
              <w:rPr>
                <w:rFonts w:eastAsia="Calibri" w:cs="Calibri"/>
                <w:color w:val="008000"/>
                <w:sz w:val="20"/>
                <w:szCs w:val="20"/>
                <w:u w:val="dash"/>
                <w:lang w:val="es-ES"/>
              </w:rPr>
            </w:pPr>
            <w:r w:rsidRPr="000A344F">
              <w:rPr>
                <w:rFonts w:eastAsia="Calibri" w:cs="Calibri"/>
                <w:color w:val="008000"/>
                <w:sz w:val="20"/>
                <w:szCs w:val="20"/>
                <w:u w:val="dash"/>
                <w:lang w:val="es-ES"/>
              </w:rPr>
              <w:t xml:space="preserve">Raman </w:t>
            </w:r>
            <w:proofErr w:type="spellStart"/>
            <w:r w:rsidRPr="000A344F">
              <w:rPr>
                <w:rFonts w:eastAsia="Calibri" w:cs="Calibri"/>
                <w:color w:val="008000"/>
                <w:sz w:val="20"/>
                <w:szCs w:val="20"/>
                <w:u w:val="dash"/>
                <w:lang w:val="es-ES"/>
              </w:rPr>
              <w:t>lidar</w:t>
            </w:r>
            <w:proofErr w:type="spellEnd"/>
            <w:r w:rsidRPr="000A344F">
              <w:rPr>
                <w:rFonts w:eastAsia="Calibri" w:cs="Calibri"/>
                <w:color w:val="008000"/>
                <w:sz w:val="20"/>
                <w:szCs w:val="20"/>
                <w:u w:val="dash"/>
                <w:lang w:val="es-ES"/>
              </w:rPr>
              <w:t xml:space="preserve"> (</w:t>
            </w:r>
            <w:proofErr w:type="spellStart"/>
            <w:r w:rsidRPr="000A344F">
              <w:rPr>
                <w:rFonts w:eastAsia="Calibri" w:cs="Calibri"/>
                <w:color w:val="008000"/>
                <w:sz w:val="20"/>
                <w:szCs w:val="20"/>
                <w:u w:val="dash"/>
                <w:lang w:val="es-ES"/>
              </w:rPr>
              <w:t>Humidity</w:t>
            </w:r>
            <w:proofErr w:type="spellEnd"/>
            <w:r w:rsidRPr="000A344F">
              <w:rPr>
                <w:rFonts w:eastAsia="Calibri" w:cs="Calibri"/>
                <w:color w:val="008000"/>
                <w:sz w:val="20"/>
                <w:szCs w:val="20"/>
                <w:u w:val="dash"/>
                <w:lang w:val="es-ES"/>
              </w:rPr>
              <w:t xml:space="preserve">, </w:t>
            </w:r>
            <w:proofErr w:type="spellStart"/>
            <w:r w:rsidRPr="000A344F">
              <w:rPr>
                <w:rFonts w:eastAsia="Calibri" w:cs="Calibri"/>
                <w:color w:val="008000"/>
                <w:sz w:val="20"/>
                <w:szCs w:val="20"/>
                <w:u w:val="dash"/>
                <w:lang w:val="es-ES"/>
              </w:rPr>
              <w:t>Temp</w:t>
            </w:r>
            <w:proofErr w:type="spellEnd"/>
            <w:r w:rsidRPr="000A344F">
              <w:rPr>
                <w:rFonts w:eastAsia="Calibri" w:cs="Calibri"/>
                <w:color w:val="008000"/>
                <w:sz w:val="20"/>
                <w:szCs w:val="20"/>
                <w:u w:val="dash"/>
                <w:lang w:val="es-ES"/>
              </w:rPr>
              <w:t>)</w:t>
            </w:r>
          </w:p>
          <w:p w14:paraId="6C37CBEF" w14:textId="77777777" w:rsidR="00990C9B" w:rsidRPr="000A344F" w:rsidRDefault="00990C9B" w:rsidP="00DB376A">
            <w:pPr>
              <w:rPr>
                <w:rFonts w:eastAsia="Calibri" w:cs="Calibri"/>
                <w:color w:val="008000"/>
                <w:sz w:val="20"/>
                <w:szCs w:val="20"/>
                <w:u w:val="dash"/>
                <w:lang w:val="es-ES"/>
              </w:rPr>
            </w:pPr>
            <w:r w:rsidRPr="000A344F">
              <w:rPr>
                <w:rFonts w:eastAsia="Calibri" w:cs="Calibri"/>
                <w:color w:val="008000"/>
                <w:sz w:val="20"/>
                <w:szCs w:val="20"/>
                <w:u w:val="dash"/>
                <w:lang w:val="es-ES"/>
              </w:rPr>
              <w:t xml:space="preserve">DIAL </w:t>
            </w:r>
            <w:proofErr w:type="spellStart"/>
            <w:r w:rsidRPr="000A344F">
              <w:rPr>
                <w:rFonts w:eastAsia="Calibri" w:cs="Calibri"/>
                <w:color w:val="008000"/>
                <w:sz w:val="20"/>
                <w:szCs w:val="20"/>
                <w:u w:val="dash"/>
                <w:lang w:val="es-ES"/>
              </w:rPr>
              <w:t>Lidar</w:t>
            </w:r>
            <w:proofErr w:type="spellEnd"/>
            <w:r w:rsidRPr="000A344F">
              <w:rPr>
                <w:rFonts w:eastAsia="Calibri" w:cs="Calibri"/>
                <w:color w:val="008000"/>
                <w:sz w:val="20"/>
                <w:szCs w:val="20"/>
                <w:u w:val="dash"/>
                <w:lang w:val="es-ES"/>
              </w:rPr>
              <w:t xml:space="preserve"> (</w:t>
            </w:r>
            <w:proofErr w:type="spellStart"/>
            <w:r w:rsidRPr="000A344F">
              <w:rPr>
                <w:rFonts w:eastAsia="Calibri" w:cs="Calibri"/>
                <w:color w:val="008000"/>
                <w:sz w:val="20"/>
                <w:szCs w:val="20"/>
                <w:u w:val="dash"/>
                <w:lang w:val="es-ES"/>
              </w:rPr>
              <w:t>Humidity</w:t>
            </w:r>
            <w:proofErr w:type="spellEnd"/>
            <w:r w:rsidRPr="000A344F">
              <w:rPr>
                <w:rFonts w:eastAsia="Calibri" w:cs="Calibri"/>
                <w:color w:val="008000"/>
                <w:sz w:val="20"/>
                <w:szCs w:val="20"/>
                <w:u w:val="dash"/>
                <w:lang w:val="es-ES"/>
              </w:rPr>
              <w:t>)</w:t>
            </w:r>
          </w:p>
          <w:p w14:paraId="33978098"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GNSS ZTD</w:t>
            </w:r>
          </w:p>
          <w:p w14:paraId="562D08EE"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Doppler Lidar</w:t>
            </w:r>
          </w:p>
          <w:p w14:paraId="18BC77C4"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Wind profiler</w:t>
            </w:r>
          </w:p>
          <w:p w14:paraId="114B63DC"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Weather radars</w:t>
            </w:r>
          </w:p>
          <w:p w14:paraId="1442B79B"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Lightning detection network</w:t>
            </w:r>
          </w:p>
        </w:tc>
        <w:tc>
          <w:tcPr>
            <w:tcW w:w="3538" w:type="dxa"/>
            <w:tcBorders>
              <w:top w:val="single" w:sz="8" w:space="0" w:color="auto"/>
              <w:left w:val="single" w:sz="8" w:space="0" w:color="auto"/>
              <w:bottom w:val="single" w:sz="8" w:space="0" w:color="auto"/>
              <w:right w:val="single" w:sz="8" w:space="0" w:color="auto"/>
            </w:tcBorders>
          </w:tcPr>
          <w:p w14:paraId="5E8A7020"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lastRenderedPageBreak/>
              <w:t>This includes flood, flash flood, damaging wind, lightning storm, tornadoes</w:t>
            </w:r>
          </w:p>
        </w:tc>
      </w:tr>
      <w:tr w:rsidR="00990C9B" w:rsidRPr="000A344F" w14:paraId="0C577DEE" w14:textId="77777777" w:rsidTr="00DB376A">
        <w:tc>
          <w:tcPr>
            <w:tcW w:w="511" w:type="dxa"/>
            <w:tcBorders>
              <w:top w:val="single" w:sz="8" w:space="0" w:color="auto"/>
              <w:left w:val="single" w:sz="8" w:space="0" w:color="auto"/>
              <w:bottom w:val="single" w:sz="8" w:space="0" w:color="auto"/>
              <w:right w:val="single" w:sz="8" w:space="0" w:color="auto"/>
            </w:tcBorders>
          </w:tcPr>
          <w:p w14:paraId="11C8C0FA" w14:textId="77777777" w:rsidR="00990C9B" w:rsidRPr="000A344F" w:rsidRDefault="00990C9B" w:rsidP="00DB376A">
            <w:pPr>
              <w:jc w:val="center"/>
              <w:rPr>
                <w:rFonts w:eastAsia="Calibri" w:cs="Calibri"/>
                <w:color w:val="008000"/>
                <w:sz w:val="20"/>
                <w:szCs w:val="20"/>
                <w:u w:val="dash"/>
                <w:lang w:val="en-US"/>
              </w:rPr>
            </w:pPr>
          </w:p>
        </w:tc>
        <w:tc>
          <w:tcPr>
            <w:tcW w:w="2662" w:type="dxa"/>
            <w:tcBorders>
              <w:top w:val="single" w:sz="8" w:space="0" w:color="auto"/>
              <w:left w:val="single" w:sz="8" w:space="0" w:color="auto"/>
              <w:bottom w:val="single" w:sz="8" w:space="0" w:color="auto"/>
              <w:right w:val="single" w:sz="8" w:space="0" w:color="auto"/>
            </w:tcBorders>
          </w:tcPr>
          <w:p w14:paraId="5DA00378" w14:textId="77777777" w:rsidR="00990C9B" w:rsidRPr="000A344F" w:rsidRDefault="00990C9B" w:rsidP="00DB376A">
            <w:pPr>
              <w:rPr>
                <w:rFonts w:eastAsia="Calibri" w:cs="Calibri"/>
                <w:color w:val="008000"/>
                <w:sz w:val="20"/>
                <w:szCs w:val="20"/>
                <w:u w:val="dash"/>
                <w:lang w:val="en-US"/>
              </w:rPr>
            </w:pPr>
          </w:p>
        </w:tc>
        <w:tc>
          <w:tcPr>
            <w:tcW w:w="2164" w:type="dxa"/>
            <w:tcBorders>
              <w:top w:val="single" w:sz="8" w:space="0" w:color="auto"/>
              <w:left w:val="single" w:sz="8" w:space="0" w:color="auto"/>
              <w:bottom w:val="single" w:sz="8" w:space="0" w:color="auto"/>
              <w:right w:val="single" w:sz="8" w:space="0" w:color="auto"/>
            </w:tcBorders>
          </w:tcPr>
          <w:p w14:paraId="5EB20BD4" w14:textId="77777777" w:rsidR="00990C9B" w:rsidRPr="000A344F" w:rsidRDefault="00990C9B" w:rsidP="00DB376A">
            <w:pPr>
              <w:rPr>
                <w:rFonts w:eastAsia="Calibri" w:cs="Calibri"/>
                <w:color w:val="008000"/>
                <w:sz w:val="20"/>
                <w:szCs w:val="20"/>
                <w:u w:val="dash"/>
                <w:lang w:val="en-US"/>
              </w:rPr>
            </w:pPr>
          </w:p>
        </w:tc>
        <w:tc>
          <w:tcPr>
            <w:tcW w:w="2030" w:type="dxa"/>
            <w:tcBorders>
              <w:top w:val="single" w:sz="8" w:space="0" w:color="auto"/>
              <w:left w:val="single" w:sz="8" w:space="0" w:color="auto"/>
              <w:bottom w:val="single" w:sz="8" w:space="0" w:color="auto"/>
              <w:right w:val="single" w:sz="8" w:space="0" w:color="auto"/>
            </w:tcBorders>
          </w:tcPr>
          <w:p w14:paraId="6F7C99CE" w14:textId="77777777" w:rsidR="00990C9B" w:rsidRPr="000A344F" w:rsidRDefault="00990C9B" w:rsidP="00DB376A">
            <w:pPr>
              <w:rPr>
                <w:rFonts w:eastAsia="Calibri" w:cs="Calibri"/>
                <w:color w:val="008000"/>
                <w:sz w:val="20"/>
                <w:szCs w:val="20"/>
                <w:u w:val="dash"/>
                <w:lang w:val="en-US"/>
              </w:rPr>
            </w:pPr>
          </w:p>
        </w:tc>
        <w:tc>
          <w:tcPr>
            <w:tcW w:w="2055" w:type="dxa"/>
            <w:tcBorders>
              <w:top w:val="single" w:sz="8" w:space="0" w:color="auto"/>
              <w:left w:val="single" w:sz="8" w:space="0" w:color="auto"/>
              <w:bottom w:val="single" w:sz="8" w:space="0" w:color="auto"/>
              <w:right w:val="single" w:sz="8" w:space="0" w:color="auto"/>
            </w:tcBorders>
          </w:tcPr>
          <w:p w14:paraId="1A257337" w14:textId="77777777" w:rsidR="00990C9B" w:rsidRPr="000A344F" w:rsidRDefault="00990C9B" w:rsidP="00DB376A">
            <w:pPr>
              <w:rPr>
                <w:rFonts w:eastAsia="Calibri" w:cs="Calibri"/>
                <w:color w:val="008000"/>
                <w:sz w:val="20"/>
                <w:szCs w:val="20"/>
                <w:u w:val="dash"/>
                <w:lang w:val="en-US"/>
              </w:rPr>
            </w:pPr>
          </w:p>
        </w:tc>
        <w:tc>
          <w:tcPr>
            <w:tcW w:w="3538" w:type="dxa"/>
            <w:tcBorders>
              <w:top w:val="single" w:sz="8" w:space="0" w:color="auto"/>
              <w:left w:val="single" w:sz="8" w:space="0" w:color="auto"/>
              <w:bottom w:val="single" w:sz="8" w:space="0" w:color="auto"/>
              <w:right w:val="single" w:sz="8" w:space="0" w:color="auto"/>
            </w:tcBorders>
          </w:tcPr>
          <w:p w14:paraId="29C1D6BB" w14:textId="77777777" w:rsidR="00990C9B" w:rsidRPr="000A344F" w:rsidRDefault="00990C9B" w:rsidP="00DB376A">
            <w:pPr>
              <w:rPr>
                <w:rFonts w:eastAsia="Calibri" w:cs="Calibri"/>
                <w:color w:val="008000"/>
                <w:sz w:val="20"/>
                <w:szCs w:val="20"/>
                <w:u w:val="dash"/>
                <w:lang w:val="en-US"/>
              </w:rPr>
            </w:pPr>
          </w:p>
        </w:tc>
      </w:tr>
      <w:tr w:rsidR="00990C9B" w:rsidRPr="000A344F" w14:paraId="62CA2454" w14:textId="77777777" w:rsidTr="00DB376A">
        <w:tc>
          <w:tcPr>
            <w:tcW w:w="511" w:type="dxa"/>
            <w:tcBorders>
              <w:top w:val="single" w:sz="8" w:space="0" w:color="auto"/>
              <w:left w:val="single" w:sz="8" w:space="0" w:color="auto"/>
              <w:bottom w:val="single" w:sz="8" w:space="0" w:color="auto"/>
              <w:right w:val="single" w:sz="8" w:space="0" w:color="auto"/>
            </w:tcBorders>
          </w:tcPr>
          <w:p w14:paraId="1386DD91" w14:textId="77777777" w:rsidR="00990C9B" w:rsidRPr="000A344F" w:rsidRDefault="00990C9B" w:rsidP="00DB376A">
            <w:pPr>
              <w:jc w:val="center"/>
              <w:rPr>
                <w:rFonts w:eastAsia="Calibri" w:cs="Calibri"/>
                <w:color w:val="008000"/>
                <w:sz w:val="20"/>
                <w:szCs w:val="20"/>
                <w:u w:val="dash"/>
                <w:lang w:val="en-US"/>
              </w:rPr>
            </w:pPr>
          </w:p>
        </w:tc>
        <w:tc>
          <w:tcPr>
            <w:tcW w:w="2662" w:type="dxa"/>
            <w:tcBorders>
              <w:top w:val="single" w:sz="8" w:space="0" w:color="auto"/>
              <w:left w:val="single" w:sz="8" w:space="0" w:color="auto"/>
              <w:bottom w:val="single" w:sz="8" w:space="0" w:color="auto"/>
              <w:right w:val="single" w:sz="8" w:space="0" w:color="auto"/>
            </w:tcBorders>
          </w:tcPr>
          <w:p w14:paraId="37EECFCE" w14:textId="77777777" w:rsidR="00990C9B" w:rsidRPr="000A344F" w:rsidRDefault="00990C9B" w:rsidP="00DB376A">
            <w:pPr>
              <w:rPr>
                <w:rFonts w:eastAsia="Calibri" w:cs="Calibri"/>
                <w:color w:val="008000"/>
                <w:sz w:val="20"/>
                <w:szCs w:val="20"/>
                <w:u w:val="dash"/>
                <w:lang w:val="en-US"/>
              </w:rPr>
            </w:pPr>
          </w:p>
        </w:tc>
        <w:tc>
          <w:tcPr>
            <w:tcW w:w="2164" w:type="dxa"/>
            <w:tcBorders>
              <w:top w:val="single" w:sz="8" w:space="0" w:color="auto"/>
              <w:left w:val="single" w:sz="8" w:space="0" w:color="auto"/>
              <w:bottom w:val="single" w:sz="8" w:space="0" w:color="auto"/>
              <w:right w:val="single" w:sz="8" w:space="0" w:color="auto"/>
            </w:tcBorders>
          </w:tcPr>
          <w:p w14:paraId="5FA6DA4A" w14:textId="77777777" w:rsidR="00990C9B" w:rsidRPr="000A344F" w:rsidRDefault="00990C9B" w:rsidP="00DB376A">
            <w:pPr>
              <w:spacing w:line="259" w:lineRule="auto"/>
              <w:rPr>
                <w:rFonts w:eastAsia="Calibri" w:cs="Calibri"/>
                <w:color w:val="008000"/>
                <w:sz w:val="20"/>
                <w:szCs w:val="20"/>
                <w:u w:val="dash"/>
                <w:lang w:val="en-US"/>
              </w:rPr>
            </w:pPr>
          </w:p>
        </w:tc>
        <w:tc>
          <w:tcPr>
            <w:tcW w:w="2030" w:type="dxa"/>
            <w:tcBorders>
              <w:top w:val="single" w:sz="8" w:space="0" w:color="auto"/>
              <w:left w:val="single" w:sz="8" w:space="0" w:color="auto"/>
              <w:bottom w:val="single" w:sz="8" w:space="0" w:color="auto"/>
              <w:right w:val="single" w:sz="8" w:space="0" w:color="auto"/>
            </w:tcBorders>
          </w:tcPr>
          <w:p w14:paraId="1F113B87" w14:textId="77777777" w:rsidR="00990C9B" w:rsidRPr="000A344F" w:rsidRDefault="00990C9B" w:rsidP="00DB376A">
            <w:pPr>
              <w:rPr>
                <w:rFonts w:eastAsia="Calibri" w:cs="Calibri"/>
                <w:color w:val="008000"/>
                <w:sz w:val="20"/>
                <w:szCs w:val="20"/>
                <w:u w:val="dash"/>
                <w:lang w:val="en-US"/>
              </w:rPr>
            </w:pPr>
          </w:p>
        </w:tc>
        <w:tc>
          <w:tcPr>
            <w:tcW w:w="2055" w:type="dxa"/>
            <w:tcBorders>
              <w:top w:val="single" w:sz="8" w:space="0" w:color="auto"/>
              <w:left w:val="single" w:sz="8" w:space="0" w:color="auto"/>
              <w:bottom w:val="single" w:sz="8" w:space="0" w:color="auto"/>
              <w:right w:val="single" w:sz="8" w:space="0" w:color="auto"/>
            </w:tcBorders>
          </w:tcPr>
          <w:p w14:paraId="73255A12" w14:textId="77777777" w:rsidR="00990C9B" w:rsidRPr="000A344F" w:rsidRDefault="00990C9B" w:rsidP="00DB376A">
            <w:pPr>
              <w:rPr>
                <w:rFonts w:eastAsia="Calibri" w:cs="Calibri"/>
                <w:color w:val="008000"/>
                <w:sz w:val="20"/>
                <w:szCs w:val="20"/>
                <w:u w:val="dash"/>
                <w:lang w:val="en-US"/>
              </w:rPr>
            </w:pPr>
          </w:p>
        </w:tc>
        <w:tc>
          <w:tcPr>
            <w:tcW w:w="3538" w:type="dxa"/>
            <w:tcBorders>
              <w:top w:val="single" w:sz="8" w:space="0" w:color="auto"/>
              <w:left w:val="single" w:sz="8" w:space="0" w:color="auto"/>
              <w:bottom w:val="single" w:sz="8" w:space="0" w:color="auto"/>
              <w:right w:val="single" w:sz="8" w:space="0" w:color="auto"/>
            </w:tcBorders>
          </w:tcPr>
          <w:p w14:paraId="7AFD4EEF" w14:textId="77777777" w:rsidR="00990C9B" w:rsidRPr="000A344F" w:rsidRDefault="00990C9B" w:rsidP="00DB376A">
            <w:pPr>
              <w:rPr>
                <w:rFonts w:eastAsia="Calibri" w:cs="Calibri"/>
                <w:color w:val="008000"/>
                <w:sz w:val="20"/>
                <w:szCs w:val="20"/>
                <w:u w:val="dash"/>
                <w:lang w:val="en-US"/>
              </w:rPr>
            </w:pPr>
          </w:p>
        </w:tc>
      </w:tr>
      <w:tr w:rsidR="00990C9B" w:rsidRPr="000A344F" w14:paraId="7332A7A3" w14:textId="77777777" w:rsidTr="00DB376A">
        <w:tc>
          <w:tcPr>
            <w:tcW w:w="511" w:type="dxa"/>
            <w:tcBorders>
              <w:top w:val="single" w:sz="8" w:space="0" w:color="auto"/>
              <w:left w:val="single" w:sz="8" w:space="0" w:color="auto"/>
              <w:bottom w:val="single" w:sz="8" w:space="0" w:color="auto"/>
              <w:right w:val="single" w:sz="8" w:space="0" w:color="auto"/>
            </w:tcBorders>
          </w:tcPr>
          <w:p w14:paraId="7FE08DF1" w14:textId="77777777" w:rsidR="00990C9B" w:rsidRPr="000A344F" w:rsidRDefault="00990C9B" w:rsidP="00DB376A">
            <w:pPr>
              <w:jc w:val="center"/>
              <w:rPr>
                <w:rFonts w:eastAsia="Calibri" w:cs="Calibri"/>
                <w:color w:val="008000"/>
                <w:sz w:val="20"/>
                <w:szCs w:val="20"/>
                <w:u w:val="dash"/>
                <w:lang w:val="en-US"/>
              </w:rPr>
            </w:pPr>
          </w:p>
        </w:tc>
        <w:tc>
          <w:tcPr>
            <w:tcW w:w="2662" w:type="dxa"/>
            <w:tcBorders>
              <w:top w:val="single" w:sz="8" w:space="0" w:color="auto"/>
              <w:left w:val="single" w:sz="8" w:space="0" w:color="auto"/>
              <w:bottom w:val="single" w:sz="8" w:space="0" w:color="auto"/>
              <w:right w:val="single" w:sz="8" w:space="0" w:color="auto"/>
            </w:tcBorders>
          </w:tcPr>
          <w:p w14:paraId="64B2582D" w14:textId="77777777" w:rsidR="00990C9B" w:rsidRPr="000A344F" w:rsidRDefault="00990C9B" w:rsidP="00DB376A">
            <w:pPr>
              <w:rPr>
                <w:rFonts w:eastAsia="Calibri" w:cs="Calibri"/>
                <w:color w:val="008000"/>
                <w:sz w:val="20"/>
                <w:szCs w:val="20"/>
                <w:u w:val="dash"/>
                <w:lang w:val="en-US"/>
              </w:rPr>
            </w:pPr>
          </w:p>
        </w:tc>
        <w:tc>
          <w:tcPr>
            <w:tcW w:w="2164" w:type="dxa"/>
            <w:tcBorders>
              <w:top w:val="single" w:sz="8" w:space="0" w:color="auto"/>
              <w:left w:val="single" w:sz="8" w:space="0" w:color="auto"/>
              <w:bottom w:val="single" w:sz="8" w:space="0" w:color="auto"/>
              <w:right w:val="single" w:sz="8" w:space="0" w:color="auto"/>
            </w:tcBorders>
          </w:tcPr>
          <w:p w14:paraId="28ED997B" w14:textId="77777777" w:rsidR="00990C9B" w:rsidRPr="000A344F" w:rsidRDefault="00990C9B" w:rsidP="00DB376A">
            <w:pPr>
              <w:rPr>
                <w:rFonts w:eastAsia="Calibri" w:cs="Calibri"/>
                <w:color w:val="008000"/>
                <w:sz w:val="20"/>
                <w:szCs w:val="20"/>
                <w:u w:val="dash"/>
                <w:lang w:val="en-US"/>
              </w:rPr>
            </w:pPr>
          </w:p>
        </w:tc>
        <w:tc>
          <w:tcPr>
            <w:tcW w:w="2030" w:type="dxa"/>
            <w:tcBorders>
              <w:top w:val="single" w:sz="8" w:space="0" w:color="auto"/>
              <w:left w:val="single" w:sz="8" w:space="0" w:color="auto"/>
              <w:bottom w:val="single" w:sz="8" w:space="0" w:color="auto"/>
              <w:right w:val="single" w:sz="8" w:space="0" w:color="auto"/>
            </w:tcBorders>
          </w:tcPr>
          <w:p w14:paraId="3E25C313" w14:textId="77777777" w:rsidR="00990C9B" w:rsidRPr="000A344F" w:rsidRDefault="00990C9B" w:rsidP="00DB376A">
            <w:pPr>
              <w:rPr>
                <w:rFonts w:eastAsia="Calibri" w:cs="Calibri"/>
                <w:color w:val="008000"/>
                <w:sz w:val="20"/>
                <w:szCs w:val="20"/>
                <w:u w:val="dash"/>
                <w:lang w:val="en-US"/>
              </w:rPr>
            </w:pPr>
          </w:p>
        </w:tc>
        <w:tc>
          <w:tcPr>
            <w:tcW w:w="2055" w:type="dxa"/>
            <w:tcBorders>
              <w:top w:val="single" w:sz="8" w:space="0" w:color="auto"/>
              <w:left w:val="single" w:sz="8" w:space="0" w:color="auto"/>
              <w:bottom w:val="single" w:sz="8" w:space="0" w:color="auto"/>
              <w:right w:val="single" w:sz="8" w:space="0" w:color="auto"/>
            </w:tcBorders>
          </w:tcPr>
          <w:p w14:paraId="49B97D01" w14:textId="77777777" w:rsidR="00990C9B" w:rsidRPr="000A344F" w:rsidRDefault="00990C9B" w:rsidP="00DB376A">
            <w:pPr>
              <w:rPr>
                <w:rFonts w:eastAsia="Calibri" w:cs="Calibri"/>
                <w:color w:val="008000"/>
                <w:sz w:val="20"/>
                <w:szCs w:val="20"/>
                <w:u w:val="dash"/>
                <w:lang w:val="en-US"/>
              </w:rPr>
            </w:pPr>
          </w:p>
        </w:tc>
        <w:tc>
          <w:tcPr>
            <w:tcW w:w="3538" w:type="dxa"/>
            <w:tcBorders>
              <w:top w:val="single" w:sz="8" w:space="0" w:color="auto"/>
              <w:left w:val="single" w:sz="8" w:space="0" w:color="auto"/>
              <w:bottom w:val="single" w:sz="8" w:space="0" w:color="auto"/>
              <w:right w:val="single" w:sz="8" w:space="0" w:color="auto"/>
            </w:tcBorders>
          </w:tcPr>
          <w:p w14:paraId="6BFD65AE" w14:textId="77777777" w:rsidR="00990C9B" w:rsidRPr="000A344F" w:rsidRDefault="00990C9B" w:rsidP="00DB376A">
            <w:pPr>
              <w:rPr>
                <w:rFonts w:eastAsia="Calibri" w:cs="Calibri"/>
                <w:color w:val="008000"/>
                <w:sz w:val="20"/>
                <w:szCs w:val="20"/>
                <w:u w:val="dash"/>
                <w:lang w:val="en-US"/>
              </w:rPr>
            </w:pPr>
          </w:p>
        </w:tc>
      </w:tr>
    </w:tbl>
    <w:p w14:paraId="795619EA" w14:textId="77777777" w:rsidR="00990C9B" w:rsidRPr="000A344F" w:rsidRDefault="00990C9B" w:rsidP="00DB376A">
      <w:pPr>
        <w:spacing w:line="257" w:lineRule="auto"/>
        <w:rPr>
          <w:color w:val="008000"/>
          <w:u w:val="dash"/>
          <w:lang w:val="en-US"/>
        </w:rPr>
      </w:pPr>
    </w:p>
    <w:p w14:paraId="772D1007" w14:textId="77777777" w:rsidR="00990C9B" w:rsidRPr="000A344F" w:rsidRDefault="00990C9B" w:rsidP="00DB376A">
      <w:pPr>
        <w:spacing w:line="257" w:lineRule="auto"/>
        <w:rPr>
          <w:rFonts w:eastAsia="Calibri" w:cs="Calibri"/>
          <w:b/>
          <w:bCs/>
          <w:color w:val="008000"/>
          <w:u w:val="dash"/>
          <w:lang w:val="en-US"/>
        </w:rPr>
      </w:pPr>
      <w:r w:rsidRPr="000A344F">
        <w:rPr>
          <w:rFonts w:eastAsia="Calibri" w:cs="Calibri"/>
          <w:b/>
          <w:bCs/>
          <w:color w:val="008000"/>
          <w:u w:val="dash"/>
          <w:lang w:val="en-US"/>
        </w:rPr>
        <w:t>Examples of related regional activities:</w:t>
      </w:r>
    </w:p>
    <w:p w14:paraId="16CCDDA6" w14:textId="77777777" w:rsidR="00990C9B" w:rsidRPr="000A344F" w:rsidRDefault="00990C9B">
      <w:pPr>
        <w:pStyle w:val="ListParagraph"/>
        <w:numPr>
          <w:ilvl w:val="0"/>
          <w:numId w:val="83"/>
        </w:numPr>
        <w:ind w:left="1134" w:hanging="567"/>
        <w:contextualSpacing/>
        <w:rPr>
          <w:rFonts w:ascii="Verdana" w:hAnsi="Verdana"/>
          <w:color w:val="008000"/>
          <w:sz w:val="20"/>
          <w:szCs w:val="20"/>
          <w:u w:val="dash"/>
          <w:lang w:val="en-US"/>
          <w:rPrChange w:id="1643" w:author="Nadia Oppliger" w:date="2022-10-07T11:07:00Z">
            <w:rPr>
              <w:rFonts w:ascii="Verdana" w:eastAsiaTheme="minorEastAsia" w:hAnsi="Verdana"/>
              <w:sz w:val="20"/>
              <w:szCs w:val="20"/>
              <w:lang w:val="en-US"/>
            </w:rPr>
          </w:rPrChange>
        </w:rPr>
        <w:pPrChange w:id="1644" w:author="Nadia Oppliger" w:date="2022-10-07T11:07:00Z">
          <w:pPr>
            <w:pStyle w:val="ListParagraph"/>
            <w:numPr>
              <w:numId w:val="82"/>
            </w:numPr>
            <w:spacing w:line="257" w:lineRule="auto"/>
            <w:ind w:hanging="360"/>
            <w:contextualSpacing/>
          </w:pPr>
        </w:pPrChange>
      </w:pPr>
      <w:r w:rsidRPr="000A344F">
        <w:rPr>
          <w:rFonts w:ascii="Verdana" w:hAnsi="Verdana"/>
          <w:color w:val="008000"/>
          <w:sz w:val="20"/>
          <w:szCs w:val="20"/>
          <w:u w:val="dash"/>
          <w:lang w:val="en-US"/>
          <w:rPrChange w:id="1645" w:author="Nadia Oppliger" w:date="2022-10-07T11:07:00Z">
            <w:rPr>
              <w:rFonts w:ascii="Verdana" w:eastAsiaTheme="minorEastAsia" w:hAnsi="Verdana"/>
              <w:sz w:val="20"/>
              <w:szCs w:val="20"/>
              <w:lang w:val="en-US"/>
            </w:rPr>
          </w:rPrChange>
        </w:rPr>
        <w:t xml:space="preserve">RA-II: Implementation of the </w:t>
      </w:r>
      <w:proofErr w:type="spellStart"/>
      <w:r w:rsidRPr="000A344F">
        <w:rPr>
          <w:rFonts w:ascii="Verdana" w:hAnsi="Verdana"/>
          <w:color w:val="008000"/>
          <w:sz w:val="20"/>
          <w:szCs w:val="20"/>
          <w:u w:val="dash"/>
          <w:lang w:val="en-US"/>
          <w:rPrChange w:id="1646" w:author="Nadia Oppliger" w:date="2022-10-07T11:07:00Z">
            <w:rPr>
              <w:rFonts w:ascii="Verdana" w:eastAsiaTheme="minorEastAsia" w:hAnsi="Verdana"/>
              <w:sz w:val="20"/>
              <w:szCs w:val="20"/>
              <w:lang w:val="en-US"/>
            </w:rPr>
          </w:rPrChange>
        </w:rPr>
        <w:t>RRR</w:t>
      </w:r>
      <w:proofErr w:type="spellEnd"/>
      <w:r w:rsidRPr="000A344F">
        <w:rPr>
          <w:rFonts w:ascii="Verdana" w:hAnsi="Verdana"/>
          <w:color w:val="008000"/>
          <w:sz w:val="20"/>
          <w:szCs w:val="20"/>
          <w:u w:val="dash"/>
          <w:lang w:val="en-US"/>
          <w:rPrChange w:id="1647" w:author="Nadia Oppliger" w:date="2022-10-07T11:07:00Z">
            <w:rPr>
              <w:rFonts w:ascii="Verdana" w:eastAsiaTheme="minorEastAsia" w:hAnsi="Verdana"/>
              <w:sz w:val="20"/>
              <w:szCs w:val="20"/>
              <w:lang w:val="en-US"/>
            </w:rPr>
          </w:rPrChange>
        </w:rPr>
        <w:t xml:space="preserve"> in China (</w:t>
      </w:r>
      <w:r w:rsidRPr="000A344F">
        <w:rPr>
          <w:rFonts w:ascii="Verdana" w:hAnsi="Verdana"/>
          <w:color w:val="008000"/>
          <w:sz w:val="20"/>
          <w:szCs w:val="20"/>
          <w:u w:val="dash"/>
          <w:lang w:val="en-US"/>
          <w:rPrChange w:id="1648" w:author="Nadia Oppliger" w:date="2022-10-07T11:07:00Z">
            <w:rPr/>
          </w:rPrChange>
        </w:rPr>
        <w:fldChar w:fldCharType="begin"/>
      </w:r>
      <w:r w:rsidRPr="000A344F">
        <w:rPr>
          <w:rFonts w:ascii="Verdana" w:hAnsi="Verdana"/>
          <w:color w:val="008000"/>
          <w:sz w:val="20"/>
          <w:szCs w:val="20"/>
          <w:u w:val="dash"/>
          <w:lang w:val="en-US"/>
          <w:rPrChange w:id="1649" w:author="Nadia Oppliger" w:date="2022-10-07T11:07:00Z">
            <w:rPr>
              <w:lang w:val="en-US"/>
            </w:rPr>
          </w:rPrChange>
        </w:rPr>
        <w:instrText xml:space="preserve"> HYPERLINK "https://wmoomm.sharepoint.com/:b:/s/wmocpdb/EZNEf_q-eXpOm-drq3FimkEB-01P73bFGztv06Kb-F2zEg?e=GQAn7M" </w:instrText>
      </w:r>
      <w:r w:rsidRPr="000A344F">
        <w:rPr>
          <w:color w:val="008000"/>
          <w:u w:val="dash"/>
          <w:rPrChange w:id="1650" w:author="Nadia Oppliger" w:date="2022-10-07T11:07:00Z">
            <w:rPr>
              <w:rStyle w:val="Hyperlink"/>
              <w:rFonts w:ascii="Verdana" w:eastAsiaTheme="minorEastAsia" w:hAnsi="Verdana"/>
              <w:sz w:val="20"/>
              <w:szCs w:val="20"/>
              <w:lang w:val="en-US"/>
            </w:rPr>
          </w:rPrChange>
        </w:rPr>
        <w:fldChar w:fldCharType="separate"/>
      </w:r>
      <w:proofErr w:type="spellStart"/>
      <w:r w:rsidRPr="003C48C0">
        <w:rPr>
          <w:color w:val="008000"/>
          <w:u w:val="dash"/>
          <w:rPrChange w:id="1651" w:author="Nadia Oppliger" w:date="2022-10-07T11:07:00Z">
            <w:rPr>
              <w:rStyle w:val="Hyperlink"/>
              <w:rFonts w:ascii="Verdana" w:eastAsiaTheme="minorEastAsia" w:hAnsi="Verdana"/>
              <w:sz w:val="20"/>
              <w:szCs w:val="20"/>
              <w:lang w:val="en-US"/>
            </w:rPr>
          </w:rPrChange>
        </w:rPr>
        <w:t>pdf</w:t>
      </w:r>
      <w:proofErr w:type="spellEnd"/>
      <w:r w:rsidRPr="000A344F">
        <w:rPr>
          <w:color w:val="008000"/>
          <w:u w:val="dash"/>
          <w:rPrChange w:id="1652" w:author="Nadia Oppliger" w:date="2022-10-07T11:07:00Z">
            <w:rPr>
              <w:rStyle w:val="Hyperlink"/>
              <w:rFonts w:ascii="Verdana" w:eastAsiaTheme="minorEastAsia" w:hAnsi="Verdana"/>
              <w:sz w:val="20"/>
              <w:szCs w:val="20"/>
              <w:lang w:val="en-US"/>
            </w:rPr>
          </w:rPrChange>
        </w:rPr>
        <w:fldChar w:fldCharType="end"/>
      </w:r>
      <w:r w:rsidR="005D151D">
        <w:rPr>
          <w:rFonts w:ascii="Verdana" w:hAnsi="Verdana"/>
          <w:color w:val="008000"/>
          <w:sz w:val="20"/>
          <w:szCs w:val="20"/>
          <w:u w:val="dash"/>
          <w:lang w:val="en-US"/>
        </w:rPr>
        <w:t>)</w:t>
      </w:r>
    </w:p>
    <w:p w14:paraId="4C5FDB95" w14:textId="77777777" w:rsidR="00990C9B" w:rsidRPr="000A344F" w:rsidRDefault="00990C9B">
      <w:pPr>
        <w:pStyle w:val="ListParagraph"/>
        <w:numPr>
          <w:ilvl w:val="0"/>
          <w:numId w:val="83"/>
        </w:numPr>
        <w:ind w:left="1134" w:hanging="567"/>
        <w:contextualSpacing/>
        <w:rPr>
          <w:rFonts w:ascii="Verdana" w:hAnsi="Verdana"/>
          <w:color w:val="008000"/>
          <w:sz w:val="20"/>
          <w:szCs w:val="20"/>
          <w:u w:val="dash"/>
          <w:lang w:val="en-US"/>
          <w:rPrChange w:id="1653" w:author="Nadia Oppliger" w:date="2022-10-07T11:07:00Z">
            <w:rPr>
              <w:rFonts w:ascii="Verdana" w:eastAsiaTheme="minorEastAsia" w:hAnsi="Verdana"/>
              <w:sz w:val="20"/>
              <w:szCs w:val="20"/>
              <w:lang w:val="en-US"/>
            </w:rPr>
          </w:rPrChange>
        </w:rPr>
        <w:pPrChange w:id="1654" w:author="Nadia Oppliger" w:date="2022-10-07T11:07:00Z">
          <w:pPr>
            <w:pStyle w:val="ListParagraph"/>
            <w:numPr>
              <w:numId w:val="82"/>
            </w:numPr>
            <w:spacing w:line="257" w:lineRule="auto"/>
            <w:ind w:hanging="360"/>
            <w:contextualSpacing/>
          </w:pPr>
        </w:pPrChange>
      </w:pPr>
      <w:r w:rsidRPr="000A344F">
        <w:rPr>
          <w:rFonts w:ascii="Verdana" w:hAnsi="Verdana"/>
          <w:color w:val="008000"/>
          <w:sz w:val="20"/>
          <w:szCs w:val="20"/>
          <w:u w:val="dash"/>
          <w:lang w:val="en-US"/>
          <w:rPrChange w:id="1655" w:author="Nadia Oppliger" w:date="2022-10-07T11:07:00Z">
            <w:rPr>
              <w:rFonts w:ascii="Verdana" w:eastAsiaTheme="minorEastAsia" w:hAnsi="Verdana"/>
              <w:sz w:val="20"/>
              <w:szCs w:val="20"/>
              <w:lang w:val="en-US"/>
            </w:rPr>
          </w:rPrChange>
        </w:rPr>
        <w:t xml:space="preserve">RA-VI: EUMETNET has developed a series of regional Statements of Guidance, which are available here: </w:t>
      </w:r>
      <w:r w:rsidRPr="000A344F">
        <w:rPr>
          <w:rFonts w:ascii="Verdana" w:hAnsi="Verdana"/>
          <w:color w:val="008000"/>
          <w:sz w:val="20"/>
          <w:szCs w:val="20"/>
          <w:u w:val="dash"/>
          <w:lang w:val="en-US"/>
          <w:rPrChange w:id="1656" w:author="Nadia Oppliger" w:date="2022-10-07T11:07:00Z">
            <w:rPr/>
          </w:rPrChange>
        </w:rPr>
        <w:fldChar w:fldCharType="begin"/>
      </w:r>
      <w:r w:rsidRPr="000A344F">
        <w:rPr>
          <w:rFonts w:ascii="Verdana" w:hAnsi="Verdana"/>
          <w:color w:val="008000"/>
          <w:sz w:val="20"/>
          <w:szCs w:val="20"/>
          <w:u w:val="dash"/>
          <w:lang w:val="en-US"/>
          <w:rPrChange w:id="1657" w:author="Nadia Oppliger" w:date="2022-10-07T11:07:00Z">
            <w:rPr>
              <w:lang w:val="en-US"/>
            </w:rPr>
          </w:rPrChange>
        </w:rPr>
        <w:instrText xml:space="preserve"> HYPERLINK "https://www.eumetnet.eu/activities/observations-programme/documents/" \h </w:instrText>
      </w:r>
      <w:r w:rsidRPr="000A344F">
        <w:rPr>
          <w:color w:val="008000"/>
          <w:u w:val="dash"/>
          <w:rPrChange w:id="1658" w:author="Nadia Oppliger" w:date="2022-10-07T11:07:00Z">
            <w:rPr>
              <w:rStyle w:val="Hyperlink"/>
              <w:rFonts w:ascii="Verdana" w:eastAsiaTheme="minorEastAsia" w:hAnsi="Verdana"/>
              <w:sz w:val="20"/>
              <w:szCs w:val="20"/>
              <w:lang w:val="en-US"/>
            </w:rPr>
          </w:rPrChange>
        </w:rPr>
        <w:fldChar w:fldCharType="separate"/>
      </w:r>
      <w:r w:rsidRPr="003C48C0">
        <w:rPr>
          <w:color w:val="008000"/>
          <w:u w:val="dash"/>
          <w:rPrChange w:id="1659" w:author="Nadia Oppliger" w:date="2022-10-07T11:07:00Z">
            <w:rPr>
              <w:rStyle w:val="Hyperlink"/>
              <w:rFonts w:ascii="Verdana" w:eastAsiaTheme="minorEastAsia" w:hAnsi="Verdana"/>
              <w:sz w:val="20"/>
              <w:szCs w:val="20"/>
              <w:lang w:val="en-US"/>
            </w:rPr>
          </w:rPrChange>
        </w:rPr>
        <w:t>https://www.eumetnet.eu/activities/observations-programme/documents/</w:t>
      </w:r>
      <w:r w:rsidRPr="000A344F">
        <w:rPr>
          <w:color w:val="008000"/>
          <w:u w:val="dash"/>
          <w:rPrChange w:id="1660" w:author="Nadia Oppliger" w:date="2022-10-07T11:07:00Z">
            <w:rPr>
              <w:rStyle w:val="Hyperlink"/>
              <w:rFonts w:ascii="Verdana" w:eastAsiaTheme="minorEastAsia" w:hAnsi="Verdana"/>
              <w:sz w:val="20"/>
              <w:szCs w:val="20"/>
              <w:lang w:val="en-US"/>
            </w:rPr>
          </w:rPrChange>
        </w:rPr>
        <w:fldChar w:fldCharType="end"/>
      </w:r>
    </w:p>
    <w:p w14:paraId="2C09B1AD" w14:textId="77777777" w:rsidR="00FA5A4D" w:rsidRDefault="00990C9B" w:rsidP="00FA5A4D">
      <w:pPr>
        <w:jc w:val="center"/>
        <w:rPr>
          <w:rFonts w:cstheme="minorHAnsi"/>
          <w:color w:val="000000"/>
          <w:lang w:val="en-US"/>
        </w:rPr>
      </w:pPr>
      <w:ins w:id="1661" w:author="Igor Zahumensky" w:date="2022-07-08T15:19:00Z">
        <w:r w:rsidRPr="00321991">
          <w:rPr>
            <w:rFonts w:cstheme="minorHAnsi"/>
            <w:color w:val="000000"/>
            <w:lang w:val="en-US"/>
          </w:rPr>
          <w:t>___________</w:t>
        </w:r>
      </w:ins>
      <w:bookmarkStart w:id="1662" w:name="annex3"/>
      <w:bookmarkStart w:id="1663" w:name="_Annex_III_–"/>
      <w:bookmarkEnd w:id="1662"/>
      <w:bookmarkEnd w:id="1663"/>
    </w:p>
    <w:p w14:paraId="032F4105" w14:textId="77777777" w:rsidR="00FA5A4D" w:rsidRDefault="00FA5A4D" w:rsidP="00FA5A4D">
      <w:pPr>
        <w:pStyle w:val="Bodytext"/>
        <w:rPr>
          <w:lang w:val="en-US"/>
        </w:rPr>
      </w:pPr>
      <w:r>
        <w:rPr>
          <w:lang w:val="en-US"/>
        </w:rPr>
        <w:br w:type="page"/>
      </w:r>
    </w:p>
    <w:p w14:paraId="4FE9EFA7" w14:textId="0AF20ED2" w:rsidR="00990C9B" w:rsidRPr="000A344F" w:rsidRDefault="00990C9B" w:rsidP="00FA5A4D">
      <w:pPr>
        <w:jc w:val="center"/>
        <w:rPr>
          <w:rFonts w:cs="Calibri"/>
          <w:b/>
          <w:bCs/>
          <w:color w:val="008000"/>
          <w:u w:val="dash"/>
          <w:lang w:val="en-US"/>
        </w:rPr>
      </w:pPr>
      <w:r w:rsidRPr="000A344F">
        <w:rPr>
          <w:rFonts w:cs="Calibri"/>
          <w:color w:val="008000"/>
          <w:u w:val="dash"/>
          <w:lang w:val="en-US"/>
        </w:rPr>
        <w:lastRenderedPageBreak/>
        <w:t>Annex 3 – Template for the proposed updated composition and selection of RBON stations addressing the key gaps</w:t>
      </w:r>
    </w:p>
    <w:p w14:paraId="5C9BC843" w14:textId="77777777" w:rsidR="00990C9B" w:rsidRPr="000A344F" w:rsidRDefault="00990C9B" w:rsidP="00DB376A">
      <w:pPr>
        <w:rPr>
          <w:rFonts w:cstheme="minorHAnsi"/>
          <w:color w:val="008000"/>
          <w:u w:val="dash"/>
          <w:lang w:val="en-US"/>
        </w:rPr>
      </w:pPr>
      <w:r w:rsidRPr="000A344F">
        <w:rPr>
          <w:rFonts w:cstheme="minorHAnsi"/>
          <w:b/>
          <w:bCs/>
          <w:color w:val="008000"/>
          <w:u w:val="dash"/>
          <w:lang w:val="en-US"/>
        </w:rPr>
        <w:t>Notes</w:t>
      </w:r>
      <w:r w:rsidRPr="000A344F">
        <w:rPr>
          <w:rFonts w:cstheme="minorHAnsi"/>
          <w:color w:val="008000"/>
          <w:u w:val="dash"/>
          <w:lang w:val="en-US"/>
        </w:rPr>
        <w:t>:</w:t>
      </w:r>
    </w:p>
    <w:p w14:paraId="5F5E9013" w14:textId="77777777" w:rsidR="00990C9B" w:rsidRPr="000A344F" w:rsidRDefault="00990C9B">
      <w:pPr>
        <w:pStyle w:val="ListParagraph"/>
        <w:numPr>
          <w:ilvl w:val="0"/>
          <w:numId w:val="68"/>
        </w:numPr>
        <w:ind w:left="567" w:hanging="567"/>
        <w:contextualSpacing/>
        <w:rPr>
          <w:rFonts w:ascii="Verdana" w:hAnsi="Verdana"/>
          <w:color w:val="008000"/>
          <w:sz w:val="20"/>
          <w:szCs w:val="20"/>
          <w:u w:val="dash"/>
          <w:lang w:val="en-US"/>
        </w:rPr>
        <w:pPrChange w:id="1664" w:author="Nadia Oppliger" w:date="2022-10-07T11:07:00Z">
          <w:pPr>
            <w:pStyle w:val="ListParagraph"/>
            <w:numPr>
              <w:numId w:val="68"/>
            </w:numPr>
            <w:ind w:left="426" w:hanging="283"/>
            <w:contextualSpacing/>
          </w:pPr>
        </w:pPrChange>
      </w:pPr>
      <w:r w:rsidRPr="000A344F">
        <w:rPr>
          <w:rFonts w:ascii="Verdana" w:hAnsi="Verdana"/>
          <w:color w:val="008000"/>
          <w:sz w:val="20"/>
          <w:szCs w:val="20"/>
          <w:u w:val="dash"/>
          <w:lang w:val="en-US"/>
        </w:rPr>
        <w:t>The same template is used for the national list of stations (submitted by Members to the RA/WG-I) and the full proposed updated composition of RBON for the region (developed by the RA/WG-I based on Members input).</w:t>
      </w:r>
    </w:p>
    <w:tbl>
      <w:tblPr>
        <w:tblStyle w:val="TableGrid"/>
        <w:tblW w:w="0" w:type="auto"/>
        <w:tblLook w:val="04A0" w:firstRow="1" w:lastRow="0" w:firstColumn="1" w:lastColumn="0" w:noHBand="0" w:noVBand="1"/>
      </w:tblPr>
      <w:tblGrid>
        <w:gridCol w:w="758"/>
        <w:gridCol w:w="1167"/>
        <w:gridCol w:w="989"/>
        <w:gridCol w:w="1187"/>
        <w:gridCol w:w="1372"/>
        <w:gridCol w:w="1272"/>
        <w:gridCol w:w="1596"/>
        <w:gridCol w:w="1596"/>
        <w:gridCol w:w="1677"/>
        <w:gridCol w:w="1010"/>
        <w:gridCol w:w="1324"/>
      </w:tblGrid>
      <w:tr w:rsidR="00990C9B" w:rsidRPr="000A344F" w14:paraId="38356EF1" w14:textId="77777777" w:rsidTr="00DB376A">
        <w:trPr>
          <w:tblHeader/>
        </w:trPr>
        <w:tc>
          <w:tcPr>
            <w:tcW w:w="1031" w:type="dxa"/>
            <w:shd w:val="clear" w:color="auto" w:fill="E5DFEC" w:themeFill="accent4" w:themeFillTint="33"/>
          </w:tcPr>
          <w:p w14:paraId="49CA0BA8"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WSI</w:t>
            </w:r>
            <w:r w:rsidRPr="000A344F">
              <w:rPr>
                <w:rStyle w:val="FootnoteReference"/>
                <w:b/>
                <w:bCs/>
                <w:i/>
                <w:iCs/>
                <w:color w:val="008000"/>
                <w:sz w:val="20"/>
                <w:szCs w:val="20"/>
                <w:u w:val="dash"/>
                <w:lang w:val="en-US"/>
              </w:rPr>
              <w:footnoteReference w:id="58"/>
            </w:r>
          </w:p>
        </w:tc>
        <w:tc>
          <w:tcPr>
            <w:tcW w:w="1264" w:type="dxa"/>
            <w:shd w:val="clear" w:color="auto" w:fill="E5DFEC" w:themeFill="accent4" w:themeFillTint="33"/>
          </w:tcPr>
          <w:p w14:paraId="672E154E"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WMO Member</w:t>
            </w:r>
            <w:r w:rsidRPr="000A344F">
              <w:rPr>
                <w:rStyle w:val="FootnoteReference"/>
                <w:b/>
                <w:bCs/>
                <w:i/>
                <w:iCs/>
                <w:color w:val="008000"/>
                <w:sz w:val="20"/>
                <w:szCs w:val="20"/>
                <w:u w:val="dash"/>
                <w:lang w:val="en-US"/>
              </w:rPr>
              <w:footnoteReference w:id="59"/>
            </w:r>
          </w:p>
        </w:tc>
        <w:tc>
          <w:tcPr>
            <w:tcW w:w="1008" w:type="dxa"/>
            <w:shd w:val="clear" w:color="auto" w:fill="E5DFEC" w:themeFill="accent4" w:themeFillTint="33"/>
          </w:tcPr>
          <w:p w14:paraId="6DF4330A"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Status</w:t>
            </w:r>
            <w:r w:rsidRPr="000A344F">
              <w:rPr>
                <w:rStyle w:val="FootnoteReference"/>
                <w:b/>
                <w:bCs/>
                <w:i/>
                <w:iCs/>
                <w:color w:val="008000"/>
                <w:sz w:val="20"/>
                <w:szCs w:val="20"/>
                <w:u w:val="dash"/>
                <w:lang w:val="en-US"/>
              </w:rPr>
              <w:footnoteReference w:id="60"/>
            </w:r>
          </w:p>
          <w:p w14:paraId="4C570171"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(E/N)</w:t>
            </w:r>
          </w:p>
        </w:tc>
        <w:tc>
          <w:tcPr>
            <w:tcW w:w="1217" w:type="dxa"/>
            <w:shd w:val="clear" w:color="auto" w:fill="E5DFEC" w:themeFill="accent4" w:themeFillTint="33"/>
          </w:tcPr>
          <w:p w14:paraId="40DF1ACD"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Latitude</w:t>
            </w:r>
            <w:bookmarkStart w:id="1665" w:name="_Ref94688908"/>
            <w:r w:rsidRPr="000A344F">
              <w:rPr>
                <w:rStyle w:val="FootnoteReference"/>
                <w:b/>
                <w:bCs/>
                <w:i/>
                <w:iCs/>
                <w:color w:val="008000"/>
                <w:sz w:val="20"/>
                <w:szCs w:val="20"/>
                <w:u w:val="dash"/>
                <w:lang w:val="en-US"/>
              </w:rPr>
              <w:footnoteReference w:id="61"/>
            </w:r>
            <w:bookmarkEnd w:id="1665"/>
          </w:p>
        </w:tc>
        <w:tc>
          <w:tcPr>
            <w:tcW w:w="1308" w:type="dxa"/>
            <w:shd w:val="clear" w:color="auto" w:fill="E5DFEC" w:themeFill="accent4" w:themeFillTint="33"/>
          </w:tcPr>
          <w:p w14:paraId="4A1400A4" w14:textId="77777777" w:rsidR="00990C9B" w:rsidRPr="000A344F" w:rsidRDefault="00990C9B" w:rsidP="00DB376A">
            <w:pPr>
              <w:rPr>
                <w:rFonts w:cstheme="minorHAnsi"/>
                <w:b/>
                <w:bCs/>
                <w:i/>
                <w:iCs/>
                <w:color w:val="008000"/>
                <w:sz w:val="20"/>
                <w:szCs w:val="20"/>
                <w:u w:val="dash"/>
                <w:lang w:val="en-US"/>
              </w:rPr>
            </w:pPr>
            <w:proofErr w:type="spellStart"/>
            <w:r w:rsidRPr="000A344F">
              <w:rPr>
                <w:rFonts w:cstheme="minorHAnsi"/>
                <w:b/>
                <w:bCs/>
                <w:i/>
                <w:iCs/>
                <w:color w:val="008000"/>
                <w:sz w:val="20"/>
                <w:szCs w:val="20"/>
                <w:u w:val="dash"/>
                <w:lang w:val="en-US"/>
              </w:rPr>
              <w:t>Longitude</w:t>
            </w:r>
            <w:r w:rsidRPr="000A344F">
              <w:rPr>
                <w:rFonts w:cstheme="minorHAnsi"/>
                <w:b/>
                <w:bCs/>
                <w:i/>
                <w:iCs/>
                <w:color w:val="008000"/>
                <w:u w:val="dash"/>
                <w:vertAlign w:val="superscript"/>
                <w:lang w:val="en-US"/>
              </w:rPr>
              <w:fldChar w:fldCharType="begin"/>
            </w:r>
            <w:r w:rsidRPr="000A344F">
              <w:rPr>
                <w:rFonts w:cstheme="minorHAnsi"/>
                <w:b/>
                <w:bCs/>
                <w:i/>
                <w:iCs/>
                <w:color w:val="008000"/>
                <w:sz w:val="20"/>
                <w:szCs w:val="20"/>
                <w:u w:val="dash"/>
                <w:vertAlign w:val="superscript"/>
                <w:lang w:val="en-US"/>
              </w:rPr>
              <w:instrText xml:space="preserve"> NOTEREF _Ref94688908  \* MERGEFORMAT </w:instrText>
            </w:r>
            <w:r w:rsidRPr="000A344F">
              <w:rPr>
                <w:rFonts w:cstheme="minorHAnsi"/>
                <w:b/>
                <w:bCs/>
                <w:i/>
                <w:iCs/>
                <w:color w:val="008000"/>
                <w:u w:val="dash"/>
                <w:vertAlign w:val="superscript"/>
                <w:lang w:val="en-US"/>
              </w:rPr>
              <w:fldChar w:fldCharType="separate"/>
            </w:r>
            <w:r w:rsidRPr="000A344F">
              <w:rPr>
                <w:rFonts w:cstheme="minorHAnsi"/>
                <w:b/>
                <w:bCs/>
                <w:i/>
                <w:iCs/>
                <w:color w:val="008000"/>
                <w:sz w:val="20"/>
                <w:szCs w:val="20"/>
                <w:u w:val="dash"/>
                <w:vertAlign w:val="superscript"/>
                <w:lang w:val="en-US"/>
              </w:rPr>
              <w:t>4</w:t>
            </w:r>
            <w:proofErr w:type="spellEnd"/>
            <w:r w:rsidRPr="000A344F">
              <w:rPr>
                <w:rFonts w:cstheme="minorHAnsi"/>
                <w:b/>
                <w:bCs/>
                <w:i/>
                <w:iCs/>
                <w:color w:val="008000"/>
                <w:u w:val="dash"/>
                <w:vertAlign w:val="superscript"/>
                <w:lang w:val="en-US"/>
              </w:rPr>
              <w:fldChar w:fldCharType="end"/>
            </w:r>
          </w:p>
        </w:tc>
        <w:tc>
          <w:tcPr>
            <w:tcW w:w="1299" w:type="dxa"/>
            <w:shd w:val="clear" w:color="auto" w:fill="E5DFEC" w:themeFill="accent4" w:themeFillTint="33"/>
          </w:tcPr>
          <w:p w14:paraId="7C696911"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Type of observing station</w:t>
            </w:r>
          </w:p>
        </w:tc>
        <w:tc>
          <w:tcPr>
            <w:tcW w:w="1344" w:type="dxa"/>
            <w:shd w:val="clear" w:color="auto" w:fill="E5DFEC" w:themeFill="accent4" w:themeFillTint="33"/>
          </w:tcPr>
          <w:p w14:paraId="72F0BB0B"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Surface observations (Y/N)</w:t>
            </w:r>
          </w:p>
        </w:tc>
        <w:tc>
          <w:tcPr>
            <w:tcW w:w="1344" w:type="dxa"/>
            <w:shd w:val="clear" w:color="auto" w:fill="E5DFEC" w:themeFill="accent4" w:themeFillTint="33"/>
          </w:tcPr>
          <w:p w14:paraId="1844773B"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Upper</w:t>
            </w:r>
            <w:r w:rsidR="008748AB">
              <w:rPr>
                <w:rFonts w:cstheme="minorHAnsi"/>
                <w:b/>
                <w:bCs/>
                <w:i/>
                <w:iCs/>
                <w:color w:val="008000"/>
                <w:sz w:val="20"/>
                <w:szCs w:val="20"/>
                <w:u w:val="dash"/>
                <w:lang w:val="en-US"/>
              </w:rPr>
              <w:t>-</w:t>
            </w:r>
            <w:r w:rsidRPr="000A344F">
              <w:rPr>
                <w:rFonts w:cstheme="minorHAnsi"/>
                <w:b/>
                <w:bCs/>
                <w:i/>
                <w:iCs/>
                <w:color w:val="008000"/>
                <w:sz w:val="20"/>
                <w:szCs w:val="20"/>
                <w:u w:val="dash"/>
                <w:lang w:val="en-US"/>
              </w:rPr>
              <w:t>air observations (Y/N)</w:t>
            </w:r>
          </w:p>
        </w:tc>
        <w:tc>
          <w:tcPr>
            <w:tcW w:w="1659" w:type="dxa"/>
            <w:shd w:val="clear" w:color="auto" w:fill="E5DFEC" w:themeFill="accent4" w:themeFillTint="33"/>
          </w:tcPr>
          <w:p w14:paraId="159ECB02"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Commitment</w:t>
            </w:r>
            <w:r w:rsidRPr="000A344F">
              <w:rPr>
                <w:rStyle w:val="FootnoteReference"/>
                <w:b/>
                <w:bCs/>
                <w:i/>
                <w:iCs/>
                <w:color w:val="008000"/>
                <w:sz w:val="20"/>
                <w:szCs w:val="20"/>
                <w:u w:val="dash"/>
                <w:lang w:val="en-US"/>
              </w:rPr>
              <w:footnoteReference w:id="62"/>
            </w:r>
          </w:p>
        </w:tc>
        <w:tc>
          <w:tcPr>
            <w:tcW w:w="1182" w:type="dxa"/>
            <w:shd w:val="clear" w:color="auto" w:fill="E5DFEC" w:themeFill="accent4" w:themeFillTint="33"/>
          </w:tcPr>
          <w:p w14:paraId="07DEC487"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Owner</w:t>
            </w:r>
            <w:r w:rsidRPr="000A344F">
              <w:rPr>
                <w:rStyle w:val="FootnoteReference"/>
                <w:b/>
                <w:bCs/>
                <w:i/>
                <w:iCs/>
                <w:color w:val="008000"/>
                <w:sz w:val="20"/>
                <w:szCs w:val="20"/>
                <w:u w:val="dash"/>
                <w:lang w:val="en-US"/>
              </w:rPr>
              <w:footnoteReference w:id="63"/>
            </w:r>
          </w:p>
        </w:tc>
        <w:tc>
          <w:tcPr>
            <w:tcW w:w="1292" w:type="dxa"/>
            <w:shd w:val="clear" w:color="auto" w:fill="E5DFEC" w:themeFill="accent4" w:themeFillTint="33"/>
          </w:tcPr>
          <w:p w14:paraId="08261662"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Comment</w:t>
            </w:r>
            <w:r w:rsidRPr="000A344F">
              <w:rPr>
                <w:rStyle w:val="FootnoteReference"/>
                <w:b/>
                <w:bCs/>
                <w:i/>
                <w:iCs/>
                <w:color w:val="008000"/>
                <w:sz w:val="20"/>
                <w:szCs w:val="20"/>
                <w:u w:val="dash"/>
                <w:lang w:val="en-US"/>
              </w:rPr>
              <w:footnoteReference w:id="64"/>
            </w:r>
          </w:p>
        </w:tc>
      </w:tr>
      <w:tr w:rsidR="00990C9B" w:rsidRPr="000A344F" w14:paraId="46FC269D" w14:textId="77777777" w:rsidTr="00DB376A">
        <w:tc>
          <w:tcPr>
            <w:tcW w:w="1031" w:type="dxa"/>
          </w:tcPr>
          <w:p w14:paraId="74EDD602" w14:textId="77777777" w:rsidR="00990C9B" w:rsidRPr="000A344F" w:rsidRDefault="00990C9B" w:rsidP="00DB376A">
            <w:pPr>
              <w:rPr>
                <w:rFonts w:cstheme="minorHAnsi"/>
                <w:color w:val="008000"/>
                <w:sz w:val="20"/>
                <w:szCs w:val="20"/>
                <w:u w:val="dash"/>
                <w:lang w:val="en-US"/>
              </w:rPr>
            </w:pPr>
          </w:p>
        </w:tc>
        <w:tc>
          <w:tcPr>
            <w:tcW w:w="1264" w:type="dxa"/>
          </w:tcPr>
          <w:p w14:paraId="63380F59" w14:textId="77777777" w:rsidR="00990C9B" w:rsidRPr="000A344F" w:rsidRDefault="00990C9B" w:rsidP="00DB376A">
            <w:pPr>
              <w:rPr>
                <w:rFonts w:cstheme="minorHAnsi"/>
                <w:color w:val="008000"/>
                <w:sz w:val="20"/>
                <w:szCs w:val="20"/>
                <w:u w:val="dash"/>
                <w:lang w:val="en-US"/>
              </w:rPr>
            </w:pPr>
          </w:p>
        </w:tc>
        <w:tc>
          <w:tcPr>
            <w:tcW w:w="1008" w:type="dxa"/>
          </w:tcPr>
          <w:p w14:paraId="78B1B6A6" w14:textId="77777777" w:rsidR="00990C9B" w:rsidRPr="000A344F" w:rsidRDefault="00990C9B" w:rsidP="00DB376A">
            <w:pPr>
              <w:rPr>
                <w:rFonts w:cstheme="minorHAnsi"/>
                <w:color w:val="008000"/>
                <w:sz w:val="20"/>
                <w:szCs w:val="20"/>
                <w:u w:val="dash"/>
                <w:lang w:val="en-US"/>
              </w:rPr>
            </w:pPr>
          </w:p>
        </w:tc>
        <w:tc>
          <w:tcPr>
            <w:tcW w:w="1217" w:type="dxa"/>
          </w:tcPr>
          <w:p w14:paraId="54B8FF08" w14:textId="77777777" w:rsidR="00990C9B" w:rsidRPr="000A344F" w:rsidRDefault="00990C9B" w:rsidP="00DB376A">
            <w:pPr>
              <w:rPr>
                <w:rFonts w:cstheme="minorHAnsi"/>
                <w:color w:val="008000"/>
                <w:sz w:val="20"/>
                <w:szCs w:val="20"/>
                <w:u w:val="dash"/>
                <w:lang w:val="en-US"/>
              </w:rPr>
            </w:pPr>
          </w:p>
        </w:tc>
        <w:tc>
          <w:tcPr>
            <w:tcW w:w="1308" w:type="dxa"/>
          </w:tcPr>
          <w:p w14:paraId="581CB224" w14:textId="77777777" w:rsidR="00990C9B" w:rsidRPr="000A344F" w:rsidRDefault="00990C9B" w:rsidP="00DB376A">
            <w:pPr>
              <w:rPr>
                <w:rFonts w:cstheme="minorHAnsi"/>
                <w:color w:val="008000"/>
                <w:sz w:val="20"/>
                <w:szCs w:val="20"/>
                <w:u w:val="dash"/>
                <w:lang w:val="en-US"/>
              </w:rPr>
            </w:pPr>
          </w:p>
        </w:tc>
        <w:tc>
          <w:tcPr>
            <w:tcW w:w="1299" w:type="dxa"/>
          </w:tcPr>
          <w:p w14:paraId="5FEAFFEB" w14:textId="77777777" w:rsidR="00990C9B" w:rsidRPr="000A344F" w:rsidRDefault="00990C9B" w:rsidP="00DB376A">
            <w:pPr>
              <w:rPr>
                <w:rFonts w:cstheme="minorHAnsi"/>
                <w:color w:val="008000"/>
                <w:sz w:val="20"/>
                <w:szCs w:val="20"/>
                <w:u w:val="dash"/>
                <w:lang w:val="en-US"/>
              </w:rPr>
            </w:pPr>
          </w:p>
        </w:tc>
        <w:tc>
          <w:tcPr>
            <w:tcW w:w="1344" w:type="dxa"/>
          </w:tcPr>
          <w:p w14:paraId="5568C957" w14:textId="77777777" w:rsidR="00990C9B" w:rsidRPr="000A344F" w:rsidRDefault="00990C9B" w:rsidP="00DB376A">
            <w:pPr>
              <w:rPr>
                <w:rFonts w:cstheme="minorHAnsi"/>
                <w:color w:val="008000"/>
                <w:sz w:val="20"/>
                <w:szCs w:val="20"/>
                <w:u w:val="dash"/>
                <w:lang w:val="en-US"/>
              </w:rPr>
            </w:pPr>
          </w:p>
        </w:tc>
        <w:tc>
          <w:tcPr>
            <w:tcW w:w="1344" w:type="dxa"/>
          </w:tcPr>
          <w:p w14:paraId="3000E8D2" w14:textId="77777777" w:rsidR="00990C9B" w:rsidRPr="000A344F" w:rsidRDefault="00990C9B" w:rsidP="00DB376A">
            <w:pPr>
              <w:rPr>
                <w:rFonts w:cstheme="minorHAnsi"/>
                <w:color w:val="008000"/>
                <w:sz w:val="20"/>
                <w:szCs w:val="20"/>
                <w:u w:val="dash"/>
                <w:lang w:val="en-US"/>
              </w:rPr>
            </w:pPr>
          </w:p>
        </w:tc>
        <w:tc>
          <w:tcPr>
            <w:tcW w:w="1659" w:type="dxa"/>
          </w:tcPr>
          <w:p w14:paraId="2DF08E71" w14:textId="77777777" w:rsidR="00990C9B" w:rsidRPr="000A344F" w:rsidRDefault="00990C9B" w:rsidP="00DB376A">
            <w:pPr>
              <w:rPr>
                <w:rFonts w:cstheme="minorHAnsi"/>
                <w:color w:val="008000"/>
                <w:sz w:val="20"/>
                <w:szCs w:val="20"/>
                <w:u w:val="dash"/>
                <w:lang w:val="en-US"/>
              </w:rPr>
            </w:pPr>
          </w:p>
        </w:tc>
        <w:tc>
          <w:tcPr>
            <w:tcW w:w="1182" w:type="dxa"/>
          </w:tcPr>
          <w:p w14:paraId="009549D7" w14:textId="77777777" w:rsidR="00990C9B" w:rsidRPr="000A344F" w:rsidRDefault="00990C9B" w:rsidP="00DB376A">
            <w:pPr>
              <w:rPr>
                <w:rFonts w:cstheme="minorHAnsi"/>
                <w:color w:val="008000"/>
                <w:sz w:val="20"/>
                <w:szCs w:val="20"/>
                <w:u w:val="dash"/>
                <w:lang w:val="en-US"/>
              </w:rPr>
            </w:pPr>
          </w:p>
        </w:tc>
        <w:tc>
          <w:tcPr>
            <w:tcW w:w="1292" w:type="dxa"/>
          </w:tcPr>
          <w:p w14:paraId="7A3E66D6" w14:textId="77777777" w:rsidR="00990C9B" w:rsidRPr="000A344F" w:rsidRDefault="00990C9B" w:rsidP="00DB376A">
            <w:pPr>
              <w:rPr>
                <w:rFonts w:cstheme="minorHAnsi"/>
                <w:color w:val="008000"/>
                <w:sz w:val="20"/>
                <w:szCs w:val="20"/>
                <w:u w:val="dash"/>
                <w:lang w:val="en-US"/>
              </w:rPr>
            </w:pPr>
          </w:p>
        </w:tc>
      </w:tr>
      <w:tr w:rsidR="00990C9B" w:rsidRPr="000A344F" w14:paraId="0990C521" w14:textId="77777777" w:rsidTr="00DB376A">
        <w:tc>
          <w:tcPr>
            <w:tcW w:w="1031" w:type="dxa"/>
          </w:tcPr>
          <w:p w14:paraId="5262389D" w14:textId="77777777" w:rsidR="00990C9B" w:rsidRPr="000A344F" w:rsidRDefault="00990C9B" w:rsidP="00DB376A">
            <w:pPr>
              <w:rPr>
                <w:rFonts w:cstheme="minorHAnsi"/>
                <w:color w:val="008000"/>
                <w:sz w:val="20"/>
                <w:szCs w:val="20"/>
                <w:u w:val="dash"/>
                <w:lang w:val="en-US"/>
              </w:rPr>
            </w:pPr>
          </w:p>
        </w:tc>
        <w:tc>
          <w:tcPr>
            <w:tcW w:w="1264" w:type="dxa"/>
          </w:tcPr>
          <w:p w14:paraId="1D22C83D" w14:textId="77777777" w:rsidR="00990C9B" w:rsidRPr="000A344F" w:rsidRDefault="00990C9B" w:rsidP="00DB376A">
            <w:pPr>
              <w:rPr>
                <w:rFonts w:cstheme="minorHAnsi"/>
                <w:color w:val="008000"/>
                <w:sz w:val="20"/>
                <w:szCs w:val="20"/>
                <w:u w:val="dash"/>
                <w:lang w:val="en-US"/>
              </w:rPr>
            </w:pPr>
          </w:p>
        </w:tc>
        <w:tc>
          <w:tcPr>
            <w:tcW w:w="1008" w:type="dxa"/>
          </w:tcPr>
          <w:p w14:paraId="5A688089" w14:textId="77777777" w:rsidR="00990C9B" w:rsidRPr="000A344F" w:rsidRDefault="00990C9B" w:rsidP="00DB376A">
            <w:pPr>
              <w:rPr>
                <w:rFonts w:cstheme="minorHAnsi"/>
                <w:color w:val="008000"/>
                <w:sz w:val="20"/>
                <w:szCs w:val="20"/>
                <w:u w:val="dash"/>
                <w:lang w:val="en-US"/>
              </w:rPr>
            </w:pPr>
          </w:p>
        </w:tc>
        <w:tc>
          <w:tcPr>
            <w:tcW w:w="1217" w:type="dxa"/>
          </w:tcPr>
          <w:p w14:paraId="7617E055" w14:textId="77777777" w:rsidR="00990C9B" w:rsidRPr="000A344F" w:rsidRDefault="00990C9B" w:rsidP="00DB376A">
            <w:pPr>
              <w:rPr>
                <w:rFonts w:cstheme="minorHAnsi"/>
                <w:color w:val="008000"/>
                <w:sz w:val="20"/>
                <w:szCs w:val="20"/>
                <w:u w:val="dash"/>
                <w:lang w:val="en-US"/>
              </w:rPr>
            </w:pPr>
          </w:p>
        </w:tc>
        <w:tc>
          <w:tcPr>
            <w:tcW w:w="1308" w:type="dxa"/>
          </w:tcPr>
          <w:p w14:paraId="0D06118C" w14:textId="77777777" w:rsidR="00990C9B" w:rsidRPr="000A344F" w:rsidRDefault="00990C9B" w:rsidP="00DB376A">
            <w:pPr>
              <w:rPr>
                <w:rFonts w:cstheme="minorHAnsi"/>
                <w:color w:val="008000"/>
                <w:sz w:val="20"/>
                <w:szCs w:val="20"/>
                <w:u w:val="dash"/>
                <w:lang w:val="en-US"/>
              </w:rPr>
            </w:pPr>
          </w:p>
        </w:tc>
        <w:tc>
          <w:tcPr>
            <w:tcW w:w="1299" w:type="dxa"/>
          </w:tcPr>
          <w:p w14:paraId="3CDBD44B" w14:textId="77777777" w:rsidR="00990C9B" w:rsidRPr="000A344F" w:rsidRDefault="00990C9B" w:rsidP="00DB376A">
            <w:pPr>
              <w:rPr>
                <w:rFonts w:cstheme="minorHAnsi"/>
                <w:color w:val="008000"/>
                <w:sz w:val="20"/>
                <w:szCs w:val="20"/>
                <w:u w:val="dash"/>
                <w:lang w:val="en-US"/>
              </w:rPr>
            </w:pPr>
          </w:p>
        </w:tc>
        <w:tc>
          <w:tcPr>
            <w:tcW w:w="1344" w:type="dxa"/>
          </w:tcPr>
          <w:p w14:paraId="586C1012" w14:textId="77777777" w:rsidR="00990C9B" w:rsidRPr="000A344F" w:rsidRDefault="00990C9B" w:rsidP="00DB376A">
            <w:pPr>
              <w:rPr>
                <w:rFonts w:cstheme="minorHAnsi"/>
                <w:color w:val="008000"/>
                <w:sz w:val="20"/>
                <w:szCs w:val="20"/>
                <w:u w:val="dash"/>
                <w:lang w:val="en-US"/>
              </w:rPr>
            </w:pPr>
          </w:p>
        </w:tc>
        <w:tc>
          <w:tcPr>
            <w:tcW w:w="1344" w:type="dxa"/>
          </w:tcPr>
          <w:p w14:paraId="44B15FAD" w14:textId="77777777" w:rsidR="00990C9B" w:rsidRPr="000A344F" w:rsidRDefault="00990C9B" w:rsidP="00DB376A">
            <w:pPr>
              <w:rPr>
                <w:rFonts w:cstheme="minorHAnsi"/>
                <w:color w:val="008000"/>
                <w:sz w:val="20"/>
                <w:szCs w:val="20"/>
                <w:u w:val="dash"/>
                <w:lang w:val="en-US"/>
              </w:rPr>
            </w:pPr>
          </w:p>
        </w:tc>
        <w:tc>
          <w:tcPr>
            <w:tcW w:w="1659" w:type="dxa"/>
          </w:tcPr>
          <w:p w14:paraId="63B04138" w14:textId="77777777" w:rsidR="00990C9B" w:rsidRPr="000A344F" w:rsidRDefault="00990C9B" w:rsidP="00DB376A">
            <w:pPr>
              <w:rPr>
                <w:rFonts w:cstheme="minorHAnsi"/>
                <w:color w:val="008000"/>
                <w:sz w:val="20"/>
                <w:szCs w:val="20"/>
                <w:u w:val="dash"/>
                <w:lang w:val="en-US"/>
              </w:rPr>
            </w:pPr>
          </w:p>
        </w:tc>
        <w:tc>
          <w:tcPr>
            <w:tcW w:w="1182" w:type="dxa"/>
          </w:tcPr>
          <w:p w14:paraId="7BC2E538" w14:textId="77777777" w:rsidR="00990C9B" w:rsidRPr="000A344F" w:rsidRDefault="00990C9B" w:rsidP="00DB376A">
            <w:pPr>
              <w:rPr>
                <w:rFonts w:cstheme="minorHAnsi"/>
                <w:color w:val="008000"/>
                <w:sz w:val="20"/>
                <w:szCs w:val="20"/>
                <w:u w:val="dash"/>
                <w:lang w:val="en-US"/>
              </w:rPr>
            </w:pPr>
          </w:p>
        </w:tc>
        <w:tc>
          <w:tcPr>
            <w:tcW w:w="1292" w:type="dxa"/>
          </w:tcPr>
          <w:p w14:paraId="7EE09A6A" w14:textId="77777777" w:rsidR="00990C9B" w:rsidRPr="000A344F" w:rsidRDefault="00990C9B" w:rsidP="00DB376A">
            <w:pPr>
              <w:rPr>
                <w:rFonts w:cstheme="minorHAnsi"/>
                <w:color w:val="008000"/>
                <w:sz w:val="20"/>
                <w:szCs w:val="20"/>
                <w:u w:val="dash"/>
                <w:lang w:val="en-US"/>
              </w:rPr>
            </w:pPr>
          </w:p>
        </w:tc>
      </w:tr>
      <w:tr w:rsidR="00990C9B" w:rsidRPr="000A344F" w14:paraId="201A42C5" w14:textId="77777777" w:rsidTr="00DB376A">
        <w:tc>
          <w:tcPr>
            <w:tcW w:w="1031" w:type="dxa"/>
          </w:tcPr>
          <w:p w14:paraId="11E736C4" w14:textId="77777777" w:rsidR="00990C9B" w:rsidRPr="000A344F" w:rsidRDefault="00990C9B" w:rsidP="00DB376A">
            <w:pPr>
              <w:rPr>
                <w:rFonts w:cstheme="minorHAnsi"/>
                <w:color w:val="008000"/>
                <w:sz w:val="20"/>
                <w:szCs w:val="20"/>
                <w:u w:val="dash"/>
                <w:lang w:val="en-US"/>
              </w:rPr>
            </w:pPr>
          </w:p>
        </w:tc>
        <w:tc>
          <w:tcPr>
            <w:tcW w:w="1264" w:type="dxa"/>
          </w:tcPr>
          <w:p w14:paraId="6E2CC462" w14:textId="77777777" w:rsidR="00990C9B" w:rsidRPr="000A344F" w:rsidRDefault="00990C9B" w:rsidP="00DB376A">
            <w:pPr>
              <w:rPr>
                <w:rFonts w:cstheme="minorHAnsi"/>
                <w:color w:val="008000"/>
                <w:sz w:val="20"/>
                <w:szCs w:val="20"/>
                <w:u w:val="dash"/>
                <w:lang w:val="en-US"/>
              </w:rPr>
            </w:pPr>
          </w:p>
        </w:tc>
        <w:tc>
          <w:tcPr>
            <w:tcW w:w="1008" w:type="dxa"/>
          </w:tcPr>
          <w:p w14:paraId="4676D2DF" w14:textId="77777777" w:rsidR="00990C9B" w:rsidRPr="000A344F" w:rsidRDefault="00990C9B" w:rsidP="00DB376A">
            <w:pPr>
              <w:rPr>
                <w:rFonts w:cstheme="minorHAnsi"/>
                <w:color w:val="008000"/>
                <w:sz w:val="20"/>
                <w:szCs w:val="20"/>
                <w:u w:val="dash"/>
                <w:lang w:val="en-US"/>
              </w:rPr>
            </w:pPr>
          </w:p>
        </w:tc>
        <w:tc>
          <w:tcPr>
            <w:tcW w:w="1217" w:type="dxa"/>
          </w:tcPr>
          <w:p w14:paraId="578484CF" w14:textId="77777777" w:rsidR="00990C9B" w:rsidRPr="000A344F" w:rsidRDefault="00990C9B" w:rsidP="00DB376A">
            <w:pPr>
              <w:rPr>
                <w:rFonts w:cstheme="minorHAnsi"/>
                <w:color w:val="008000"/>
                <w:sz w:val="20"/>
                <w:szCs w:val="20"/>
                <w:u w:val="dash"/>
                <w:lang w:val="en-US"/>
              </w:rPr>
            </w:pPr>
          </w:p>
        </w:tc>
        <w:tc>
          <w:tcPr>
            <w:tcW w:w="1308" w:type="dxa"/>
          </w:tcPr>
          <w:p w14:paraId="11E7E433" w14:textId="77777777" w:rsidR="00990C9B" w:rsidRPr="000A344F" w:rsidRDefault="00990C9B" w:rsidP="00DB376A">
            <w:pPr>
              <w:rPr>
                <w:rFonts w:cstheme="minorHAnsi"/>
                <w:color w:val="008000"/>
                <w:sz w:val="20"/>
                <w:szCs w:val="20"/>
                <w:u w:val="dash"/>
                <w:lang w:val="en-US"/>
              </w:rPr>
            </w:pPr>
          </w:p>
        </w:tc>
        <w:tc>
          <w:tcPr>
            <w:tcW w:w="1299" w:type="dxa"/>
          </w:tcPr>
          <w:p w14:paraId="082A3AB1" w14:textId="77777777" w:rsidR="00990C9B" w:rsidRPr="000A344F" w:rsidRDefault="00990C9B" w:rsidP="00DB376A">
            <w:pPr>
              <w:rPr>
                <w:rFonts w:cstheme="minorHAnsi"/>
                <w:color w:val="008000"/>
                <w:sz w:val="20"/>
                <w:szCs w:val="20"/>
                <w:u w:val="dash"/>
                <w:lang w:val="en-US"/>
              </w:rPr>
            </w:pPr>
          </w:p>
        </w:tc>
        <w:tc>
          <w:tcPr>
            <w:tcW w:w="1344" w:type="dxa"/>
          </w:tcPr>
          <w:p w14:paraId="571A5AB0" w14:textId="77777777" w:rsidR="00990C9B" w:rsidRPr="000A344F" w:rsidRDefault="00990C9B" w:rsidP="00DB376A">
            <w:pPr>
              <w:rPr>
                <w:rFonts w:cstheme="minorHAnsi"/>
                <w:color w:val="008000"/>
                <w:sz w:val="20"/>
                <w:szCs w:val="20"/>
                <w:u w:val="dash"/>
                <w:lang w:val="en-US"/>
              </w:rPr>
            </w:pPr>
          </w:p>
        </w:tc>
        <w:tc>
          <w:tcPr>
            <w:tcW w:w="1344" w:type="dxa"/>
          </w:tcPr>
          <w:p w14:paraId="2915E93B" w14:textId="77777777" w:rsidR="00990C9B" w:rsidRPr="000A344F" w:rsidRDefault="00990C9B" w:rsidP="00DB376A">
            <w:pPr>
              <w:rPr>
                <w:rFonts w:cstheme="minorHAnsi"/>
                <w:color w:val="008000"/>
                <w:sz w:val="20"/>
                <w:szCs w:val="20"/>
                <w:u w:val="dash"/>
                <w:lang w:val="en-US"/>
              </w:rPr>
            </w:pPr>
          </w:p>
        </w:tc>
        <w:tc>
          <w:tcPr>
            <w:tcW w:w="1659" w:type="dxa"/>
          </w:tcPr>
          <w:p w14:paraId="48A1475D" w14:textId="77777777" w:rsidR="00990C9B" w:rsidRPr="000A344F" w:rsidRDefault="00990C9B" w:rsidP="00DB376A">
            <w:pPr>
              <w:rPr>
                <w:rFonts w:cstheme="minorHAnsi"/>
                <w:color w:val="008000"/>
                <w:sz w:val="20"/>
                <w:szCs w:val="20"/>
                <w:u w:val="dash"/>
                <w:lang w:val="en-US"/>
              </w:rPr>
            </w:pPr>
          </w:p>
        </w:tc>
        <w:tc>
          <w:tcPr>
            <w:tcW w:w="1182" w:type="dxa"/>
          </w:tcPr>
          <w:p w14:paraId="6E3B86D6" w14:textId="77777777" w:rsidR="00990C9B" w:rsidRPr="000A344F" w:rsidRDefault="00990C9B" w:rsidP="00DB376A">
            <w:pPr>
              <w:rPr>
                <w:rFonts w:cstheme="minorHAnsi"/>
                <w:color w:val="008000"/>
                <w:sz w:val="20"/>
                <w:szCs w:val="20"/>
                <w:u w:val="dash"/>
                <w:lang w:val="en-US"/>
              </w:rPr>
            </w:pPr>
          </w:p>
        </w:tc>
        <w:tc>
          <w:tcPr>
            <w:tcW w:w="1292" w:type="dxa"/>
          </w:tcPr>
          <w:p w14:paraId="7CB0A797" w14:textId="77777777" w:rsidR="00990C9B" w:rsidRPr="000A344F" w:rsidRDefault="00990C9B" w:rsidP="00DB376A">
            <w:pPr>
              <w:rPr>
                <w:rFonts w:cstheme="minorHAnsi"/>
                <w:color w:val="008000"/>
                <w:sz w:val="20"/>
                <w:szCs w:val="20"/>
                <w:u w:val="dash"/>
                <w:lang w:val="en-US"/>
              </w:rPr>
            </w:pPr>
          </w:p>
        </w:tc>
      </w:tr>
    </w:tbl>
    <w:p w14:paraId="2A803D3C" w14:textId="77777777" w:rsidR="00990C9B" w:rsidRPr="000A344F" w:rsidRDefault="00990C9B" w:rsidP="00DB376A">
      <w:pPr>
        <w:rPr>
          <w:rFonts w:cstheme="minorHAnsi"/>
          <w:color w:val="008000"/>
          <w:u w:val="dash"/>
          <w:lang w:val="en-US"/>
        </w:rPr>
      </w:pPr>
    </w:p>
    <w:p w14:paraId="14B9ED15" w14:textId="77777777" w:rsidR="00990C9B" w:rsidRPr="00321991" w:rsidRDefault="00990C9B" w:rsidP="00DB376A">
      <w:pPr>
        <w:jc w:val="center"/>
        <w:rPr>
          <w:ins w:id="1666" w:author="Igor Zahumensky" w:date="2022-07-08T15:19:00Z"/>
          <w:rFonts w:cstheme="minorHAnsi"/>
          <w:color w:val="000000"/>
          <w:lang w:val="en-US"/>
        </w:rPr>
        <w:sectPr w:rsidR="00990C9B" w:rsidRPr="00321991" w:rsidSect="00DB376A">
          <w:headerReference w:type="even" r:id="rId270"/>
          <w:headerReference w:type="default" r:id="rId271"/>
          <w:headerReference w:type="first" r:id="rId272"/>
          <w:footnotePr>
            <w:numRestart w:val="eachSect"/>
          </w:footnotePr>
          <w:pgSz w:w="16838" w:h="11906" w:orient="landscape"/>
          <w:pgMar w:top="1440" w:right="1440" w:bottom="1440" w:left="1440" w:header="708" w:footer="708" w:gutter="0"/>
          <w:cols w:space="708"/>
          <w:docGrid w:linePitch="360"/>
        </w:sectPr>
      </w:pPr>
      <w:ins w:id="1667" w:author="Igor Zahumensky" w:date="2022-07-08T15:19:00Z">
        <w:r w:rsidRPr="00321991">
          <w:rPr>
            <w:rFonts w:cstheme="minorHAnsi"/>
            <w:color w:val="000000"/>
            <w:lang w:val="en-US"/>
          </w:rPr>
          <w:t>___________</w:t>
        </w:r>
      </w:ins>
    </w:p>
    <w:p w14:paraId="3BC900A4" w14:textId="77777777" w:rsidR="00990C9B" w:rsidRPr="000A344F" w:rsidRDefault="00990C9B" w:rsidP="00DB376A">
      <w:pPr>
        <w:pStyle w:val="Heading3"/>
        <w:spacing w:before="0" w:after="120"/>
        <w:rPr>
          <w:rFonts w:cs="Calibri"/>
          <w:b w:val="0"/>
          <w:bCs w:val="0"/>
          <w:color w:val="008000"/>
          <w:u w:val="dash"/>
          <w:lang w:val="en-US"/>
        </w:rPr>
      </w:pPr>
      <w:bookmarkStart w:id="1668" w:name="annex5"/>
      <w:bookmarkStart w:id="1669" w:name="annex4"/>
      <w:bookmarkStart w:id="1670" w:name="_Annex_IV_–"/>
      <w:bookmarkEnd w:id="1668"/>
      <w:bookmarkEnd w:id="1669"/>
      <w:bookmarkEnd w:id="1670"/>
      <w:r w:rsidRPr="000A344F">
        <w:rPr>
          <w:rFonts w:cs="Calibri"/>
          <w:color w:val="008000"/>
          <w:u w:val="dash"/>
          <w:lang w:val="en-US"/>
        </w:rPr>
        <w:lastRenderedPageBreak/>
        <w:t>Annex 4 – Template for the draft national or regional plan on the evolution of RBON to meet remaining gaps over the longer term</w:t>
      </w:r>
    </w:p>
    <w:p w14:paraId="292A6E65" w14:textId="77777777" w:rsidR="00990C9B" w:rsidRPr="000A344F" w:rsidRDefault="00990C9B" w:rsidP="00DB376A">
      <w:pPr>
        <w:rPr>
          <w:rFonts w:cstheme="minorHAnsi"/>
          <w:color w:val="008000"/>
          <w:u w:val="dash"/>
          <w:lang w:val="en-US"/>
        </w:rPr>
      </w:pPr>
      <w:r w:rsidRPr="000A344F">
        <w:rPr>
          <w:rFonts w:cstheme="minorHAnsi"/>
          <w:b/>
          <w:bCs/>
          <w:color w:val="008000"/>
          <w:u w:val="dash"/>
          <w:lang w:val="en-US"/>
        </w:rPr>
        <w:t>Notes</w:t>
      </w:r>
      <w:r w:rsidRPr="000A344F">
        <w:rPr>
          <w:rFonts w:cstheme="minorHAnsi"/>
          <w:color w:val="008000"/>
          <w:u w:val="dash"/>
          <w:lang w:val="en-US"/>
        </w:rPr>
        <w:t>:</w:t>
      </w:r>
    </w:p>
    <w:p w14:paraId="5BD9D1DC" w14:textId="77777777" w:rsidR="00990C9B" w:rsidRPr="000A344F" w:rsidRDefault="00990C9B">
      <w:pPr>
        <w:pStyle w:val="ListParagraph"/>
        <w:numPr>
          <w:ilvl w:val="0"/>
          <w:numId w:val="68"/>
        </w:numPr>
        <w:ind w:left="567" w:hanging="567"/>
        <w:contextualSpacing/>
        <w:rPr>
          <w:rFonts w:ascii="Verdana" w:hAnsi="Verdana"/>
          <w:color w:val="008000"/>
          <w:sz w:val="20"/>
          <w:szCs w:val="20"/>
          <w:u w:val="dash"/>
          <w:lang w:val="en-US"/>
        </w:rPr>
        <w:pPrChange w:id="1671" w:author="Nadia Oppliger" w:date="2022-10-07T11:08:00Z">
          <w:pPr>
            <w:pStyle w:val="ListParagraph"/>
            <w:numPr>
              <w:numId w:val="68"/>
            </w:numPr>
            <w:ind w:left="426" w:hanging="283"/>
            <w:contextualSpacing/>
          </w:pPr>
        </w:pPrChange>
      </w:pPr>
      <w:r w:rsidRPr="000A344F">
        <w:rPr>
          <w:rFonts w:ascii="Verdana" w:hAnsi="Verdana"/>
          <w:color w:val="008000"/>
          <w:sz w:val="20"/>
          <w:szCs w:val="20"/>
          <w:u w:val="dash"/>
          <w:lang w:val="en-US"/>
        </w:rPr>
        <w:t>The same template is used for national plans (submitted by Members to the RA/WG-I) and regional plans (developed by the RA/WG-I based on national plans provided by Members).</w:t>
      </w:r>
    </w:p>
    <w:p w14:paraId="4E54D577" w14:textId="77777777" w:rsidR="00990C9B" w:rsidRPr="000A344F" w:rsidRDefault="00990C9B">
      <w:pPr>
        <w:pStyle w:val="ListParagraph"/>
        <w:numPr>
          <w:ilvl w:val="0"/>
          <w:numId w:val="68"/>
        </w:numPr>
        <w:ind w:left="567" w:hanging="567"/>
        <w:contextualSpacing/>
        <w:rPr>
          <w:rFonts w:ascii="Verdana" w:hAnsi="Verdana" w:cstheme="minorHAnsi"/>
          <w:color w:val="008000"/>
          <w:sz w:val="20"/>
          <w:szCs w:val="20"/>
          <w:u w:val="dash"/>
          <w:lang w:val="en-US"/>
        </w:rPr>
        <w:pPrChange w:id="1672" w:author="Nadia Oppliger" w:date="2022-10-07T11:08:00Z">
          <w:pPr>
            <w:pStyle w:val="ListParagraph"/>
            <w:numPr>
              <w:numId w:val="68"/>
            </w:numPr>
            <w:ind w:left="426" w:hanging="283"/>
            <w:contextualSpacing/>
          </w:pPr>
        </w:pPrChange>
      </w:pPr>
      <w:r w:rsidRPr="000A344F">
        <w:rPr>
          <w:rFonts w:ascii="Verdana" w:hAnsi="Verdana" w:cstheme="minorBidi"/>
          <w:color w:val="008000"/>
          <w:sz w:val="20"/>
          <w:szCs w:val="20"/>
          <w:u w:val="dash"/>
          <w:lang w:val="en-US"/>
        </w:rPr>
        <w:t>Entries in the table below are only given as examples.</w:t>
      </w:r>
    </w:p>
    <w:tbl>
      <w:tblPr>
        <w:tblStyle w:val="TableGrid"/>
        <w:tblW w:w="0" w:type="auto"/>
        <w:tblLook w:val="04A0" w:firstRow="1" w:lastRow="0" w:firstColumn="1" w:lastColumn="0" w:noHBand="0" w:noVBand="1"/>
      </w:tblPr>
      <w:tblGrid>
        <w:gridCol w:w="595"/>
        <w:gridCol w:w="3130"/>
        <w:gridCol w:w="1812"/>
        <w:gridCol w:w="1313"/>
        <w:gridCol w:w="2217"/>
      </w:tblGrid>
      <w:tr w:rsidR="00990C9B" w:rsidRPr="000A344F" w14:paraId="59F68816" w14:textId="77777777" w:rsidTr="00DB376A">
        <w:trPr>
          <w:tblHeader/>
        </w:trPr>
        <w:tc>
          <w:tcPr>
            <w:tcW w:w="544" w:type="dxa"/>
            <w:shd w:val="clear" w:color="auto" w:fill="E5DFEC" w:themeFill="accent4" w:themeFillTint="33"/>
          </w:tcPr>
          <w:p w14:paraId="278E0954"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No.</w:t>
            </w:r>
          </w:p>
        </w:tc>
        <w:tc>
          <w:tcPr>
            <w:tcW w:w="3130" w:type="dxa"/>
            <w:shd w:val="clear" w:color="auto" w:fill="E5DFEC" w:themeFill="accent4" w:themeFillTint="33"/>
          </w:tcPr>
          <w:p w14:paraId="0F089FDB"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Deliverable</w:t>
            </w:r>
          </w:p>
        </w:tc>
        <w:tc>
          <w:tcPr>
            <w:tcW w:w="1812" w:type="dxa"/>
            <w:shd w:val="clear" w:color="auto" w:fill="E5DFEC" w:themeFill="accent4" w:themeFillTint="33"/>
          </w:tcPr>
          <w:p w14:paraId="58E93AD9"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By whom</w:t>
            </w:r>
          </w:p>
        </w:tc>
        <w:tc>
          <w:tcPr>
            <w:tcW w:w="1313" w:type="dxa"/>
            <w:shd w:val="clear" w:color="auto" w:fill="E5DFEC" w:themeFill="accent4" w:themeFillTint="33"/>
          </w:tcPr>
          <w:p w14:paraId="068369B5"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Expected delivery time</w:t>
            </w:r>
          </w:p>
        </w:tc>
        <w:tc>
          <w:tcPr>
            <w:tcW w:w="2217" w:type="dxa"/>
            <w:shd w:val="clear" w:color="auto" w:fill="E5DFEC" w:themeFill="accent4" w:themeFillTint="33"/>
          </w:tcPr>
          <w:p w14:paraId="7A7AF42E"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Comment</w:t>
            </w:r>
          </w:p>
        </w:tc>
      </w:tr>
      <w:tr w:rsidR="00990C9B" w:rsidRPr="000A344F" w14:paraId="0218AF4B" w14:textId="77777777" w:rsidTr="00DB376A">
        <w:tc>
          <w:tcPr>
            <w:tcW w:w="544" w:type="dxa"/>
          </w:tcPr>
          <w:p w14:paraId="61CFAC1A"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1</w:t>
            </w:r>
          </w:p>
        </w:tc>
        <w:tc>
          <w:tcPr>
            <w:tcW w:w="3130" w:type="dxa"/>
          </w:tcPr>
          <w:p w14:paraId="770A41CD"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MoU with partner organization for upgrading &lt;N&gt; &lt;station type&gt; stations in &lt;name of region&gt;</w:t>
            </w:r>
          </w:p>
        </w:tc>
        <w:tc>
          <w:tcPr>
            <w:tcW w:w="1812" w:type="dxa"/>
          </w:tcPr>
          <w:p w14:paraId="5F8B45F0"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 &amp; &lt;Partner name&gt;</w:t>
            </w:r>
          </w:p>
        </w:tc>
        <w:tc>
          <w:tcPr>
            <w:tcW w:w="1313" w:type="dxa"/>
          </w:tcPr>
          <w:p w14:paraId="7D06FAC0"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2026/06</w:t>
            </w:r>
          </w:p>
        </w:tc>
        <w:tc>
          <w:tcPr>
            <w:tcW w:w="2217" w:type="dxa"/>
          </w:tcPr>
          <w:p w14:paraId="0FCE8D8A"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Number of stations to be upgraded will depend on negotiation with partner organization and available resources</w:t>
            </w:r>
          </w:p>
        </w:tc>
      </w:tr>
      <w:tr w:rsidR="00990C9B" w:rsidRPr="000A344F" w14:paraId="1C4AB285" w14:textId="77777777" w:rsidTr="00DB376A">
        <w:tc>
          <w:tcPr>
            <w:tcW w:w="544" w:type="dxa"/>
          </w:tcPr>
          <w:p w14:paraId="080980A7"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w:t>
            </w:r>
          </w:p>
        </w:tc>
        <w:tc>
          <w:tcPr>
            <w:tcW w:w="3130" w:type="dxa"/>
          </w:tcPr>
          <w:p w14:paraId="6F99472E"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MoU with partner organization for the exchange of data from &lt;N&gt; &lt;station type&gt; stations in &lt;name of region&gt;</w:t>
            </w:r>
          </w:p>
        </w:tc>
        <w:tc>
          <w:tcPr>
            <w:tcW w:w="1812" w:type="dxa"/>
          </w:tcPr>
          <w:p w14:paraId="664CAF9A"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 &amp; &lt;Partner name&gt;</w:t>
            </w:r>
          </w:p>
        </w:tc>
        <w:tc>
          <w:tcPr>
            <w:tcW w:w="1313" w:type="dxa"/>
          </w:tcPr>
          <w:p w14:paraId="26F99A43"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2024/03</w:t>
            </w:r>
          </w:p>
        </w:tc>
        <w:tc>
          <w:tcPr>
            <w:tcW w:w="2217" w:type="dxa"/>
          </w:tcPr>
          <w:p w14:paraId="509FC4B8" w14:textId="77777777" w:rsidR="00990C9B" w:rsidRPr="000A344F" w:rsidRDefault="00990C9B" w:rsidP="00DB376A">
            <w:pPr>
              <w:rPr>
                <w:color w:val="008000"/>
                <w:sz w:val="20"/>
                <w:szCs w:val="20"/>
                <w:u w:val="dash"/>
                <w:lang w:val="en-US"/>
              </w:rPr>
            </w:pPr>
            <w:r w:rsidRPr="000A344F">
              <w:rPr>
                <w:color w:val="008000"/>
                <w:sz w:val="20"/>
                <w:szCs w:val="20"/>
                <w:u w:val="dash"/>
                <w:lang w:val="en-US"/>
              </w:rPr>
              <w:t>Good chances of success; data already shared by the partner with NMHS</w:t>
            </w:r>
          </w:p>
        </w:tc>
      </w:tr>
      <w:tr w:rsidR="00990C9B" w:rsidRPr="000A344F" w14:paraId="5F734830" w14:textId="77777777" w:rsidTr="00DB376A">
        <w:tc>
          <w:tcPr>
            <w:tcW w:w="544" w:type="dxa"/>
          </w:tcPr>
          <w:p w14:paraId="78AF4C77"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3</w:t>
            </w:r>
          </w:p>
        </w:tc>
        <w:tc>
          <w:tcPr>
            <w:tcW w:w="3130" w:type="dxa"/>
          </w:tcPr>
          <w:p w14:paraId="78155B40" w14:textId="77777777" w:rsidR="00990C9B" w:rsidRPr="000A344F" w:rsidRDefault="00990C9B" w:rsidP="00DB376A">
            <w:pPr>
              <w:rPr>
                <w:color w:val="008000"/>
                <w:sz w:val="20"/>
                <w:szCs w:val="20"/>
                <w:u w:val="dash"/>
                <w:lang w:val="en-US"/>
              </w:rPr>
            </w:pPr>
            <w:r w:rsidRPr="000A344F">
              <w:rPr>
                <w:color w:val="008000"/>
                <w:sz w:val="20"/>
                <w:szCs w:val="20"/>
                <w:u w:val="dash"/>
                <w:lang w:val="en-US"/>
              </w:rPr>
              <w:t>Plan for funding &lt;N&gt; new &lt;station type&gt; stations to be implemented in &lt;name of region&gt; using the World Bank funding in the framework of WMO Country Support Initiative</w:t>
            </w:r>
          </w:p>
        </w:tc>
        <w:tc>
          <w:tcPr>
            <w:tcW w:w="1812" w:type="dxa"/>
          </w:tcPr>
          <w:p w14:paraId="665AA759"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 &amp; WB</w:t>
            </w:r>
          </w:p>
        </w:tc>
        <w:tc>
          <w:tcPr>
            <w:tcW w:w="1313" w:type="dxa"/>
          </w:tcPr>
          <w:p w14:paraId="3ED30056"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2028</w:t>
            </w:r>
          </w:p>
        </w:tc>
        <w:tc>
          <w:tcPr>
            <w:tcW w:w="2217" w:type="dxa"/>
          </w:tcPr>
          <w:p w14:paraId="3FC0B883" w14:textId="77777777" w:rsidR="00990C9B" w:rsidRPr="000A344F" w:rsidRDefault="00990C9B" w:rsidP="00DB376A">
            <w:pPr>
              <w:rPr>
                <w:rFonts w:cstheme="minorHAnsi"/>
                <w:color w:val="008000"/>
                <w:sz w:val="20"/>
                <w:szCs w:val="20"/>
                <w:u w:val="dash"/>
                <w:lang w:val="en-US"/>
              </w:rPr>
            </w:pPr>
          </w:p>
        </w:tc>
      </w:tr>
      <w:tr w:rsidR="00990C9B" w:rsidRPr="000A344F" w14:paraId="13DCF6D2" w14:textId="77777777" w:rsidTr="00DB376A">
        <w:tc>
          <w:tcPr>
            <w:tcW w:w="544" w:type="dxa"/>
          </w:tcPr>
          <w:p w14:paraId="64A54808"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4</w:t>
            </w:r>
          </w:p>
        </w:tc>
        <w:tc>
          <w:tcPr>
            <w:tcW w:w="3130" w:type="dxa"/>
          </w:tcPr>
          <w:p w14:paraId="33C938A5" w14:textId="77777777" w:rsidR="00990C9B" w:rsidRPr="000A344F" w:rsidRDefault="00990C9B" w:rsidP="00DB376A">
            <w:pPr>
              <w:rPr>
                <w:color w:val="008000"/>
                <w:sz w:val="20"/>
                <w:szCs w:val="20"/>
                <w:u w:val="dash"/>
                <w:lang w:val="en-US"/>
              </w:rPr>
            </w:pPr>
            <w:r w:rsidRPr="000A344F">
              <w:rPr>
                <w:color w:val="008000"/>
                <w:sz w:val="20"/>
                <w:szCs w:val="20"/>
                <w:u w:val="dash"/>
                <w:lang w:val="en-US"/>
              </w:rPr>
              <w:t xml:space="preserve">Agreement with </w:t>
            </w:r>
            <w:proofErr w:type="spellStart"/>
            <w:r w:rsidRPr="000A344F">
              <w:rPr>
                <w:color w:val="008000"/>
                <w:sz w:val="20"/>
                <w:szCs w:val="20"/>
                <w:u w:val="dash"/>
                <w:lang w:val="en-US"/>
              </w:rPr>
              <w:t>neighbour</w:t>
            </w:r>
            <w:proofErr w:type="spellEnd"/>
            <w:r w:rsidRPr="000A344F">
              <w:rPr>
                <w:color w:val="008000"/>
                <w:sz w:val="20"/>
                <w:szCs w:val="20"/>
                <w:u w:val="dash"/>
                <w:lang w:val="en-US"/>
              </w:rPr>
              <w:t xml:space="preserve"> Country for sharing and exchanging weather radar data</w:t>
            </w:r>
          </w:p>
        </w:tc>
        <w:tc>
          <w:tcPr>
            <w:tcW w:w="1812" w:type="dxa"/>
          </w:tcPr>
          <w:p w14:paraId="498ECE55"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 and &lt;Country name&gt;</w:t>
            </w:r>
          </w:p>
        </w:tc>
        <w:tc>
          <w:tcPr>
            <w:tcW w:w="1313" w:type="dxa"/>
          </w:tcPr>
          <w:p w14:paraId="068E7C28"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2025/12</w:t>
            </w:r>
          </w:p>
        </w:tc>
        <w:tc>
          <w:tcPr>
            <w:tcW w:w="2217" w:type="dxa"/>
          </w:tcPr>
          <w:p w14:paraId="233DC5E0" w14:textId="77777777" w:rsidR="00990C9B" w:rsidRPr="000A344F" w:rsidRDefault="00990C9B" w:rsidP="00DB376A">
            <w:pPr>
              <w:rPr>
                <w:rFonts w:cstheme="minorHAnsi"/>
                <w:color w:val="008000"/>
                <w:sz w:val="20"/>
                <w:szCs w:val="20"/>
                <w:u w:val="dash"/>
                <w:lang w:val="en-US"/>
              </w:rPr>
            </w:pPr>
          </w:p>
        </w:tc>
      </w:tr>
      <w:tr w:rsidR="00990C9B" w:rsidRPr="000A344F" w14:paraId="68114E7E" w14:textId="77777777" w:rsidTr="00DB376A">
        <w:tc>
          <w:tcPr>
            <w:tcW w:w="544" w:type="dxa"/>
          </w:tcPr>
          <w:p w14:paraId="1EF5A4F7"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5</w:t>
            </w:r>
          </w:p>
        </w:tc>
        <w:tc>
          <w:tcPr>
            <w:tcW w:w="3130" w:type="dxa"/>
          </w:tcPr>
          <w:p w14:paraId="50C666EE"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Implementation of new weather radar in &lt;name of region&gt;</w:t>
            </w:r>
          </w:p>
        </w:tc>
        <w:tc>
          <w:tcPr>
            <w:tcW w:w="1812" w:type="dxa"/>
          </w:tcPr>
          <w:p w14:paraId="66679213"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w:t>
            </w:r>
          </w:p>
        </w:tc>
        <w:tc>
          <w:tcPr>
            <w:tcW w:w="1313" w:type="dxa"/>
          </w:tcPr>
          <w:p w14:paraId="2E5BC609"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2024/06</w:t>
            </w:r>
          </w:p>
        </w:tc>
        <w:tc>
          <w:tcPr>
            <w:tcW w:w="2217" w:type="dxa"/>
          </w:tcPr>
          <w:p w14:paraId="11C906A9"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Investigating future agreement with &lt;Country name&gt; for the exchange of data</w:t>
            </w:r>
          </w:p>
        </w:tc>
      </w:tr>
      <w:tr w:rsidR="00990C9B" w:rsidRPr="000A344F" w14:paraId="6D56670C" w14:textId="77777777" w:rsidTr="00DB376A">
        <w:tc>
          <w:tcPr>
            <w:tcW w:w="544" w:type="dxa"/>
          </w:tcPr>
          <w:p w14:paraId="7AFD3473"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6</w:t>
            </w:r>
          </w:p>
        </w:tc>
        <w:tc>
          <w:tcPr>
            <w:tcW w:w="3130" w:type="dxa"/>
          </w:tcPr>
          <w:p w14:paraId="5ED22992"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Testing use of UAS technology to replace some upper</w:t>
            </w:r>
            <w:r w:rsidR="008748AB">
              <w:rPr>
                <w:rFonts w:cstheme="minorHAnsi"/>
                <w:color w:val="008000"/>
                <w:sz w:val="20"/>
                <w:szCs w:val="20"/>
                <w:u w:val="dash"/>
                <w:lang w:val="en-US"/>
              </w:rPr>
              <w:t>-</w:t>
            </w:r>
            <w:r w:rsidRPr="000A344F">
              <w:rPr>
                <w:rFonts w:cstheme="minorHAnsi"/>
                <w:color w:val="008000"/>
                <w:sz w:val="20"/>
                <w:szCs w:val="20"/>
                <w:u w:val="dash"/>
                <w:lang w:val="en-US"/>
              </w:rPr>
              <w:t>air soundings at 00 UTC</w:t>
            </w:r>
          </w:p>
        </w:tc>
        <w:tc>
          <w:tcPr>
            <w:tcW w:w="1812" w:type="dxa"/>
          </w:tcPr>
          <w:p w14:paraId="3F91A161" w14:textId="77777777" w:rsidR="00990C9B" w:rsidRPr="000A344F" w:rsidRDefault="00990C9B" w:rsidP="00DB376A">
            <w:pPr>
              <w:rPr>
                <w:color w:val="008000"/>
                <w:sz w:val="20"/>
                <w:szCs w:val="20"/>
                <w:u w:val="dash"/>
                <w:lang w:val="en-US"/>
              </w:rPr>
            </w:pPr>
            <w:r w:rsidRPr="000A344F">
              <w:rPr>
                <w:color w:val="008000"/>
                <w:sz w:val="20"/>
                <w:szCs w:val="20"/>
                <w:u w:val="dash"/>
                <w:lang w:val="en-US"/>
              </w:rPr>
              <w:t>NMHS &amp; &lt;Research institute&gt;</w:t>
            </w:r>
          </w:p>
        </w:tc>
        <w:tc>
          <w:tcPr>
            <w:tcW w:w="1313" w:type="dxa"/>
          </w:tcPr>
          <w:p w14:paraId="50E8C9D3"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2026</w:t>
            </w:r>
          </w:p>
        </w:tc>
        <w:tc>
          <w:tcPr>
            <w:tcW w:w="2217" w:type="dxa"/>
          </w:tcPr>
          <w:p w14:paraId="0D93775A"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Implementation will depend on the results</w:t>
            </w:r>
          </w:p>
        </w:tc>
      </w:tr>
      <w:tr w:rsidR="00990C9B" w:rsidRPr="000A344F" w14:paraId="635ECE6A" w14:textId="77777777" w:rsidTr="00DB376A">
        <w:tc>
          <w:tcPr>
            <w:tcW w:w="544" w:type="dxa"/>
          </w:tcPr>
          <w:p w14:paraId="26BC2FC5"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7</w:t>
            </w:r>
          </w:p>
        </w:tc>
        <w:tc>
          <w:tcPr>
            <w:tcW w:w="3130" w:type="dxa"/>
          </w:tcPr>
          <w:p w14:paraId="1C816E83"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Impact study on the impact of AMDAR observations in the presence of upper</w:t>
            </w:r>
            <w:r w:rsidR="008748AB">
              <w:rPr>
                <w:rFonts w:cstheme="minorHAnsi"/>
                <w:color w:val="008000"/>
                <w:sz w:val="20"/>
                <w:szCs w:val="20"/>
                <w:u w:val="dash"/>
                <w:lang w:val="en-US"/>
              </w:rPr>
              <w:t>-</w:t>
            </w:r>
            <w:r w:rsidRPr="000A344F">
              <w:rPr>
                <w:rFonts w:cstheme="minorHAnsi"/>
                <w:color w:val="008000"/>
                <w:sz w:val="20"/>
                <w:szCs w:val="20"/>
                <w:u w:val="dash"/>
                <w:lang w:val="en-US"/>
              </w:rPr>
              <w:t>air radio-sonde data</w:t>
            </w:r>
          </w:p>
        </w:tc>
        <w:tc>
          <w:tcPr>
            <w:tcW w:w="1812" w:type="dxa"/>
          </w:tcPr>
          <w:p w14:paraId="2C79582E"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w:t>
            </w:r>
          </w:p>
        </w:tc>
        <w:tc>
          <w:tcPr>
            <w:tcW w:w="1313" w:type="dxa"/>
          </w:tcPr>
          <w:p w14:paraId="4638A637"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2024/05</w:t>
            </w:r>
          </w:p>
        </w:tc>
        <w:tc>
          <w:tcPr>
            <w:tcW w:w="2217" w:type="dxa"/>
          </w:tcPr>
          <w:p w14:paraId="064D6D17" w14:textId="77777777" w:rsidR="00990C9B" w:rsidRPr="000A344F" w:rsidRDefault="00990C9B" w:rsidP="00DB376A">
            <w:pPr>
              <w:rPr>
                <w:color w:val="008000"/>
                <w:sz w:val="20"/>
                <w:szCs w:val="20"/>
                <w:u w:val="dash"/>
                <w:lang w:val="en-US"/>
              </w:rPr>
            </w:pPr>
            <w:r w:rsidRPr="000A344F">
              <w:rPr>
                <w:color w:val="008000"/>
                <w:sz w:val="20"/>
                <w:szCs w:val="20"/>
                <w:u w:val="dash"/>
                <w:lang w:val="en-US"/>
              </w:rPr>
              <w:t>Could lead to decisions on optimal mix of observations based on the results</w:t>
            </w:r>
          </w:p>
        </w:tc>
      </w:tr>
      <w:tr w:rsidR="00990C9B" w:rsidRPr="000A344F" w14:paraId="3CA5DB53" w14:textId="77777777" w:rsidTr="00DB376A">
        <w:tc>
          <w:tcPr>
            <w:tcW w:w="544" w:type="dxa"/>
          </w:tcPr>
          <w:p w14:paraId="4721A827"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8</w:t>
            </w:r>
          </w:p>
        </w:tc>
        <w:tc>
          <w:tcPr>
            <w:tcW w:w="3130" w:type="dxa"/>
          </w:tcPr>
          <w:p w14:paraId="713CAC5E"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Upgrade of &lt;N&gt; GBON stations to meet RBON requirements</w:t>
            </w:r>
          </w:p>
        </w:tc>
        <w:tc>
          <w:tcPr>
            <w:tcW w:w="1812" w:type="dxa"/>
          </w:tcPr>
          <w:p w14:paraId="3FAD87F0"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 &amp; Hydrological Institute</w:t>
            </w:r>
          </w:p>
        </w:tc>
        <w:tc>
          <w:tcPr>
            <w:tcW w:w="1313" w:type="dxa"/>
          </w:tcPr>
          <w:p w14:paraId="7F44CA57"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2025/03</w:t>
            </w:r>
          </w:p>
        </w:tc>
        <w:tc>
          <w:tcPr>
            <w:tcW w:w="2217" w:type="dxa"/>
          </w:tcPr>
          <w:p w14:paraId="0D1368BD" w14:textId="77777777" w:rsidR="00990C9B" w:rsidRPr="000A344F" w:rsidRDefault="00990C9B" w:rsidP="00DB376A">
            <w:pPr>
              <w:rPr>
                <w:rFonts w:cstheme="minorHAnsi"/>
                <w:color w:val="008000"/>
                <w:sz w:val="20"/>
                <w:szCs w:val="20"/>
                <w:u w:val="dash"/>
                <w:lang w:val="en-US"/>
              </w:rPr>
            </w:pPr>
          </w:p>
        </w:tc>
      </w:tr>
    </w:tbl>
    <w:p w14:paraId="41DBCFA0" w14:textId="77777777" w:rsidR="00990C9B" w:rsidRPr="000A344F" w:rsidRDefault="00990C9B" w:rsidP="00DB376A">
      <w:pPr>
        <w:rPr>
          <w:rFonts w:cstheme="minorHAnsi"/>
          <w:color w:val="008000"/>
          <w:u w:val="dash"/>
          <w:lang w:val="en-US"/>
        </w:rPr>
      </w:pPr>
    </w:p>
    <w:p w14:paraId="28B90A1D" w14:textId="77777777" w:rsidR="00990C9B" w:rsidRPr="00321991" w:rsidRDefault="00990C9B" w:rsidP="00DB376A">
      <w:pPr>
        <w:jc w:val="center"/>
        <w:rPr>
          <w:ins w:id="1673" w:author="Igor Zahumensky" w:date="2022-07-08T15:19:00Z"/>
          <w:rFonts w:cstheme="minorHAnsi"/>
          <w:color w:val="000000"/>
          <w:lang w:val="en-US"/>
        </w:rPr>
      </w:pPr>
      <w:ins w:id="1674" w:author="Igor Zahumensky" w:date="2022-07-08T15:19:00Z">
        <w:r w:rsidRPr="00321991">
          <w:rPr>
            <w:rFonts w:cstheme="minorHAnsi"/>
            <w:color w:val="000000"/>
            <w:lang w:val="en-US"/>
          </w:rPr>
          <w:t>__________</w:t>
        </w:r>
        <w:bookmarkStart w:id="1675" w:name="annex6"/>
        <w:bookmarkEnd w:id="1675"/>
      </w:ins>
    </w:p>
    <w:bookmarkEnd w:id="0"/>
    <w:p w14:paraId="5DC5BDF8" w14:textId="77777777" w:rsidR="00990C9B" w:rsidRPr="00321991" w:rsidRDefault="00990C9B">
      <w:pPr>
        <w:pStyle w:val="Chapterhead"/>
        <w:rPr>
          <w:lang w:val="en-US"/>
        </w:rPr>
      </w:pPr>
    </w:p>
    <w:sectPr w:rsidR="00990C9B" w:rsidRPr="00321991" w:rsidSect="0020095E">
      <w:headerReference w:type="even" r:id="rId273"/>
      <w:headerReference w:type="first" r:id="rId274"/>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5D524" w14:textId="77777777" w:rsidR="00B125C2" w:rsidRDefault="00B125C2">
      <w:r>
        <w:separator/>
      </w:r>
    </w:p>
    <w:p w14:paraId="7F0EB63E" w14:textId="77777777" w:rsidR="00B125C2" w:rsidRDefault="00B125C2"/>
    <w:p w14:paraId="72726580" w14:textId="77777777" w:rsidR="00B125C2" w:rsidRDefault="00B125C2"/>
  </w:endnote>
  <w:endnote w:type="continuationSeparator" w:id="0">
    <w:p w14:paraId="67EC4FB0" w14:textId="77777777" w:rsidR="00B125C2" w:rsidRDefault="00B125C2">
      <w:r>
        <w:continuationSeparator/>
      </w:r>
    </w:p>
    <w:p w14:paraId="6FB9FE62" w14:textId="77777777" w:rsidR="00B125C2" w:rsidRDefault="00B125C2"/>
    <w:p w14:paraId="4D60E193" w14:textId="77777777" w:rsidR="00B125C2" w:rsidRDefault="00B125C2"/>
  </w:endnote>
  <w:endnote w:type="continuationNotice" w:id="1">
    <w:p w14:paraId="48DFD302" w14:textId="77777777" w:rsidR="00B125C2" w:rsidRDefault="00B12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00000000" w:usb1="5000A1FF" w:usb2="00000000" w:usb3="00000000" w:csb0="000001BF" w:csb1="00000000"/>
  </w:font>
  <w:font w:name="Arial Bold">
    <w:altName w:val="Times New Roman"/>
    <w:panose1 w:val="020B0704020202020204"/>
    <w:charset w:val="00"/>
    <w:family w:val="roman"/>
    <w:pitch w:val="default"/>
  </w:font>
  <w:font w:name="STIX">
    <w:altName w:val="Calibri"/>
    <w:panose1 w:val="00000000000000000000"/>
    <w:charset w:val="00"/>
    <w:family w:val="modern"/>
    <w:notTrueType/>
    <w:pitch w:val="variable"/>
    <w:sig w:usb0="A0002AFF" w:usb1="42006DFF" w:usb2="02000000" w:usb3="00000000" w:csb0="000001FF" w:csb1="00000000"/>
  </w:font>
  <w:font w:name="STIX Math">
    <w:altName w:val="Calibri"/>
    <w:panose1 w:val="00000000000000000000"/>
    <w:charset w:val="00"/>
    <w:family w:val="modern"/>
    <w:notTrueType/>
    <w:pitch w:val="variable"/>
    <w:sig w:usb0="A0002AFF" w:usb1="4200FDFF" w:usb2="02000020" w:usb3="00000000" w:csb0="000001FF" w:csb1="00000000"/>
  </w:font>
  <w:font w:name="StoneSerif-SemiboldItalic">
    <w:altName w:val="Verdana"/>
    <w:charset w:val="00"/>
    <w:family w:val="roman"/>
    <w:pitch w:val="variable"/>
    <w:sig w:usb0="00000003" w:usb1="00000000" w:usb2="00000000" w:usb3="00000000" w:csb0="00000001" w:csb1="00000000"/>
  </w:font>
  <w:font w:name="StoneSans">
    <w:altName w:val="Calibri"/>
    <w:panose1 w:val="00000000000000000000"/>
    <w:charset w:val="00"/>
    <w:family w:val="swiss"/>
    <w:notTrueType/>
    <w:pitch w:val="default"/>
    <w:sig w:usb0="00000003" w:usb1="00000000" w:usb2="00000000" w:usb3="00000000" w:csb0="00000001" w:csb1="00000000"/>
  </w:font>
  <w:font w:name="StoneSans-Semibold">
    <w:altName w:val="Verdana"/>
    <w:panose1 w:val="00000000000000000000"/>
    <w:charset w:val="4D"/>
    <w:family w:val="auto"/>
    <w:notTrueType/>
    <w:pitch w:val="default"/>
    <w:sig w:usb0="00000003" w:usb1="00000000" w:usb2="00000000" w:usb3="00000000" w:csb0="00000001" w:csb1="00000000"/>
  </w:font>
  <w:font w:name="StoneSans-Bold">
    <w:altName w:val="Cambria"/>
    <w:charset w:val="00"/>
    <w:family w:val="roman"/>
    <w:pitch w:val="variable"/>
    <w:sig w:usb0="00000003" w:usb1="00000000" w:usb2="00000000" w:usb3="00000000" w:csb0="00000001" w:csb1="00000000"/>
  </w:font>
  <w:font w:name="StoneSansITC-Medium">
    <w:altName w:val="Calibri"/>
    <w:panose1 w:val="00000000000000000000"/>
    <w:charset w:val="4D"/>
    <w:family w:val="auto"/>
    <w:notTrueType/>
    <w:pitch w:val="default"/>
    <w:sig w:usb0="00000003" w:usb1="00000000" w:usb2="00000000" w:usb3="00000000" w:csb0="00000001" w:csb1="00000000"/>
  </w:font>
  <w:font w:name="StoneSansITC-MediumItalic">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Stone Sans IT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Neue">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8C0DC" w14:textId="77777777" w:rsidR="00FA5A4D" w:rsidRDefault="00FA5A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8EA51" w14:textId="77777777" w:rsidR="00FA5A4D" w:rsidRDefault="00FA5A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8612A" w14:textId="77777777" w:rsidR="00FA5A4D" w:rsidRDefault="00FA5A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0E811" w14:textId="77777777" w:rsidR="00B125C2" w:rsidRDefault="00B125C2">
      <w:r>
        <w:separator/>
      </w:r>
    </w:p>
  </w:footnote>
  <w:footnote w:type="continuationSeparator" w:id="0">
    <w:p w14:paraId="39E38208" w14:textId="77777777" w:rsidR="00B125C2" w:rsidRDefault="00B125C2">
      <w:r>
        <w:continuationSeparator/>
      </w:r>
    </w:p>
    <w:p w14:paraId="68003CC7" w14:textId="77777777" w:rsidR="00B125C2" w:rsidRDefault="00B125C2"/>
    <w:p w14:paraId="6C289042" w14:textId="77777777" w:rsidR="00B125C2" w:rsidRDefault="00B125C2"/>
  </w:footnote>
  <w:footnote w:type="continuationNotice" w:id="1">
    <w:p w14:paraId="223B2A5D" w14:textId="77777777" w:rsidR="00B125C2" w:rsidRDefault="00B125C2"/>
  </w:footnote>
  <w:footnote w:id="2">
    <w:p w14:paraId="45DD7227" w14:textId="77777777" w:rsidR="00E94B5F" w:rsidRPr="003068AF" w:rsidRDefault="00E94B5F" w:rsidP="008410C9">
      <w:pPr>
        <w:pStyle w:val="FootnoteText"/>
        <w:rPr>
          <w:lang w:val="en-US"/>
        </w:rPr>
      </w:pPr>
      <w:r w:rsidRPr="00C70157">
        <w:rPr>
          <w:rStyle w:val="FootnoteReference"/>
          <w:sz w:val="20"/>
          <w:szCs w:val="28"/>
        </w:rPr>
        <w:footnoteRef/>
      </w:r>
      <w:r w:rsidRPr="00C70157">
        <w:rPr>
          <w:lang w:val="en-US"/>
        </w:rPr>
        <w:t xml:space="preserve"> The expression</w:t>
      </w:r>
      <w:r>
        <w:rPr>
          <w:lang w:val="en-US"/>
        </w:rPr>
        <w:t>s</w:t>
      </w:r>
      <w:r w:rsidRPr="00C70157">
        <w:rPr>
          <w:lang w:val="en-US"/>
        </w:rPr>
        <w:t xml:space="preserve"> “</w:t>
      </w:r>
      <w:proofErr w:type="spellStart"/>
      <w:r w:rsidRPr="00C70157">
        <w:rPr>
          <w:lang w:val="en-US"/>
        </w:rPr>
        <w:t>WIGOS</w:t>
      </w:r>
      <w:proofErr w:type="spellEnd"/>
      <w:r w:rsidRPr="00C70157">
        <w:rPr>
          <w:lang w:val="en-US"/>
        </w:rPr>
        <w:t xml:space="preserve"> identifiers” </w:t>
      </w:r>
      <w:r>
        <w:rPr>
          <w:lang w:val="en-US"/>
        </w:rPr>
        <w:t>or “WSI”/”WSIs” are</w:t>
      </w:r>
      <w:r w:rsidRPr="00C70157">
        <w:rPr>
          <w:lang w:val="en-US"/>
        </w:rPr>
        <w:t xml:space="preserve"> used</w:t>
      </w:r>
      <w:r w:rsidRPr="00D30CAE">
        <w:t xml:space="preserve"> in this Guide </w:t>
      </w:r>
      <w:r w:rsidRPr="001015FD">
        <w:rPr>
          <w:lang w:val="en-US"/>
        </w:rPr>
        <w:t xml:space="preserve">as an abbreviation </w:t>
      </w:r>
      <w:r>
        <w:rPr>
          <w:lang w:val="en-US"/>
        </w:rPr>
        <w:t>for</w:t>
      </w:r>
      <w:r w:rsidRPr="001015FD">
        <w:rPr>
          <w:lang w:val="en-US"/>
        </w:rPr>
        <w:t xml:space="preserve"> “WIGOS station identifiers”. </w:t>
      </w:r>
      <w:r>
        <w:rPr>
          <w:lang w:val="en-US"/>
        </w:rPr>
        <w:t xml:space="preserve">The expression “observing station(s)” </w:t>
      </w:r>
      <w:r w:rsidRPr="001015FD">
        <w:rPr>
          <w:lang w:val="en-US"/>
        </w:rPr>
        <w:t xml:space="preserve">is also </w:t>
      </w:r>
      <w:r>
        <w:rPr>
          <w:lang w:val="en-US"/>
        </w:rPr>
        <w:t>used as an abbreviation</w:t>
      </w:r>
      <w:r w:rsidRPr="001015FD">
        <w:rPr>
          <w:lang w:val="en-US"/>
        </w:rPr>
        <w:t xml:space="preserve"> for </w:t>
      </w:r>
      <w:r>
        <w:rPr>
          <w:lang w:val="en-US"/>
        </w:rPr>
        <w:t>“</w:t>
      </w:r>
      <w:r w:rsidRPr="001015FD">
        <w:rPr>
          <w:lang w:val="en-US"/>
        </w:rPr>
        <w:t xml:space="preserve">observing </w:t>
      </w:r>
      <w:r>
        <w:rPr>
          <w:lang w:val="en-US"/>
        </w:rPr>
        <w:t>station(s)/</w:t>
      </w:r>
      <w:r w:rsidRPr="001015FD">
        <w:rPr>
          <w:lang w:val="en-US"/>
        </w:rPr>
        <w:t>platform</w:t>
      </w:r>
      <w:r>
        <w:rPr>
          <w:lang w:val="en-US"/>
        </w:rPr>
        <w:t>(s)”</w:t>
      </w:r>
      <w:r w:rsidRPr="001015FD">
        <w:rPr>
          <w:lang w:val="en-US"/>
        </w:rPr>
        <w:t>.</w:t>
      </w:r>
    </w:p>
  </w:footnote>
  <w:footnote w:id="3">
    <w:p w14:paraId="5B712080" w14:textId="77777777" w:rsidR="00E94B5F" w:rsidRPr="0002032A" w:rsidRDefault="00E94B5F">
      <w:pPr>
        <w:pStyle w:val="FootnoteText"/>
        <w:rPr>
          <w:lang w:val="en-US"/>
        </w:rPr>
      </w:pPr>
      <w:r w:rsidRPr="00C70157">
        <w:rPr>
          <w:rStyle w:val="FootnoteReference"/>
        </w:rPr>
        <w:footnoteRef/>
      </w:r>
      <w:r w:rsidRPr="00C70157">
        <w:rPr>
          <w:lang w:val="en-US"/>
        </w:rPr>
        <w:t xml:space="preserve"> The location indicators and their meanings are published in ICAO Location Indicators (Doc 7910).</w:t>
      </w:r>
    </w:p>
  </w:footnote>
  <w:footnote w:id="4">
    <w:p w14:paraId="1DF8C2A4" w14:textId="77777777" w:rsidR="00E94B5F" w:rsidRPr="00771BB3" w:rsidRDefault="00E94B5F" w:rsidP="008410C9">
      <w:pPr>
        <w:pStyle w:val="FootnoteText"/>
        <w:rPr>
          <w:lang w:val="en-US"/>
        </w:rPr>
      </w:pPr>
      <w:r w:rsidRPr="00447A1F">
        <w:rPr>
          <w:rStyle w:val="FootnoteReference"/>
        </w:rPr>
        <w:footnoteRef/>
      </w:r>
      <w:r w:rsidRPr="002F097D">
        <w:t xml:space="preserve"> </w:t>
      </w:r>
      <w:r w:rsidRPr="00D30CAE">
        <w:t xml:space="preserve">That is, </w:t>
      </w:r>
      <w:r w:rsidRPr="002F097D">
        <w:t>after 1 July 2016</w:t>
      </w:r>
    </w:p>
  </w:footnote>
  <w:footnote w:id="5">
    <w:p w14:paraId="6B4FD5E2" w14:textId="77777777" w:rsidR="00E94B5F" w:rsidRPr="0002032A" w:rsidRDefault="00E94B5F">
      <w:pPr>
        <w:pStyle w:val="FootnoteText"/>
        <w:rPr>
          <w:lang w:val="en-US"/>
        </w:rPr>
      </w:pPr>
      <w:r w:rsidRPr="00C70157">
        <w:rPr>
          <w:rStyle w:val="FootnoteReference"/>
        </w:rPr>
        <w:footnoteRef/>
      </w:r>
      <w:r w:rsidRPr="00C70157">
        <w:rPr>
          <w:lang w:val="en-US"/>
        </w:rPr>
        <w:t xml:space="preserve"> A data series represents the entirety of observations of the same variable taken at a given station. A deployment is a subset of these observations and represents those that were taken without major interruption and under roughly the same conditions.</w:t>
      </w:r>
    </w:p>
  </w:footnote>
  <w:footnote w:id="6">
    <w:p w14:paraId="70CD23CD" w14:textId="77777777" w:rsidR="00E94B5F" w:rsidRPr="003B37D0" w:rsidRDefault="00E94B5F">
      <w:pPr>
        <w:pStyle w:val="FootnoteText"/>
        <w:rPr>
          <w:color w:val="008000"/>
          <w:u w:val="dash"/>
        </w:rPr>
      </w:pPr>
      <w:r w:rsidRPr="003B37D0">
        <w:rPr>
          <w:rStyle w:val="FootnoteReference"/>
          <w:color w:val="008000"/>
          <w:u w:val="dash"/>
        </w:rPr>
        <w:footnoteRef/>
      </w:r>
      <w:r w:rsidRPr="003B37D0">
        <w:rPr>
          <w:color w:val="008000"/>
          <w:u w:val="dash"/>
        </w:rPr>
        <w:t xml:space="preserve"> This chapter is mainly referring to observing facility. It should be noted that other comparable terms such as ‘station’ might be used throughout the Manual on the WMO Integrated Global Observing System (WMO-No.1160).</w:t>
      </w:r>
    </w:p>
  </w:footnote>
  <w:footnote w:id="7">
    <w:p w14:paraId="08E37479" w14:textId="77777777" w:rsidR="00E94B5F" w:rsidRPr="003B37D0" w:rsidRDefault="00E94B5F">
      <w:pPr>
        <w:pStyle w:val="FootnoteText"/>
        <w:rPr>
          <w:color w:val="008000"/>
          <w:u w:val="dash"/>
        </w:rPr>
      </w:pPr>
      <w:r w:rsidRPr="003B37D0">
        <w:rPr>
          <w:rStyle w:val="FootnoteReference"/>
          <w:color w:val="008000"/>
          <w:u w:val="dash"/>
        </w:rPr>
        <w:footnoteRef/>
      </w:r>
      <w:r w:rsidRPr="003B37D0">
        <w:rPr>
          <w:color w:val="008000"/>
          <w:u w:val="dash"/>
        </w:rPr>
        <w:t xml:space="preserve"> For consistency the term ‘station cluster’ is used throughout the document.</w:t>
      </w:r>
    </w:p>
  </w:footnote>
  <w:footnote w:id="8">
    <w:p w14:paraId="18F80952" w14:textId="77777777" w:rsidR="00E94B5F" w:rsidRPr="003B37D0" w:rsidRDefault="00E94B5F" w:rsidP="00E94B5F">
      <w:pPr>
        <w:pStyle w:val="FootnoteText"/>
        <w:rPr>
          <w:color w:val="008000"/>
          <w:u w:val="dash"/>
        </w:rPr>
      </w:pPr>
      <w:r w:rsidRPr="003B37D0">
        <w:rPr>
          <w:rStyle w:val="FootnoteReference"/>
          <w:color w:val="008000"/>
          <w:u w:val="dash"/>
        </w:rPr>
        <w:footnoteRef/>
      </w:r>
      <w:r w:rsidRPr="003B37D0">
        <w:rPr>
          <w:color w:val="008000"/>
          <w:u w:val="dash"/>
        </w:rPr>
        <w:t xml:space="preserve"> Note: screenshots taken from OSCAR/Surface are only available in English.</w:t>
      </w:r>
    </w:p>
  </w:footnote>
  <w:footnote w:id="9">
    <w:p w14:paraId="7E8A4D93" w14:textId="77777777" w:rsidR="00E94B5F" w:rsidRPr="003B37D0" w:rsidRDefault="00E94B5F">
      <w:pPr>
        <w:pStyle w:val="FootnoteText"/>
        <w:rPr>
          <w:color w:val="008000"/>
          <w:u w:val="dash"/>
        </w:rPr>
      </w:pPr>
      <w:r w:rsidRPr="003B37D0">
        <w:rPr>
          <w:rStyle w:val="FootnoteReference"/>
          <w:color w:val="008000"/>
          <w:u w:val="dash"/>
        </w:rPr>
        <w:footnoteRef/>
      </w:r>
      <w:r w:rsidRPr="003B37D0">
        <w:rPr>
          <w:color w:val="008000"/>
          <w:u w:val="dash"/>
        </w:rPr>
        <w:t xml:space="preserve"> It should be noted that further stations might be shown in the map of OSCAR/Surface in this area which don´t belong to this station cluster.</w:t>
      </w:r>
    </w:p>
  </w:footnote>
  <w:footnote w:id="10">
    <w:p w14:paraId="1ACF08D9" w14:textId="77777777" w:rsidR="00E94B5F" w:rsidRPr="003B37D0" w:rsidRDefault="00E94B5F" w:rsidP="00E94B5F">
      <w:pPr>
        <w:pStyle w:val="FootnoteText"/>
        <w:rPr>
          <w:color w:val="008000"/>
          <w:u w:val="dash"/>
        </w:rPr>
      </w:pPr>
      <w:r w:rsidRPr="003B37D0">
        <w:rPr>
          <w:rStyle w:val="FootnoteReference"/>
          <w:color w:val="008000"/>
          <w:u w:val="dash"/>
        </w:rPr>
        <w:footnoteRef/>
      </w:r>
      <w:r w:rsidRPr="003B37D0">
        <w:rPr>
          <w:color w:val="008000"/>
          <w:u w:val="dash"/>
        </w:rPr>
        <w:t xml:space="preserve"> It should be noted that further stations might be shown in the map of OSCAR/Surface in this area which don´t belong to this station cluster.</w:t>
      </w:r>
    </w:p>
  </w:footnote>
  <w:footnote w:id="11">
    <w:p w14:paraId="13933DD5" w14:textId="77777777" w:rsidR="00E94B5F" w:rsidRPr="003D34A5" w:rsidRDefault="00E94B5F" w:rsidP="00937498">
      <w:pPr>
        <w:pStyle w:val="FootnoteText"/>
        <w:rPr>
          <w:color w:val="008000"/>
          <w:u w:val="dash"/>
        </w:rPr>
      </w:pPr>
      <w:r w:rsidRPr="003D34A5">
        <w:rPr>
          <w:rStyle w:val="FootnoteReference"/>
          <w:color w:val="008000"/>
          <w:u w:val="dash"/>
        </w:rPr>
        <w:footnoteRef/>
      </w:r>
      <w:r w:rsidRPr="003D34A5">
        <w:rPr>
          <w:color w:val="008000"/>
          <w:u w:val="dash"/>
        </w:rPr>
        <w:t xml:space="preserve"> In the context of WMO Strategic Plan 2020-2023, the term “weather” refers to short-term variations in the state of the atmosphere and their phenomena or effects, including wind, cloud, rain, snow, fog, cold spells, heat waves, drought, sand and dust storms and atmospheric composition, as well as tropical and extratropical cyclones, storms, gales, the state of the sea (e.g. wind-generated waves), sea ice, coastal storm surges etc. “Climate” refers to longer</w:t>
      </w:r>
      <w:r w:rsidR="000A344F">
        <w:rPr>
          <w:color w:val="008000"/>
          <w:u w:val="dash"/>
        </w:rPr>
        <w:t xml:space="preserve"> </w:t>
      </w:r>
      <w:r w:rsidRPr="003D34A5">
        <w:rPr>
          <w:color w:val="008000"/>
          <w:u w:val="dash"/>
        </w:rPr>
        <w:t>term aspects of the atmosphere-ocean-land surface systems. “Water” includes freshwater above and below the land surfaces of the Earth, their occurrence, circulation and distribution, both in time and space. Related “environmental” issues refer to surrounding conditions affecting human beings and living resources, for example the quality of air, soil and water, as well as “space weather” the physical and phenomenological state of the natural space environment, including the Sun and the interplanetary and planetary environments.</w:t>
      </w:r>
    </w:p>
  </w:footnote>
  <w:footnote w:id="12">
    <w:p w14:paraId="12B7D56B" w14:textId="77777777" w:rsidR="00E94B5F" w:rsidRPr="00E67EEE" w:rsidRDefault="00E94B5F" w:rsidP="00937498">
      <w:pPr>
        <w:pStyle w:val="FootnoteText"/>
        <w:rPr>
          <w:lang w:val="en-US"/>
        </w:rPr>
      </w:pPr>
      <w:r>
        <w:rPr>
          <w:rStyle w:val="FootnoteReference"/>
        </w:rPr>
        <w:footnoteRef/>
      </w:r>
      <w:r w:rsidRPr="00E67EEE">
        <w:rPr>
          <w:lang w:val="en-US"/>
        </w:rPr>
        <w:t xml:space="preserve"> The WMO Rolling Review of Requirements is described in the </w:t>
      </w:r>
      <w:hyperlink r:id="rId1" w:history="1">
        <w:r w:rsidRPr="00365312">
          <w:rPr>
            <w:rStyle w:val="HyperlinkItalic0"/>
          </w:rPr>
          <w:t>Manual on the WMO Integrated Global Observing System</w:t>
        </w:r>
      </w:hyperlink>
      <w:r w:rsidRPr="00E67EEE">
        <w:rPr>
          <w:lang w:val="en-US"/>
        </w:rPr>
        <w:t xml:space="preserve"> (WMO</w:t>
      </w:r>
      <w:r>
        <w:rPr>
          <w:lang w:val="en-US"/>
        </w:rPr>
        <w:noBreakHyphen/>
      </w:r>
      <w:r w:rsidRPr="00E67EEE">
        <w:rPr>
          <w:lang w:val="en-US"/>
        </w:rPr>
        <w:t>No.</w:t>
      </w:r>
      <w:r>
        <w:rPr>
          <w:lang w:val="en-US"/>
        </w:rPr>
        <w:t> </w:t>
      </w:r>
      <w:r w:rsidRPr="00E67EEE">
        <w:rPr>
          <w:lang w:val="en-US"/>
        </w:rPr>
        <w:t>1160), Appendix 2.3.</w:t>
      </w:r>
    </w:p>
  </w:footnote>
  <w:footnote w:id="13">
    <w:p w14:paraId="318336D3" w14:textId="77777777" w:rsidR="00E94B5F" w:rsidRPr="0002032A" w:rsidRDefault="00E94B5F" w:rsidP="008410C9">
      <w:pPr>
        <w:pStyle w:val="FootnoteText"/>
        <w:rPr>
          <w:lang w:val="en-US"/>
        </w:rPr>
      </w:pPr>
      <w:r w:rsidRPr="00424127">
        <w:rPr>
          <w:rStyle w:val="FootnoteReference"/>
        </w:rPr>
        <w:footnoteRef/>
      </w:r>
      <w:r w:rsidRPr="00424127">
        <w:rPr>
          <w:lang w:val="en-US"/>
        </w:rPr>
        <w:t xml:space="preserve"> See </w:t>
      </w:r>
      <w:r w:rsidRPr="00424127">
        <w:rPr>
          <w:szCs w:val="16"/>
          <w:lang w:val="en-US"/>
        </w:rPr>
        <w:t xml:space="preserve">the </w:t>
      </w:r>
      <w:hyperlink r:id="rId2" w:history="1">
        <w:r w:rsidRPr="00365312">
          <w:rPr>
            <w:rStyle w:val="HyperlinkItalic0"/>
            <w:szCs w:val="18"/>
          </w:rPr>
          <w:t>Guide to Instruments and Methods of Observation</w:t>
        </w:r>
      </w:hyperlink>
      <w:r w:rsidRPr="00424127">
        <w:rPr>
          <w:szCs w:val="16"/>
          <w:lang w:val="en-US"/>
        </w:rPr>
        <w:t xml:space="preserve"> (WMO</w:t>
      </w:r>
      <w:r>
        <w:rPr>
          <w:szCs w:val="16"/>
          <w:lang w:val="en-US"/>
        </w:rPr>
        <w:noBreakHyphen/>
      </w:r>
      <w:r w:rsidRPr="00424127">
        <w:rPr>
          <w:szCs w:val="16"/>
          <w:lang w:val="en-US"/>
        </w:rPr>
        <w:t>No.</w:t>
      </w:r>
      <w:r>
        <w:rPr>
          <w:szCs w:val="16"/>
          <w:lang w:val="en-US"/>
        </w:rPr>
        <w:t> </w:t>
      </w:r>
      <w:r w:rsidRPr="00424127">
        <w:rPr>
          <w:szCs w:val="16"/>
          <w:lang w:val="en-US"/>
        </w:rPr>
        <w:t>8),</w:t>
      </w:r>
      <w:r w:rsidRPr="00424127">
        <w:rPr>
          <w:lang w:val="en-US"/>
        </w:rPr>
        <w:t xml:space="preserve"> Volume I, </w:t>
      </w:r>
      <w:r w:rsidRPr="00424127">
        <w:rPr>
          <w:rFonts w:cs="Stone Sans ITC"/>
          <w:color w:val="221E1F"/>
          <w:lang w:val="en-US"/>
        </w:rPr>
        <w:t>Annex 1.D. Siting classifications for surface observing stations on land.</w:t>
      </w:r>
    </w:p>
  </w:footnote>
  <w:footnote w:id="14">
    <w:p w14:paraId="11DB0509" w14:textId="77777777" w:rsidR="00E94B5F" w:rsidRPr="00424127" w:rsidRDefault="00E94B5F">
      <w:pPr>
        <w:pStyle w:val="FootnoteText"/>
        <w:rPr>
          <w:lang w:val="en-US"/>
        </w:rPr>
      </w:pPr>
      <w:r w:rsidRPr="00424127">
        <w:rPr>
          <w:rStyle w:val="FootnoteReference"/>
        </w:rPr>
        <w:footnoteRef/>
      </w:r>
      <w:r w:rsidRPr="00424127">
        <w:rPr>
          <w:lang w:val="en-US"/>
        </w:rPr>
        <w:t xml:space="preserve"> For a tiered approach, see </w:t>
      </w:r>
      <w:hyperlink r:id="rId3" w:history="1">
        <w:r w:rsidRPr="00365312">
          <w:rPr>
            <w:rStyle w:val="HyperlinkItalic0"/>
          </w:rPr>
          <w:t>GCOS Reference Upper</w:t>
        </w:r>
        <w:r>
          <w:rPr>
            <w:rStyle w:val="HyperlinkItalic0"/>
          </w:rPr>
          <w:noBreakHyphen/>
        </w:r>
        <w:r w:rsidRPr="00365312">
          <w:rPr>
            <w:rStyle w:val="HyperlinkItalic0"/>
          </w:rPr>
          <w:t>air Network (GRUAN): Justification, requirements, siting and instrumentation options</w:t>
        </w:r>
      </w:hyperlink>
      <w:r w:rsidRPr="00424127">
        <w:rPr>
          <w:lang w:val="en-US"/>
        </w:rPr>
        <w:t>, GCOS</w:t>
      </w:r>
      <w:r>
        <w:rPr>
          <w:lang w:val="en-US"/>
        </w:rPr>
        <w:noBreakHyphen/>
      </w:r>
      <w:r w:rsidRPr="00424127">
        <w:rPr>
          <w:lang w:val="en-US"/>
        </w:rPr>
        <w:t>112 (WMO/TD No. 1379).</w:t>
      </w:r>
    </w:p>
  </w:footnote>
  <w:footnote w:id="15">
    <w:p w14:paraId="1A5CEF95" w14:textId="77777777" w:rsidR="00E94B5F" w:rsidRPr="00E67EEE" w:rsidRDefault="00E94B5F" w:rsidP="008410C9">
      <w:pPr>
        <w:pStyle w:val="FootnoteText"/>
        <w:rPr>
          <w:lang w:val="en-US"/>
        </w:rPr>
      </w:pPr>
      <w:r w:rsidRPr="00424127">
        <w:rPr>
          <w:rStyle w:val="FootnoteReference"/>
        </w:rPr>
        <w:footnoteRef/>
      </w:r>
      <w:r w:rsidRPr="00424127">
        <w:rPr>
          <w:lang w:val="en-US"/>
        </w:rPr>
        <w:t xml:space="preserve"> See the </w:t>
      </w:r>
      <w:r w:rsidRPr="00424127">
        <w:rPr>
          <w:rStyle w:val="Italic"/>
          <w:lang w:val="en-US"/>
        </w:rPr>
        <w:t>GAIA</w:t>
      </w:r>
      <w:r>
        <w:rPr>
          <w:rStyle w:val="Italic"/>
          <w:lang w:val="en-US"/>
        </w:rPr>
        <w:noBreakHyphen/>
      </w:r>
      <w:r w:rsidRPr="00424127">
        <w:rPr>
          <w:rStyle w:val="Italic"/>
          <w:lang w:val="en-US"/>
        </w:rPr>
        <w:t>CLIM Report/Deliverable D1.3. Gap Analysis for Integrated</w:t>
      </w:r>
      <w:r w:rsidRPr="002C552E">
        <w:rPr>
          <w:rStyle w:val="Italic"/>
          <w:lang w:val="en-US"/>
        </w:rPr>
        <w:t xml:space="preserve"> Atmospheric ECV Climate Monitoring: Report on System of Systems Approach Adopted and Rationale</w:t>
      </w:r>
      <w:r w:rsidRPr="002C552E">
        <w:rPr>
          <w:lang w:val="en-US"/>
        </w:rPr>
        <w:t xml:space="preserve"> (</w:t>
      </w:r>
      <w:hyperlink r:id="rId4" w:history="1">
        <w:r w:rsidRPr="002C552E">
          <w:rPr>
            <w:rStyle w:val="Hyperlink"/>
            <w:lang w:val="en-US"/>
          </w:rPr>
          <w:t>http://www.gaia</w:t>
        </w:r>
        <w:r>
          <w:rPr>
            <w:rStyle w:val="Hyperlink"/>
            <w:lang w:val="en-US"/>
          </w:rPr>
          <w:noBreakHyphen/>
        </w:r>
        <w:r w:rsidRPr="002C552E">
          <w:rPr>
            <w:rStyle w:val="Hyperlink"/>
            <w:lang w:val="en-US"/>
          </w:rPr>
          <w:t>clim.eu/workpackagedocument/d13</w:t>
        </w:r>
        <w:r>
          <w:rPr>
            <w:rStyle w:val="Hyperlink"/>
            <w:lang w:val="en-US"/>
          </w:rPr>
          <w:noBreakHyphen/>
        </w:r>
        <w:r w:rsidRPr="002C552E">
          <w:rPr>
            <w:rStyle w:val="Hyperlink"/>
            <w:lang w:val="en-US"/>
          </w:rPr>
          <w:t>report</w:t>
        </w:r>
        <w:r>
          <w:rPr>
            <w:rStyle w:val="Hyperlink"/>
            <w:lang w:val="en-US"/>
          </w:rPr>
          <w:noBreakHyphen/>
        </w:r>
        <w:r w:rsidRPr="002C552E">
          <w:rPr>
            <w:rStyle w:val="Hyperlink"/>
            <w:lang w:val="en-US"/>
          </w:rPr>
          <w:t>system</w:t>
        </w:r>
        <w:r>
          <w:rPr>
            <w:rStyle w:val="Hyperlink"/>
            <w:lang w:val="en-US"/>
          </w:rPr>
          <w:noBreakHyphen/>
        </w:r>
        <w:r w:rsidRPr="002C552E">
          <w:rPr>
            <w:rStyle w:val="Hyperlink"/>
            <w:lang w:val="en-US"/>
          </w:rPr>
          <w:t>systems</w:t>
        </w:r>
        <w:r>
          <w:rPr>
            <w:rStyle w:val="Hyperlink"/>
            <w:lang w:val="en-US"/>
          </w:rPr>
          <w:noBreakHyphen/>
        </w:r>
        <w:r w:rsidRPr="002C552E">
          <w:rPr>
            <w:rStyle w:val="Hyperlink"/>
            <w:lang w:val="en-US"/>
          </w:rPr>
          <w:t>approach</w:t>
        </w:r>
        <w:r>
          <w:rPr>
            <w:rStyle w:val="Hyperlink"/>
            <w:lang w:val="en-US"/>
          </w:rPr>
          <w:noBreakHyphen/>
        </w:r>
        <w:r w:rsidRPr="002C552E">
          <w:rPr>
            <w:rStyle w:val="Hyperlink"/>
            <w:lang w:val="en-US"/>
          </w:rPr>
          <w:t>adopted</w:t>
        </w:r>
        <w:r>
          <w:rPr>
            <w:rStyle w:val="Hyperlink"/>
            <w:lang w:val="en-US"/>
          </w:rPr>
          <w:noBreakHyphen/>
        </w:r>
        <w:r w:rsidRPr="002C552E">
          <w:rPr>
            <w:rStyle w:val="Hyperlink"/>
            <w:lang w:val="en-US"/>
          </w:rPr>
          <w:t>and</w:t>
        </w:r>
        <w:r>
          <w:rPr>
            <w:rStyle w:val="Hyperlink"/>
            <w:lang w:val="en-US"/>
          </w:rPr>
          <w:noBreakHyphen/>
        </w:r>
        <w:r w:rsidRPr="002C552E">
          <w:rPr>
            <w:rStyle w:val="Hyperlink"/>
            <w:lang w:val="en-US"/>
          </w:rPr>
          <w:t>rationale</w:t>
        </w:r>
      </w:hyperlink>
      <w:r w:rsidRPr="002C552E">
        <w:rPr>
          <w:lang w:val="en-US"/>
        </w:rPr>
        <w:t>).</w:t>
      </w:r>
    </w:p>
  </w:footnote>
  <w:footnote w:id="16">
    <w:p w14:paraId="7A5FDB47" w14:textId="77777777" w:rsidR="00E94B5F" w:rsidRPr="00E30943" w:rsidRDefault="00E94B5F">
      <w:pPr>
        <w:pStyle w:val="FootnoteText"/>
        <w:rPr>
          <w:lang w:val="en-US"/>
        </w:rPr>
      </w:pPr>
      <w:r w:rsidRPr="001758F1">
        <w:rPr>
          <w:rStyle w:val="FootnoteReference"/>
        </w:rPr>
        <w:footnoteRef/>
      </w:r>
      <w:r w:rsidRPr="0002032A">
        <w:rPr>
          <w:lang w:val="en-US"/>
        </w:rPr>
        <w:t xml:space="preserve"> </w:t>
      </w:r>
      <w:r w:rsidRPr="00E30943">
        <w:rPr>
          <w:lang w:val="en-US"/>
        </w:rPr>
        <w:t xml:space="preserve">See the </w:t>
      </w:r>
      <w:hyperlink r:id="rId5" w:history="1">
        <w:r w:rsidRPr="00365312">
          <w:rPr>
            <w:rStyle w:val="HyperlinkItalic0"/>
          </w:rPr>
          <w:t>Manual on the WMO Integrated Global Observing System</w:t>
        </w:r>
      </w:hyperlink>
      <w:r w:rsidRPr="00E30943">
        <w:rPr>
          <w:lang w:val="en-US"/>
        </w:rPr>
        <w:t xml:space="preserve"> (WMO</w:t>
      </w:r>
      <w:r>
        <w:rPr>
          <w:lang w:val="en-US"/>
        </w:rPr>
        <w:noBreakHyphen/>
      </w:r>
      <w:r w:rsidRPr="00E30943">
        <w:rPr>
          <w:lang w:val="en-US"/>
        </w:rPr>
        <w:t>No.</w:t>
      </w:r>
      <w:r>
        <w:rPr>
          <w:lang w:val="en-US"/>
        </w:rPr>
        <w:t> </w:t>
      </w:r>
      <w:r w:rsidRPr="00E30943">
        <w:rPr>
          <w:lang w:val="en-US"/>
        </w:rPr>
        <w:t xml:space="preserve">1160), 2.4.6.3; the </w:t>
      </w:r>
      <w:hyperlink r:id="rId6" w:history="1">
        <w:r w:rsidRPr="00365312">
          <w:rPr>
            <w:rStyle w:val="HyperlinkItalic0"/>
          </w:rPr>
          <w:t>Guide to Instruments and Methods of Observation</w:t>
        </w:r>
      </w:hyperlink>
      <w:r w:rsidRPr="00E30943">
        <w:rPr>
          <w:lang w:val="en-US"/>
        </w:rPr>
        <w:t xml:space="preserve"> (WMO</w:t>
      </w:r>
      <w:r>
        <w:rPr>
          <w:lang w:val="en-US"/>
        </w:rPr>
        <w:noBreakHyphen/>
      </w:r>
      <w:r w:rsidRPr="00E30943">
        <w:rPr>
          <w:lang w:val="en-US"/>
        </w:rPr>
        <w:t>No.</w:t>
      </w:r>
      <w:r>
        <w:rPr>
          <w:lang w:val="en-US"/>
        </w:rPr>
        <w:t> </w:t>
      </w:r>
      <w:r w:rsidRPr="00E30943">
        <w:rPr>
          <w:lang w:val="en-US"/>
        </w:rPr>
        <w:t xml:space="preserve">8), Volume III, 1.1.3; the </w:t>
      </w:r>
      <w:hyperlink r:id="rId7" w:history="1">
        <w:r w:rsidRPr="00365312">
          <w:rPr>
            <w:rStyle w:val="HyperlinkItalic0"/>
          </w:rPr>
          <w:t>Guide to Climatological Practices</w:t>
        </w:r>
      </w:hyperlink>
      <w:r w:rsidRPr="00E30943">
        <w:rPr>
          <w:lang w:val="en-US"/>
        </w:rPr>
        <w:t xml:space="preserve"> (WMO</w:t>
      </w:r>
      <w:r>
        <w:rPr>
          <w:lang w:val="en-US"/>
        </w:rPr>
        <w:noBreakHyphen/>
      </w:r>
      <w:r w:rsidRPr="00E30943">
        <w:rPr>
          <w:lang w:val="en-US"/>
        </w:rPr>
        <w:t xml:space="preserve">No. 100), 2.6.7; and the </w:t>
      </w:r>
      <w:hyperlink r:id="rId8" w:history="1">
        <w:r w:rsidRPr="00365312">
          <w:rPr>
            <w:rStyle w:val="HyperlinkItalic0"/>
          </w:rPr>
          <w:t>Guide to the Global Observing System</w:t>
        </w:r>
      </w:hyperlink>
      <w:r w:rsidRPr="00E30943">
        <w:rPr>
          <w:lang w:val="en-US"/>
        </w:rPr>
        <w:t xml:space="preserve"> (WMO</w:t>
      </w:r>
      <w:r>
        <w:rPr>
          <w:lang w:val="en-US"/>
        </w:rPr>
        <w:noBreakHyphen/>
      </w:r>
      <w:r w:rsidRPr="00E30943">
        <w:rPr>
          <w:lang w:val="en-US"/>
        </w:rPr>
        <w:t>No. 488), 3.2.1.4.4.4 and 3.7.4.</w:t>
      </w:r>
    </w:p>
  </w:footnote>
  <w:footnote w:id="17">
    <w:p w14:paraId="4A6C1CD1" w14:textId="77777777" w:rsidR="00E94B5F" w:rsidRPr="003D34A5" w:rsidRDefault="00E94B5F" w:rsidP="00B948D7">
      <w:pPr>
        <w:pStyle w:val="FootnoteText"/>
        <w:rPr>
          <w:color w:val="008000"/>
          <w:u w:val="dash"/>
          <w:lang w:val="en-US"/>
        </w:rPr>
      </w:pPr>
      <w:r w:rsidRPr="003D34A5">
        <w:rPr>
          <w:rStyle w:val="FootnoteReference"/>
          <w:color w:val="008000"/>
          <w:u w:val="dash"/>
          <w:vertAlign w:val="baseline"/>
        </w:rPr>
        <w:footnoteRef/>
      </w:r>
      <w:r w:rsidRPr="003D34A5">
        <w:rPr>
          <w:color w:val="008000"/>
          <w:u w:val="dash"/>
        </w:rPr>
        <w:t xml:space="preserve"> See </w:t>
      </w:r>
      <w:hyperlink r:id="rId9" w:anchor=".YkWnVChByPM" w:history="1">
        <w:r w:rsidRPr="003D34A5">
          <w:rPr>
            <w:rStyle w:val="HyperlinkItalic0"/>
            <w:color w:val="008000"/>
            <w:u w:val="dash"/>
          </w:rPr>
          <w:t>Executive Council, Seventy-third Session: Abridged Final Report with Resolutions and Decisions</w:t>
        </w:r>
      </w:hyperlink>
      <w:r w:rsidRPr="003D34A5">
        <w:rPr>
          <w:color w:val="008000"/>
          <w:u w:val="dash"/>
        </w:rPr>
        <w:t xml:space="preserve"> (WMO</w:t>
      </w:r>
      <w:r w:rsidRPr="003D34A5">
        <w:rPr>
          <w:color w:val="008000"/>
          <w:u w:val="dash"/>
        </w:rPr>
        <w:noBreakHyphen/>
        <w:t>No. 1277), Resolution 9.</w:t>
      </w:r>
    </w:p>
  </w:footnote>
  <w:footnote w:id="18">
    <w:p w14:paraId="309A58AA" w14:textId="77777777" w:rsidR="00E94B5F" w:rsidRPr="003D34A5" w:rsidRDefault="00E94B5F" w:rsidP="00B948D7">
      <w:pPr>
        <w:pStyle w:val="FootnoteText"/>
        <w:rPr>
          <w:color w:val="008000"/>
          <w:u w:val="dash"/>
          <w:lang w:val="en-US"/>
        </w:rPr>
      </w:pPr>
      <w:r w:rsidRPr="003D34A5">
        <w:rPr>
          <w:rStyle w:val="FootnoteReference"/>
          <w:color w:val="008000"/>
          <w:u w:val="dash"/>
          <w:vertAlign w:val="baseline"/>
        </w:rPr>
        <w:footnoteRef/>
      </w:r>
      <w:r w:rsidRPr="003D34A5">
        <w:rPr>
          <w:color w:val="008000"/>
          <w:u w:val="dash"/>
        </w:rPr>
        <w:t xml:space="preserve"> </w:t>
      </w:r>
      <w:hyperlink r:id="rId10" w:anchor=".Yka2gyhByfA" w:history="1">
        <w:r w:rsidRPr="003D34A5">
          <w:rPr>
            <w:rStyle w:val="Hyperlink"/>
            <w:i/>
            <w:iCs/>
            <w:color w:val="008000"/>
            <w:u w:val="dash"/>
          </w:rPr>
          <w:t>World Meteorological Congress, Abridged Final Report of the Extraordinary Session</w:t>
        </w:r>
      </w:hyperlink>
      <w:r w:rsidRPr="003D34A5">
        <w:rPr>
          <w:color w:val="008000"/>
          <w:u w:val="dash"/>
        </w:rPr>
        <w:t xml:space="preserve"> (WMO-No. 1281), Resolution 1 and Resolution 2, respectively.</w:t>
      </w:r>
    </w:p>
  </w:footnote>
  <w:footnote w:id="19">
    <w:p w14:paraId="2C484A53" w14:textId="77777777" w:rsidR="00E94B5F" w:rsidRPr="003D34A5" w:rsidDel="007665A0" w:rsidRDefault="00E94B5F" w:rsidP="00E404DF">
      <w:pPr>
        <w:pStyle w:val="FootnoteText"/>
        <w:rPr>
          <w:del w:id="604" w:author="Igor Zahumensky" w:date="2022-03-31T15:17:00Z"/>
          <w:strike/>
          <w:color w:val="FF0000"/>
          <w:u w:val="dash"/>
        </w:rPr>
      </w:pPr>
      <w:del w:id="605" w:author="Igor Zahumensky" w:date="2022-03-31T15:17:00Z">
        <w:r w:rsidRPr="003D34A5" w:rsidDel="007665A0">
          <w:rPr>
            <w:strike/>
            <w:color w:val="FF0000"/>
            <w:u w:val="dash"/>
          </w:rPr>
          <w:footnoteRef/>
        </w:r>
        <w:r w:rsidRPr="003D34A5" w:rsidDel="007665A0">
          <w:rPr>
            <w:strike/>
            <w:color w:val="FF0000"/>
            <w:u w:val="dash"/>
          </w:rPr>
          <w:delText xml:space="preserve"> </w:delText>
        </w:r>
        <w:r w:rsidRPr="003D34A5" w:rsidDel="007665A0">
          <w:fldChar w:fldCharType="begin"/>
        </w:r>
        <w:r w:rsidRPr="003D34A5" w:rsidDel="007665A0">
          <w:rPr>
            <w:strike/>
            <w:color w:val="FF0000"/>
            <w:u w:val="dash"/>
          </w:rPr>
          <w:delInstrText xml:space="preserve"> HYPERLINK "https://library.wmo.int/index.php?lvl=notice_display&amp;id=19656" </w:delInstrText>
        </w:r>
        <w:r w:rsidRPr="003D34A5" w:rsidDel="007665A0">
          <w:fldChar w:fldCharType="separate"/>
        </w:r>
        <w:r w:rsidRPr="003D34A5" w:rsidDel="007665A0">
          <w:rPr>
            <w:rStyle w:val="HyperlinkItalic0"/>
            <w:strike/>
            <w:color w:val="FF0000"/>
            <w:u w:val="dash"/>
          </w:rPr>
          <w:delText>Executive Council, Sixty</w:delText>
        </w:r>
        <w:r w:rsidRPr="003D34A5" w:rsidDel="007665A0">
          <w:rPr>
            <w:rStyle w:val="HyperlinkItalic0"/>
            <w:strike/>
            <w:color w:val="FF0000"/>
            <w:u w:val="dash"/>
          </w:rPr>
          <w:noBreakHyphen/>
          <w:delText>eighth Session: Abridged Final Report with Resolutions and Decisions</w:delText>
        </w:r>
        <w:r w:rsidRPr="003D34A5" w:rsidDel="007665A0">
          <w:rPr>
            <w:rStyle w:val="HyperlinkItalic0"/>
            <w:strike/>
            <w:color w:val="FF0000"/>
            <w:u w:val="dash"/>
          </w:rPr>
          <w:fldChar w:fldCharType="end"/>
        </w:r>
        <w:r w:rsidRPr="003D34A5" w:rsidDel="007665A0">
          <w:rPr>
            <w:strike/>
            <w:color w:val="FF0000"/>
            <w:u w:val="dash"/>
          </w:rPr>
          <w:delText xml:space="preserve"> (WMO</w:delText>
        </w:r>
        <w:r w:rsidRPr="003D34A5" w:rsidDel="007665A0">
          <w:rPr>
            <w:strike/>
            <w:color w:val="FF0000"/>
            <w:u w:val="dash"/>
          </w:rPr>
          <w:noBreakHyphen/>
          <w:delText>No. 1168), Resolution 2.</w:delText>
        </w:r>
      </w:del>
    </w:p>
  </w:footnote>
  <w:footnote w:id="20">
    <w:p w14:paraId="6C582073" w14:textId="77777777" w:rsidR="00E94B5F" w:rsidRPr="003D34A5" w:rsidDel="007665A0" w:rsidRDefault="00E94B5F" w:rsidP="00E404DF">
      <w:pPr>
        <w:pStyle w:val="FootnoteText"/>
        <w:rPr>
          <w:del w:id="608" w:author="Igor Zahumensky" w:date="2022-03-31T15:17:00Z"/>
          <w:strike/>
          <w:color w:val="FF0000"/>
          <w:u w:val="dash"/>
        </w:rPr>
      </w:pPr>
      <w:del w:id="609" w:author="Igor Zahumensky" w:date="2022-03-31T15:17:00Z">
        <w:r w:rsidRPr="003D34A5" w:rsidDel="007665A0">
          <w:rPr>
            <w:strike/>
            <w:color w:val="FF0000"/>
            <w:u w:val="dash"/>
          </w:rPr>
          <w:footnoteRef/>
        </w:r>
        <w:r w:rsidRPr="003D34A5" w:rsidDel="007665A0">
          <w:rPr>
            <w:strike/>
            <w:color w:val="FF0000"/>
            <w:u w:val="dash"/>
          </w:rPr>
          <w:delText xml:space="preserve"> See the </w:delText>
        </w:r>
        <w:r w:rsidRPr="003D34A5" w:rsidDel="007665A0">
          <w:fldChar w:fldCharType="begin"/>
        </w:r>
        <w:r w:rsidRPr="003D34A5" w:rsidDel="007665A0">
          <w:rPr>
            <w:strike/>
            <w:color w:val="FF0000"/>
            <w:u w:val="dash"/>
          </w:rPr>
          <w:delInstrText xml:space="preserve"> HYPERLINK "https://library.wmo.int/index.php?lvl=notice_display&amp;id=19223" </w:delInstrText>
        </w:r>
        <w:r w:rsidRPr="003D34A5" w:rsidDel="007665A0">
          <w:fldChar w:fldCharType="separate"/>
        </w:r>
        <w:r w:rsidRPr="003D34A5" w:rsidDel="007665A0">
          <w:rPr>
            <w:rStyle w:val="HyperlinkItalic0"/>
            <w:strike/>
            <w:color w:val="FF0000"/>
            <w:u w:val="dash"/>
          </w:rPr>
          <w:delText>Manual on the WMO Integrated Global Observing System</w:delText>
        </w:r>
        <w:r w:rsidRPr="003D34A5" w:rsidDel="007665A0">
          <w:rPr>
            <w:rStyle w:val="HyperlinkItalic0"/>
            <w:strike/>
            <w:color w:val="FF0000"/>
            <w:u w:val="dash"/>
          </w:rPr>
          <w:fldChar w:fldCharType="end"/>
        </w:r>
        <w:r w:rsidRPr="003D34A5" w:rsidDel="007665A0">
          <w:rPr>
            <w:strike/>
            <w:color w:val="FF0000"/>
            <w:u w:val="dash"/>
          </w:rPr>
          <w:delText xml:space="preserve"> (WMO</w:delText>
        </w:r>
        <w:r w:rsidRPr="003D34A5" w:rsidDel="007665A0">
          <w:rPr>
            <w:strike/>
            <w:color w:val="FF0000"/>
            <w:u w:val="dash"/>
          </w:rPr>
          <w:noBreakHyphen/>
          <w:delText>No. 1160), 2.5.</w:delText>
        </w:r>
      </w:del>
    </w:p>
  </w:footnote>
  <w:footnote w:id="21">
    <w:p w14:paraId="0BE1D4DD" w14:textId="77777777" w:rsidR="00E94B5F" w:rsidRPr="003D34A5" w:rsidDel="007665A0" w:rsidRDefault="00E94B5F" w:rsidP="00E404DF">
      <w:pPr>
        <w:pStyle w:val="FootnoteText"/>
        <w:rPr>
          <w:del w:id="611" w:author="Igor Zahumensky" w:date="2022-03-31T15:17:00Z"/>
          <w:strike/>
          <w:color w:val="FF0000"/>
          <w:u w:val="dash"/>
        </w:rPr>
      </w:pPr>
      <w:del w:id="612" w:author="Igor Zahumensky" w:date="2022-03-31T15:17:00Z">
        <w:r w:rsidRPr="003D34A5" w:rsidDel="007665A0">
          <w:rPr>
            <w:strike/>
            <w:color w:val="FF0000"/>
            <w:u w:val="dash"/>
          </w:rPr>
          <w:footnoteRef/>
        </w:r>
        <w:r w:rsidRPr="003D34A5" w:rsidDel="007665A0">
          <w:rPr>
            <w:strike/>
            <w:color w:val="FF0000"/>
            <w:u w:val="dash"/>
          </w:rPr>
          <w:delText xml:space="preserve"> See the </w:delText>
        </w:r>
        <w:r w:rsidRPr="003D34A5" w:rsidDel="007665A0">
          <w:fldChar w:fldCharType="begin"/>
        </w:r>
        <w:r w:rsidRPr="003D34A5" w:rsidDel="007665A0">
          <w:rPr>
            <w:strike/>
            <w:color w:val="FF0000"/>
            <w:u w:val="dash"/>
          </w:rPr>
          <w:delInstrText xml:space="preserve"> HYPERLINK "https://library.wmo.int/index.php?lvl=notice_display&amp;id=19223" </w:delInstrText>
        </w:r>
        <w:r w:rsidRPr="003D34A5" w:rsidDel="007665A0">
          <w:fldChar w:fldCharType="separate"/>
        </w:r>
        <w:r w:rsidRPr="003D34A5" w:rsidDel="007665A0">
          <w:rPr>
            <w:rStyle w:val="HyperlinkItalic0"/>
            <w:strike/>
            <w:color w:val="FF0000"/>
            <w:u w:val="dash"/>
          </w:rPr>
          <w:delText>Manual on the WMO Integrated Global Observing System</w:delText>
        </w:r>
        <w:r w:rsidRPr="003D34A5" w:rsidDel="007665A0">
          <w:rPr>
            <w:rStyle w:val="HyperlinkItalic0"/>
            <w:strike/>
            <w:color w:val="FF0000"/>
            <w:u w:val="dash"/>
          </w:rPr>
          <w:fldChar w:fldCharType="end"/>
        </w:r>
        <w:r w:rsidRPr="003D34A5" w:rsidDel="007665A0">
          <w:rPr>
            <w:strike/>
            <w:color w:val="FF0000"/>
            <w:u w:val="dash"/>
          </w:rPr>
          <w:delText xml:space="preserve"> (WMO</w:delText>
        </w:r>
        <w:r w:rsidRPr="003D34A5" w:rsidDel="007665A0">
          <w:rPr>
            <w:strike/>
            <w:color w:val="FF0000"/>
            <w:u w:val="dash"/>
          </w:rPr>
          <w:noBreakHyphen/>
          <w:delText>No. 1160), 2.4.1.</w:delText>
        </w:r>
      </w:del>
    </w:p>
  </w:footnote>
  <w:footnote w:id="22">
    <w:p w14:paraId="71AFEA24" w14:textId="77777777" w:rsidR="00E94B5F" w:rsidRPr="0002032A" w:rsidRDefault="00E94B5F" w:rsidP="008410C9">
      <w:pPr>
        <w:pStyle w:val="FootnoteText"/>
        <w:rPr>
          <w:lang w:val="en-US"/>
        </w:rPr>
      </w:pPr>
      <w:r w:rsidRPr="00F041B9">
        <w:rPr>
          <w:rStyle w:val="FootnoteReference"/>
        </w:rPr>
        <w:footnoteRef/>
      </w:r>
      <w:r w:rsidRPr="0002032A">
        <w:rPr>
          <w:lang w:val="en-US"/>
        </w:rPr>
        <w:t xml:space="preserve"> See also </w:t>
      </w:r>
      <w:hyperlink r:id="rId11" w:history="1">
        <w:r w:rsidRPr="0002032A">
          <w:rPr>
            <w:rStyle w:val="HyperlinkItalic0"/>
            <w:lang w:val="en-US"/>
          </w:rPr>
          <w:t>WMO Integrated Strategic Planning Handbook</w:t>
        </w:r>
      </w:hyperlink>
      <w:r w:rsidRPr="0002032A">
        <w:rPr>
          <w:lang w:val="en-US"/>
        </w:rPr>
        <w:t xml:space="preserve"> (WMO</w:t>
      </w:r>
      <w:r>
        <w:rPr>
          <w:lang w:val="en-US"/>
        </w:rPr>
        <w:noBreakHyphen/>
      </w:r>
      <w:r w:rsidRPr="0002032A">
        <w:rPr>
          <w:lang w:val="en-US"/>
        </w:rPr>
        <w:t>No. 1180).</w:t>
      </w:r>
    </w:p>
  </w:footnote>
  <w:footnote w:id="23">
    <w:p w14:paraId="04B64857" w14:textId="77777777" w:rsidR="00E94B5F" w:rsidRPr="0094752C" w:rsidRDefault="00E94B5F">
      <w:pPr>
        <w:pStyle w:val="FootnoteText"/>
        <w:rPr>
          <w:lang w:val="en-US"/>
        </w:rPr>
      </w:pPr>
      <w:r w:rsidRPr="00F041B9">
        <w:rPr>
          <w:rStyle w:val="FootnoteReference"/>
        </w:rPr>
        <w:footnoteRef/>
      </w:r>
      <w:r w:rsidRPr="0002032A">
        <w:rPr>
          <w:lang w:val="en-US"/>
        </w:rPr>
        <w:t xml:space="preserve"> See </w:t>
      </w:r>
      <w:hyperlink r:id="rId12" w:history="1">
        <w:r w:rsidRPr="00365312">
          <w:rPr>
            <w:rStyle w:val="HyperlinkItalic0"/>
          </w:rPr>
          <w:t>Manual on the WMO Integrated Global Observing System</w:t>
        </w:r>
      </w:hyperlink>
      <w:r w:rsidRPr="0002032A">
        <w:rPr>
          <w:lang w:val="en-US"/>
        </w:rPr>
        <w:t xml:space="preserve"> (WMO</w:t>
      </w:r>
      <w:r>
        <w:rPr>
          <w:lang w:val="en-US"/>
        </w:rPr>
        <w:noBreakHyphen/>
      </w:r>
      <w:r w:rsidRPr="0002032A">
        <w:rPr>
          <w:lang w:val="en-US"/>
        </w:rPr>
        <w:t>No.</w:t>
      </w:r>
      <w:r>
        <w:rPr>
          <w:lang w:val="en-US"/>
        </w:rPr>
        <w:t> </w:t>
      </w:r>
      <w:r w:rsidRPr="0094752C">
        <w:rPr>
          <w:lang w:val="en-US"/>
        </w:rPr>
        <w:t>1160), 2.2.2,</w:t>
      </w:r>
      <w:r w:rsidRPr="00E67EEE">
        <w:rPr>
          <w:lang w:val="en-US"/>
        </w:rPr>
        <w:t xml:space="preserve"> and Chapter 5 of this Guide.</w:t>
      </w:r>
    </w:p>
  </w:footnote>
  <w:footnote w:id="24">
    <w:p w14:paraId="6001DC63" w14:textId="77777777" w:rsidR="00E94B5F" w:rsidRPr="0002032A" w:rsidRDefault="00E94B5F" w:rsidP="008410C9">
      <w:pPr>
        <w:pStyle w:val="FootnoteText"/>
        <w:rPr>
          <w:lang w:val="en-US"/>
        </w:rPr>
      </w:pPr>
      <w:r w:rsidRPr="00F041B9">
        <w:rPr>
          <w:rStyle w:val="FootnoteReference"/>
        </w:rPr>
        <w:footnoteRef/>
      </w:r>
      <w:r w:rsidRPr="0002032A">
        <w:rPr>
          <w:lang w:val="en-US"/>
        </w:rPr>
        <w:t xml:space="preserve"> See example at </w:t>
      </w:r>
      <w:hyperlink r:id="rId13" w:history="1">
        <w:r w:rsidRPr="0002032A">
          <w:rPr>
            <w:rStyle w:val="Hyperlink"/>
            <w:lang w:val="en-US"/>
          </w:rPr>
          <w:t>http://www.bom.gov.au/inside/BoMDataFramework_Final.pdf</w:t>
        </w:r>
      </w:hyperlink>
      <w:r w:rsidRPr="0002032A">
        <w:rPr>
          <w:rStyle w:val="Hyperlink"/>
          <w:lang w:val="en-US"/>
        </w:rPr>
        <w:t>.</w:t>
      </w:r>
    </w:p>
  </w:footnote>
  <w:footnote w:id="25">
    <w:p w14:paraId="4270B74D" w14:textId="77777777" w:rsidR="00E94B5F" w:rsidRPr="003D34A5" w:rsidRDefault="00E94B5F" w:rsidP="00536D2B">
      <w:pPr>
        <w:pStyle w:val="FootnoteText"/>
        <w:rPr>
          <w:color w:val="008000"/>
          <w:u w:val="dash"/>
          <w:lang w:val="en-US"/>
        </w:rPr>
      </w:pPr>
      <w:r w:rsidRPr="003D34A5">
        <w:rPr>
          <w:rStyle w:val="FootnoteReference"/>
          <w:color w:val="008000"/>
          <w:u w:val="dash"/>
        </w:rPr>
        <w:footnoteRef/>
      </w:r>
      <w:r w:rsidRPr="003D34A5">
        <w:rPr>
          <w:color w:val="008000"/>
          <w:u w:val="dash"/>
        </w:rPr>
        <w:t xml:space="preserve"> See the </w:t>
      </w:r>
      <w:r w:rsidRPr="003D34A5">
        <w:rPr>
          <w:i/>
          <w:iCs/>
          <w:color w:val="008000"/>
          <w:u w:val="dash"/>
        </w:rPr>
        <w:t>Manual on the WMO Integrated Global Observing System (WMO</w:t>
      </w:r>
      <w:r w:rsidR="008748AB">
        <w:rPr>
          <w:i/>
          <w:iCs/>
          <w:color w:val="008000"/>
          <w:u w:val="dash"/>
        </w:rPr>
        <w:t>-</w:t>
      </w:r>
      <w:r w:rsidRPr="003D34A5">
        <w:rPr>
          <w:i/>
          <w:iCs/>
          <w:color w:val="008000"/>
          <w:u w:val="dash"/>
        </w:rPr>
        <w:t>No. 1160)</w:t>
      </w:r>
      <w:r w:rsidRPr="003D34A5">
        <w:rPr>
          <w:color w:val="008000"/>
          <w:u w:val="dash"/>
        </w:rPr>
        <w:t>, section 2.2.4, with further details at https://community.wmo.int/rolling-review-requirements-process</w:t>
      </w:r>
    </w:p>
  </w:footnote>
  <w:footnote w:id="26">
    <w:p w14:paraId="7934F00B" w14:textId="77777777" w:rsidR="00E94B5F" w:rsidRPr="0002032A" w:rsidRDefault="00E94B5F" w:rsidP="008410C9">
      <w:pPr>
        <w:pStyle w:val="FootnoteText"/>
        <w:rPr>
          <w:lang w:val="en-US"/>
        </w:rPr>
      </w:pPr>
      <w:r w:rsidRPr="00F041B9">
        <w:rPr>
          <w:rStyle w:val="FootnoteReference"/>
        </w:rPr>
        <w:footnoteRef/>
      </w:r>
      <w:r w:rsidRPr="0002032A">
        <w:rPr>
          <w:lang w:val="en-US"/>
        </w:rPr>
        <w:t xml:space="preserve"> The corresponding links will be included in due course.</w:t>
      </w:r>
    </w:p>
  </w:footnote>
  <w:footnote w:id="27">
    <w:p w14:paraId="7EE9C57C" w14:textId="77777777" w:rsidR="00E94B5F" w:rsidRPr="0002032A" w:rsidRDefault="00E94B5F" w:rsidP="008410C9">
      <w:pPr>
        <w:pStyle w:val="FootnoteText"/>
        <w:rPr>
          <w:lang w:val="en-US"/>
        </w:rPr>
      </w:pPr>
      <w:r w:rsidRPr="00F041B9">
        <w:rPr>
          <w:rStyle w:val="FootnoteReference"/>
        </w:rPr>
        <w:footnoteRef/>
      </w:r>
      <w:r w:rsidRPr="0002032A">
        <w:rPr>
          <w:lang w:val="en-US"/>
        </w:rPr>
        <w:t xml:space="preserve"> These include: the Global Observing System (GOS), the observing components of the Global Atmosphere Watch (GAW) and the Global Cryosphere Watch (GCW), the World Hydrological Observing System (WHOS), and WMO contributions to co</w:t>
      </w:r>
      <w:r>
        <w:rPr>
          <w:lang w:val="en-US"/>
        </w:rPr>
        <w:noBreakHyphen/>
      </w:r>
      <w:r w:rsidRPr="0002032A">
        <w:rPr>
          <w:lang w:val="en-US"/>
        </w:rPr>
        <w:t>sponsored systems (Global Climate Observing System (GCOS), Global Ocean Observing System (GOOS), Global Terrestrial Observing System (GTOS)), the Global Framework for Climate Services (GFCS) and the Global Earth Observation System of Systems (GEOSS).</w:t>
      </w:r>
    </w:p>
  </w:footnote>
  <w:footnote w:id="28">
    <w:p w14:paraId="694A3109" w14:textId="77777777" w:rsidR="00E94B5F" w:rsidRPr="003D34A5" w:rsidRDefault="00E94B5F" w:rsidP="003C4D90">
      <w:pPr>
        <w:pStyle w:val="FootnoteText"/>
        <w:rPr>
          <w:color w:val="008000"/>
          <w:u w:val="dash"/>
        </w:rPr>
      </w:pPr>
      <w:r w:rsidRPr="003D34A5">
        <w:rPr>
          <w:rStyle w:val="FootnoteReference"/>
          <w:color w:val="008000"/>
          <w:u w:val="dash"/>
        </w:rPr>
        <w:footnoteRef/>
      </w:r>
      <w:r w:rsidRPr="003D34A5">
        <w:rPr>
          <w:color w:val="008000"/>
          <w:u w:val="dash"/>
        </w:rPr>
        <w:t xml:space="preserve"> At the time of adoption of the resolution, the main access to core data provided by Members is through the WMO Information System (WIS); other access options may also be available (ftp servers or similar).</w:t>
      </w:r>
    </w:p>
  </w:footnote>
  <w:footnote w:id="29">
    <w:p w14:paraId="5E48245F" w14:textId="77777777" w:rsidR="00E94B5F" w:rsidRPr="003D34A5" w:rsidRDefault="00E94B5F">
      <w:pPr>
        <w:pStyle w:val="FootnoteText"/>
        <w:rPr>
          <w:color w:val="008000"/>
          <w:u w:val="dash"/>
          <w:lang w:val="en-US"/>
        </w:rPr>
      </w:pPr>
      <w:r w:rsidRPr="003D34A5">
        <w:rPr>
          <w:rStyle w:val="FootnoteReference"/>
          <w:color w:val="008000"/>
          <w:u w:val="dash"/>
        </w:rPr>
        <w:footnoteRef/>
      </w:r>
      <w:r w:rsidRPr="003D34A5">
        <w:rPr>
          <w:color w:val="008000"/>
          <w:u w:val="dash"/>
        </w:rPr>
        <w:t xml:space="preserve"> See the example of establishing a successful public-private partnership </w:t>
      </w:r>
      <w:hyperlink r:id="rId14" w:history="1">
        <w:r w:rsidRPr="003D34A5">
          <w:rPr>
            <w:rStyle w:val="Hyperlink"/>
            <w:color w:val="008000"/>
            <w:u w:val="dash"/>
          </w:rPr>
          <w:t>“MeteoSwiss collaborates with the private weather company MeteoGroup, the largest operator of a network of private weather stations in Switzerland”</w:t>
        </w:r>
      </w:hyperlink>
    </w:p>
  </w:footnote>
  <w:footnote w:id="30">
    <w:p w14:paraId="10A84541" w14:textId="77777777" w:rsidR="00E94B5F" w:rsidRPr="0002032A" w:rsidRDefault="00E94B5F" w:rsidP="008410C9">
      <w:pPr>
        <w:pStyle w:val="FootnoteText"/>
        <w:rPr>
          <w:lang w:val="en-US"/>
        </w:rPr>
      </w:pPr>
      <w:r w:rsidRPr="00F041B9">
        <w:rPr>
          <w:rStyle w:val="FootnoteReference"/>
        </w:rPr>
        <w:footnoteRef/>
      </w:r>
      <w:r w:rsidRPr="0002032A">
        <w:rPr>
          <w:lang w:val="en-US"/>
        </w:rPr>
        <w:t xml:space="preserve"> </w:t>
      </w:r>
      <w:hyperlink r:id="rId15" w:history="1">
        <w:r w:rsidRPr="0002032A">
          <w:rPr>
            <w:rStyle w:val="Hyperlink"/>
            <w:lang w:val="en-US"/>
          </w:rPr>
          <w:t>http://www.meteoswiss.admin.ch/hom</w:t>
        </w:r>
        <w:r w:rsidRPr="0002032A">
          <w:rPr>
            <w:lang w:val="en-US"/>
          </w:rPr>
          <w:t>e</w:t>
        </w:r>
        <w:r w:rsidRPr="0002032A">
          <w:rPr>
            <w:rStyle w:val="Hyperlink"/>
            <w:lang w:val="en-US"/>
          </w:rPr>
          <w:t>/measurement</w:t>
        </w:r>
        <w:r>
          <w:rPr>
            <w:rStyle w:val="Hyperlink"/>
            <w:lang w:val="en-US"/>
          </w:rPr>
          <w:noBreakHyphen/>
        </w:r>
        <w:r w:rsidRPr="0002032A">
          <w:rPr>
            <w:rStyle w:val="Hyperlink"/>
            <w:lang w:val="en-US"/>
          </w:rPr>
          <w:t>and</w:t>
        </w:r>
        <w:r>
          <w:rPr>
            <w:rStyle w:val="Hyperlink"/>
            <w:lang w:val="en-US"/>
          </w:rPr>
          <w:noBreakHyphen/>
        </w:r>
        <w:r w:rsidRPr="0002032A">
          <w:rPr>
            <w:rStyle w:val="Hyperlink"/>
            <w:lang w:val="en-US"/>
          </w:rPr>
          <w:t>forecasting</w:t>
        </w:r>
        <w:r>
          <w:rPr>
            <w:rStyle w:val="Hyperlink"/>
            <w:lang w:val="en-US"/>
          </w:rPr>
          <w:noBreakHyphen/>
        </w:r>
        <w:r w:rsidRPr="0002032A">
          <w:rPr>
            <w:rStyle w:val="Hyperlink"/>
            <w:lang w:val="en-US"/>
          </w:rPr>
          <w:t>systems/land</w:t>
        </w:r>
        <w:r>
          <w:rPr>
            <w:rStyle w:val="Hyperlink"/>
            <w:lang w:val="en-US"/>
          </w:rPr>
          <w:noBreakHyphen/>
        </w:r>
        <w:r w:rsidRPr="0002032A">
          <w:rPr>
            <w:rStyle w:val="Hyperlink"/>
            <w:lang w:val="en-US"/>
          </w:rPr>
          <w:t>based</w:t>
        </w:r>
        <w:r>
          <w:rPr>
            <w:rStyle w:val="Hyperlink"/>
            <w:lang w:val="en-US"/>
          </w:rPr>
          <w:noBreakHyphen/>
        </w:r>
        <w:r w:rsidRPr="0002032A">
          <w:rPr>
            <w:rStyle w:val="Hyperlink"/>
            <w:lang w:val="en-US"/>
          </w:rPr>
          <w:t>stations/automatisches</w:t>
        </w:r>
        <w:r>
          <w:rPr>
            <w:rStyle w:val="Hyperlink"/>
            <w:lang w:val="en-US"/>
          </w:rPr>
          <w:noBreakHyphen/>
        </w:r>
        <w:r w:rsidRPr="0002032A">
          <w:rPr>
            <w:rStyle w:val="Hyperlink"/>
            <w:lang w:val="en-US"/>
          </w:rPr>
          <w:t>messnetz/partnernetze.html</w:t>
        </w:r>
      </w:hyperlink>
    </w:p>
  </w:footnote>
  <w:footnote w:id="31">
    <w:p w14:paraId="227581F1" w14:textId="77777777" w:rsidR="00E94B5F" w:rsidRPr="0002032A" w:rsidRDefault="00E94B5F">
      <w:pPr>
        <w:pStyle w:val="FootnoteText"/>
        <w:rPr>
          <w:lang w:val="en-US"/>
        </w:rPr>
      </w:pPr>
      <w:r w:rsidRPr="00F041B9">
        <w:rPr>
          <w:rStyle w:val="FootnoteReference"/>
        </w:rPr>
        <w:footnoteRef/>
      </w:r>
      <w:r w:rsidRPr="0002032A">
        <w:rPr>
          <w:lang w:val="en-US"/>
        </w:rPr>
        <w:t xml:space="preserve"> </w:t>
      </w:r>
      <w:del w:id="906" w:author="Igor Zahumensky" w:date="2022-03-21T15:11:00Z">
        <w:r w:rsidRPr="003D34A5" w:rsidDel="00AD3342">
          <w:fldChar w:fldCharType="begin"/>
        </w:r>
        <w:r w:rsidRPr="003D34A5" w:rsidDel="00AD3342">
          <w:rPr>
            <w:strike/>
            <w:color w:val="FF0000"/>
            <w:u w:val="dash"/>
          </w:rPr>
          <w:delInstrText xml:space="preserve"> HYPERLINK "https://community.wmo.int/activity-areas/imop/aws-tender-specifications" </w:delInstrText>
        </w:r>
        <w:r w:rsidRPr="003D34A5" w:rsidDel="00AD3342">
          <w:fldChar w:fldCharType="separate"/>
        </w:r>
        <w:r w:rsidRPr="003D34A5" w:rsidDel="00AD3342">
          <w:rPr>
            <w:rStyle w:val="Hyperlink"/>
            <w:strike/>
            <w:color w:val="FF0000"/>
            <w:u w:val="dash"/>
          </w:rPr>
          <w:delText>https://community.wmo.int/activity-areas/imop/aws-tender-specifications</w:delText>
        </w:r>
        <w:r w:rsidRPr="003D34A5" w:rsidDel="00AD3342">
          <w:rPr>
            <w:rStyle w:val="Hyperlink"/>
            <w:strike/>
            <w:color w:val="FF0000"/>
            <w:u w:val="dash"/>
          </w:rPr>
          <w:fldChar w:fldCharType="end"/>
        </w:r>
      </w:del>
      <w:r w:rsidRPr="003D34A5">
        <w:rPr>
          <w:rStyle w:val="Hyperlink"/>
          <w:color w:val="008000"/>
          <w:u w:val="dash"/>
        </w:rPr>
        <w:t>https://library.wmo.int/index.php?lvl=notice_display&amp;id=22031#.YjiHOerMKPM</w:t>
      </w:r>
    </w:p>
  </w:footnote>
  <w:footnote w:id="32">
    <w:p w14:paraId="1106BE4A" w14:textId="77777777" w:rsidR="00E94B5F" w:rsidRDefault="00E94B5F" w:rsidP="008410C9">
      <w:pPr>
        <w:pStyle w:val="FootnoteText"/>
        <w:rPr>
          <w:lang w:val="en-US"/>
        </w:rPr>
      </w:pPr>
      <w:r w:rsidRPr="00F041B9">
        <w:rPr>
          <w:rStyle w:val="FootnoteReference"/>
        </w:rPr>
        <w:footnoteRef/>
      </w:r>
      <w:r w:rsidRPr="0002032A">
        <w:rPr>
          <w:lang w:val="en-US"/>
        </w:rPr>
        <w:t xml:space="preserve"> The climate record should be broadly interpreted in the context of this document as any form of meteorological, oceanographic, hydrological, cryospheric or other observation with a time</w:t>
      </w:r>
      <w:r>
        <w:rPr>
          <w:lang w:val="en-US"/>
        </w:rPr>
        <w:noBreakHyphen/>
      </w:r>
      <w:r w:rsidRPr="0002032A">
        <w:rPr>
          <w:lang w:val="en-US"/>
        </w:rPr>
        <w:t>series component.</w:t>
      </w:r>
    </w:p>
    <w:p w14:paraId="4ABED827" w14:textId="77777777" w:rsidR="00E94B5F" w:rsidRPr="0002032A" w:rsidRDefault="00E94B5F" w:rsidP="008410C9">
      <w:pPr>
        <w:pStyle w:val="FootnoteText"/>
        <w:rPr>
          <w:lang w:val="en-US"/>
        </w:rPr>
      </w:pPr>
      <w:r w:rsidRPr="0002032A">
        <w:rPr>
          <w:lang w:val="en-US"/>
        </w:rPr>
        <w:t xml:space="preserve"> </w:t>
      </w:r>
    </w:p>
  </w:footnote>
  <w:footnote w:id="33">
    <w:p w14:paraId="16771DA6" w14:textId="77777777" w:rsidR="00E94B5F" w:rsidRPr="0002032A" w:rsidRDefault="00E94B5F" w:rsidP="008410C9">
      <w:pPr>
        <w:pStyle w:val="FootnoteText"/>
        <w:rPr>
          <w:lang w:val="en-US"/>
        </w:rPr>
      </w:pPr>
      <w:r w:rsidRPr="00F041B9">
        <w:rPr>
          <w:rStyle w:val="FootnoteReference"/>
        </w:rPr>
        <w:footnoteRef/>
      </w:r>
      <w:r w:rsidRPr="0002032A">
        <w:rPr>
          <w:lang w:val="en-US"/>
        </w:rPr>
        <w:t xml:space="preserve"> This model has been developed, implemented and applied by the Bureau of Meteorology (Australia).</w:t>
      </w:r>
    </w:p>
  </w:footnote>
  <w:footnote w:id="34">
    <w:p w14:paraId="72B915BC" w14:textId="77777777" w:rsidR="00E94B5F" w:rsidRPr="004750D8" w:rsidRDefault="00E94B5F">
      <w:pPr>
        <w:pStyle w:val="FootnoteText"/>
        <w:rPr>
          <w:iCs/>
          <w:lang w:val="en-US"/>
        </w:rPr>
      </w:pPr>
      <w:r>
        <w:rPr>
          <w:rStyle w:val="FootnoteReference"/>
        </w:rPr>
        <w:footnoteRef/>
      </w:r>
      <w:r w:rsidRPr="006B57C4">
        <w:t xml:space="preserve"> </w:t>
      </w:r>
      <w:r w:rsidRPr="006B57C4">
        <w:rPr>
          <w:iCs/>
        </w:rPr>
        <w:t>OceanOPS commonly uses</w:t>
      </w:r>
      <w:r w:rsidRPr="00D30CAE">
        <w:rPr>
          <w:iCs/>
        </w:rPr>
        <w:t xml:space="preserve"> the term </w:t>
      </w:r>
      <w:r w:rsidRPr="006B57C4">
        <w:rPr>
          <w:iCs/>
        </w:rPr>
        <w:t>“observing platform”. Other synonyms, such as “station” or “observing facility”, are used by different communities.</w:t>
      </w:r>
    </w:p>
  </w:footnote>
  <w:footnote w:id="35">
    <w:p w14:paraId="4183C27C" w14:textId="77777777" w:rsidR="00E94B5F" w:rsidRPr="00D66D34" w:rsidRDefault="00E94B5F" w:rsidP="00F05B36">
      <w:pPr>
        <w:pStyle w:val="FootnoteText"/>
        <w:rPr>
          <w:lang w:val="en-US"/>
        </w:rPr>
      </w:pPr>
      <w:r>
        <w:rPr>
          <w:rStyle w:val="FootnoteReference"/>
        </w:rPr>
        <w:footnoteRef/>
      </w:r>
      <w:r w:rsidRPr="006B57C4">
        <w:t xml:space="preserve"> </w:t>
      </w:r>
      <w:r>
        <w:rPr>
          <w:lang w:val="en-US"/>
        </w:rPr>
        <w:t>See the</w:t>
      </w:r>
      <w:r w:rsidRPr="006B57C4">
        <w:t xml:space="preserve"> </w:t>
      </w:r>
      <w:hyperlink r:id="rId16" w:history="1">
        <w:r w:rsidRPr="006B57C4">
          <w:rPr>
            <w:rStyle w:val="Hyperlink"/>
            <w:i/>
            <w:iCs/>
          </w:rPr>
          <w:t>Joint WMO/IOC Technical Commission for Oceanography and Marine Meteorology</w:t>
        </w:r>
        <w:r w:rsidRPr="00365312">
          <w:rPr>
            <w:rStyle w:val="Hyperlink"/>
            <w:i/>
            <w:iCs/>
          </w:rPr>
          <w:t>,</w:t>
        </w:r>
        <w:r w:rsidRPr="006B57C4">
          <w:rPr>
            <w:rStyle w:val="Hyperlink"/>
            <w:i/>
            <w:iCs/>
          </w:rPr>
          <w:t xml:space="preserve"> Abridged Final Report of the Fifth Session</w:t>
        </w:r>
      </w:hyperlink>
      <w:r>
        <w:rPr>
          <w:lang w:val="en-US"/>
        </w:rPr>
        <w:t xml:space="preserve"> (WMO</w:t>
      </w:r>
      <w:r>
        <w:rPr>
          <w:lang w:val="en-US"/>
        </w:rPr>
        <w:noBreakHyphen/>
        <w:t>No. 1208), Decision 25 (JCOMM</w:t>
      </w:r>
      <w:r>
        <w:rPr>
          <w:lang w:val="en-US"/>
        </w:rPr>
        <w:noBreakHyphen/>
        <w:t>5)</w:t>
      </w:r>
    </w:p>
  </w:footnote>
  <w:footnote w:id="36">
    <w:p w14:paraId="76C8EC2E" w14:textId="77777777" w:rsidR="00E94B5F" w:rsidRPr="00024A79" w:rsidRDefault="00E94B5F">
      <w:pPr>
        <w:pStyle w:val="FootnoteText"/>
        <w:rPr>
          <w:lang w:val="en-US"/>
        </w:rPr>
      </w:pPr>
      <w:r>
        <w:rPr>
          <w:rStyle w:val="FootnoteReference"/>
        </w:rPr>
        <w:footnoteRef/>
      </w:r>
      <w:r w:rsidRPr="004241F5">
        <w:t xml:space="preserve"> </w:t>
      </w:r>
      <w:r w:rsidRPr="001C21EB">
        <w:rPr>
          <w:lang w:val="en-US"/>
        </w:rPr>
        <w:t>support@ocean</w:t>
      </w:r>
      <w:r>
        <w:rPr>
          <w:lang w:val="en-US"/>
        </w:rPr>
        <w:noBreakHyphen/>
      </w:r>
      <w:r w:rsidRPr="001C21EB">
        <w:rPr>
          <w:lang w:val="en-US"/>
        </w:rPr>
        <w:t>ops.org</w:t>
      </w:r>
    </w:p>
  </w:footnote>
  <w:footnote w:id="37">
    <w:p w14:paraId="15199873" w14:textId="77777777" w:rsidR="00E94B5F" w:rsidRPr="006B57C4" w:rsidRDefault="00E94B5F" w:rsidP="004241F5">
      <w:pPr>
        <w:pStyle w:val="FootnoteText"/>
      </w:pPr>
      <w:r w:rsidRPr="00B7239D">
        <w:rPr>
          <w:vertAlign w:val="superscript"/>
        </w:rPr>
        <w:footnoteRef/>
      </w:r>
      <w:r w:rsidRPr="004241F5">
        <w:t xml:space="preserve"> </w:t>
      </w:r>
      <w:r w:rsidRPr="004241F5">
        <w:rPr>
          <w:iCs/>
        </w:rPr>
        <w:t xml:space="preserve">See the </w:t>
      </w:r>
      <w:hyperlink r:id="rId17" w:history="1">
        <w:r w:rsidRPr="006B57C4">
          <w:rPr>
            <w:rStyle w:val="Hyperlink"/>
            <w:i/>
            <w:sz w:val="18"/>
            <w:szCs w:val="18"/>
          </w:rPr>
          <w:t>Manual on Codes – International Codes</w:t>
        </w:r>
      </w:hyperlink>
      <w:r w:rsidRPr="004241F5">
        <w:rPr>
          <w:iCs/>
        </w:rPr>
        <w:t xml:space="preserve"> (WMO</w:t>
      </w:r>
      <w:r>
        <w:rPr>
          <w:iCs/>
        </w:rPr>
        <w:noBreakHyphen/>
      </w:r>
      <w:r w:rsidRPr="004241F5">
        <w:rPr>
          <w:iCs/>
        </w:rPr>
        <w:t>No. </w:t>
      </w:r>
      <w:r w:rsidRPr="006B57C4">
        <w:rPr>
          <w:iCs/>
        </w:rPr>
        <w:t>306), Volume I.2, table Class 01 –BUFR/CREX Identification, Table Reference 0 01 011</w:t>
      </w:r>
    </w:p>
  </w:footnote>
  <w:footnote w:id="38">
    <w:p w14:paraId="11FA3172" w14:textId="77777777" w:rsidR="00E94B5F" w:rsidRPr="00365312" w:rsidRDefault="00E94B5F" w:rsidP="004241F5">
      <w:pPr>
        <w:pStyle w:val="FootnoteText"/>
        <w:rPr>
          <w:lang w:val="en-US"/>
        </w:rPr>
      </w:pPr>
      <w:r w:rsidRPr="00B7239D">
        <w:rPr>
          <w:vertAlign w:val="superscript"/>
        </w:rPr>
        <w:footnoteRef/>
      </w:r>
      <w:r w:rsidRPr="00915BE1">
        <w:t xml:space="preserve"> </w:t>
      </w:r>
      <w:r w:rsidRPr="00915BE1">
        <w:rPr>
          <w:iCs/>
        </w:rPr>
        <w:t xml:space="preserve">See the </w:t>
      </w:r>
      <w:hyperlink r:id="rId18" w:history="1">
        <w:r w:rsidRPr="00F112C8">
          <w:rPr>
            <w:rStyle w:val="HyperlinkItalic0"/>
          </w:rPr>
          <w:t>Manual on Codes – International Codes</w:t>
        </w:r>
      </w:hyperlink>
      <w:r w:rsidRPr="00915BE1">
        <w:rPr>
          <w:iCs/>
        </w:rPr>
        <w:t xml:space="preserve"> (WMO</w:t>
      </w:r>
      <w:r>
        <w:rPr>
          <w:iCs/>
        </w:rPr>
        <w:noBreakHyphen/>
      </w:r>
      <w:r w:rsidRPr="00915BE1">
        <w:rPr>
          <w:iCs/>
        </w:rPr>
        <w:t>No. </w:t>
      </w:r>
      <w:r w:rsidRPr="00365312">
        <w:rPr>
          <w:iCs/>
          <w:lang w:val="en-US"/>
        </w:rPr>
        <w:t>306), Volume I.1, Page A</w:t>
      </w:r>
      <w:r>
        <w:rPr>
          <w:iCs/>
          <w:lang w:val="en-US"/>
        </w:rPr>
        <w:noBreakHyphen/>
      </w:r>
      <w:r w:rsidRPr="00365312">
        <w:rPr>
          <w:iCs/>
          <w:lang w:val="en-US"/>
        </w:rPr>
        <w:t>243, Table 0161</w:t>
      </w:r>
    </w:p>
  </w:footnote>
  <w:footnote w:id="39">
    <w:p w14:paraId="4647A8B2" w14:textId="77777777" w:rsidR="00E94B5F" w:rsidRPr="00A764E5" w:rsidRDefault="00E94B5F" w:rsidP="004241F5">
      <w:pPr>
        <w:pStyle w:val="FootnoteText"/>
        <w:rPr>
          <w:lang w:val="en-US"/>
        </w:rPr>
      </w:pPr>
      <w:r w:rsidRPr="00B7239D">
        <w:rPr>
          <w:rStyle w:val="FootnoteReference"/>
        </w:rPr>
        <w:footnoteRef/>
      </w:r>
      <w:r w:rsidRPr="002434F3">
        <w:t xml:space="preserve"> </w:t>
      </w:r>
      <w:r w:rsidRPr="002434F3">
        <w:rPr>
          <w:iCs/>
        </w:rPr>
        <w:t xml:space="preserve">See the </w:t>
      </w:r>
      <w:hyperlink r:id="rId19" w:history="1">
        <w:r w:rsidRPr="00F112C8">
          <w:rPr>
            <w:rStyle w:val="HyperlinkItalic0"/>
          </w:rPr>
          <w:t>Manual on Codes – International Codes</w:t>
        </w:r>
      </w:hyperlink>
      <w:r w:rsidRPr="002434F3">
        <w:rPr>
          <w:iCs/>
        </w:rPr>
        <w:t xml:space="preserve"> (WMO</w:t>
      </w:r>
      <w:r>
        <w:rPr>
          <w:iCs/>
        </w:rPr>
        <w:noBreakHyphen/>
      </w:r>
      <w:r w:rsidRPr="002434F3">
        <w:rPr>
          <w:iCs/>
        </w:rPr>
        <w:t>No. </w:t>
      </w:r>
      <w:r w:rsidRPr="006B57C4">
        <w:rPr>
          <w:iCs/>
        </w:rPr>
        <w:t xml:space="preserve">306), Volume I.1, </w:t>
      </w:r>
      <w:r w:rsidRPr="00B7239D">
        <w:rPr>
          <w:lang w:val="en-US"/>
        </w:rPr>
        <w:t>Page A</w:t>
      </w:r>
      <w:r>
        <w:rPr>
          <w:lang w:val="en-US"/>
        </w:rPr>
        <w:noBreakHyphen/>
      </w:r>
      <w:r w:rsidRPr="00B7239D">
        <w:rPr>
          <w:lang w:val="en-US"/>
        </w:rPr>
        <w:t>9, List of Code Forms with Notes and Regulations</w:t>
      </w:r>
    </w:p>
  </w:footnote>
  <w:footnote w:id="40">
    <w:p w14:paraId="461F9D0A" w14:textId="77777777" w:rsidR="00E94B5F" w:rsidRPr="003D34A5" w:rsidRDefault="00E94B5F" w:rsidP="00E94B5F">
      <w:pPr>
        <w:pStyle w:val="FootnoteText"/>
        <w:rPr>
          <w:color w:val="008000"/>
          <w:u w:val="dash"/>
          <w:lang w:val="en-US"/>
        </w:rPr>
      </w:pPr>
      <w:r w:rsidRPr="003D34A5">
        <w:rPr>
          <w:rStyle w:val="FootnoteReference"/>
          <w:color w:val="008000"/>
          <w:u w:val="dash"/>
        </w:rPr>
        <w:footnoteRef/>
      </w:r>
      <w:hyperlink r:id="rId20" w:history="1">
        <w:r w:rsidRPr="003D34A5">
          <w:rPr>
            <w:rStyle w:val="Hyperlink"/>
            <w:color w:val="008000"/>
            <w:u w:val="dash"/>
            <w:lang w:val="en-US"/>
          </w:rPr>
          <w:t>https://wateroffice.ec.gc.ca/station_metadata/station_index_e.html?type=stationName&amp;stationLike=A</w:t>
        </w:r>
      </w:hyperlink>
      <w:r w:rsidRPr="003D34A5">
        <w:rPr>
          <w:color w:val="008000"/>
          <w:u w:val="dash"/>
          <w:lang w:val="en-US"/>
        </w:rPr>
        <w:t xml:space="preserve"> </w:t>
      </w:r>
    </w:p>
    <w:p w14:paraId="45D86372" w14:textId="77777777" w:rsidR="00E94B5F" w:rsidRPr="003D34A5" w:rsidRDefault="00E94B5F" w:rsidP="00E94B5F">
      <w:pPr>
        <w:pStyle w:val="FootnoteText"/>
        <w:rPr>
          <w:color w:val="008000"/>
          <w:u w:val="dash"/>
          <w:lang w:val="en-US"/>
        </w:rPr>
      </w:pPr>
      <w:r w:rsidRPr="003D34A5">
        <w:rPr>
          <w:color w:val="008000"/>
          <w:u w:val="dash"/>
          <w:lang w:val="en-US"/>
        </w:rPr>
        <w:t xml:space="preserve"> </w:t>
      </w:r>
    </w:p>
  </w:footnote>
  <w:footnote w:id="41">
    <w:p w14:paraId="196BEBF3" w14:textId="77777777" w:rsidR="00E94B5F" w:rsidRPr="003D34A5" w:rsidRDefault="00E94B5F" w:rsidP="00E94B5F">
      <w:pPr>
        <w:pStyle w:val="FootnoteText"/>
        <w:rPr>
          <w:color w:val="008000"/>
          <w:u w:val="dash"/>
        </w:rPr>
      </w:pPr>
      <w:r w:rsidRPr="003D34A5">
        <w:rPr>
          <w:rStyle w:val="FootnoteReference"/>
          <w:color w:val="008000"/>
          <w:u w:val="dash"/>
        </w:rPr>
        <w:footnoteRef/>
      </w:r>
      <w:r w:rsidRPr="003D34A5">
        <w:rPr>
          <w:color w:val="008000"/>
          <w:u w:val="dash"/>
        </w:rPr>
        <w:t xml:space="preserve"> GGGGGGG= Official County Geocode; </w:t>
      </w:r>
    </w:p>
    <w:p w14:paraId="5C479374" w14:textId="77777777" w:rsidR="00E94B5F" w:rsidRPr="003D34A5" w:rsidRDefault="00E94B5F" w:rsidP="00E94B5F">
      <w:pPr>
        <w:pStyle w:val="FootnoteText"/>
        <w:rPr>
          <w:color w:val="008000"/>
          <w:u w:val="dash"/>
        </w:rPr>
      </w:pPr>
      <w:r w:rsidRPr="003D34A5">
        <w:rPr>
          <w:color w:val="008000"/>
          <w:u w:val="dash"/>
        </w:rPr>
        <w:t xml:space="preserve">TT=Type of station </w:t>
      </w:r>
    </w:p>
    <w:p w14:paraId="40F0C29A" w14:textId="77777777" w:rsidR="00E94B5F" w:rsidRPr="003D34A5" w:rsidRDefault="00E94B5F" w:rsidP="00E94B5F">
      <w:pPr>
        <w:pStyle w:val="FootnoteText"/>
        <w:rPr>
          <w:color w:val="008000"/>
          <w:u w:val="dash"/>
          <w:lang w:val="en-US"/>
        </w:rPr>
      </w:pPr>
      <w:r w:rsidRPr="003D34A5">
        <w:rPr>
          <w:color w:val="008000"/>
          <w:u w:val="dash"/>
        </w:rPr>
        <w:t>NNNNN=Station number (new or old WWW number)</w:t>
      </w:r>
    </w:p>
  </w:footnote>
  <w:footnote w:id="42">
    <w:p w14:paraId="6F665247" w14:textId="77777777" w:rsidR="00E94B5F" w:rsidRPr="003D34A5" w:rsidRDefault="00E94B5F">
      <w:pPr>
        <w:pStyle w:val="FootnoteText"/>
        <w:rPr>
          <w:color w:val="008000"/>
          <w:u w:val="dash"/>
        </w:rPr>
      </w:pPr>
      <w:r w:rsidRPr="003D34A5">
        <w:rPr>
          <w:rStyle w:val="FootnoteReference"/>
          <w:color w:val="008000"/>
          <w:u w:val="dash"/>
        </w:rPr>
        <w:footnoteRef/>
      </w:r>
      <w:r w:rsidRPr="003D34A5">
        <w:rPr>
          <w:color w:val="008000"/>
          <w:u w:val="dash"/>
        </w:rPr>
        <w:t xml:space="preserve"> See also Resolution 49 (Cg-18) on the Antarctic Observing Network.</w:t>
      </w:r>
    </w:p>
  </w:footnote>
  <w:footnote w:id="43">
    <w:p w14:paraId="436F60CF" w14:textId="77777777" w:rsidR="00E94B5F" w:rsidRPr="003D34A5" w:rsidRDefault="00E94B5F" w:rsidP="00DB376A">
      <w:pPr>
        <w:pStyle w:val="FootnoteText"/>
        <w:rPr>
          <w:color w:val="008000"/>
          <w:u w:val="dash"/>
        </w:rPr>
      </w:pPr>
      <w:r w:rsidRPr="003D34A5">
        <w:rPr>
          <w:rStyle w:val="FootnoteReference"/>
          <w:color w:val="008000"/>
          <w:u w:val="dash"/>
        </w:rPr>
        <w:footnoteRef/>
      </w:r>
      <w:r w:rsidRPr="003D34A5">
        <w:rPr>
          <w:color w:val="008000"/>
          <w:u w:val="dash"/>
        </w:rPr>
        <w:t xml:space="preserve"> </w:t>
      </w:r>
      <w:hyperlink r:id="rId21">
        <w:r w:rsidRPr="003D34A5">
          <w:rPr>
            <w:rStyle w:val="Hyperlink"/>
            <w:color w:val="008000"/>
            <w:u w:val="dash"/>
          </w:rPr>
          <w:t>https://oscar.wmo.int</w:t>
        </w:r>
      </w:hyperlink>
      <w:r w:rsidRPr="003D34A5">
        <w:rPr>
          <w:color w:val="008000"/>
          <w:u w:val="dash"/>
        </w:rPr>
        <w:t xml:space="preserve"> </w:t>
      </w:r>
    </w:p>
  </w:footnote>
  <w:footnote w:id="44">
    <w:p w14:paraId="22E1B826" w14:textId="77777777" w:rsidR="00E94B5F" w:rsidRPr="003D34A5" w:rsidRDefault="00E94B5F" w:rsidP="00DB376A">
      <w:pPr>
        <w:pStyle w:val="FootnoteText"/>
        <w:rPr>
          <w:color w:val="008000"/>
          <w:u w:val="dash"/>
        </w:rPr>
      </w:pPr>
      <w:r w:rsidRPr="003D34A5">
        <w:rPr>
          <w:rStyle w:val="FootnoteReference"/>
          <w:color w:val="008000"/>
          <w:u w:val="dash"/>
        </w:rPr>
        <w:footnoteRef/>
      </w:r>
      <w:r w:rsidRPr="003D34A5">
        <w:rPr>
          <w:color w:val="008000"/>
          <w:u w:val="dash"/>
        </w:rPr>
        <w:t xml:space="preserve"> </w:t>
      </w:r>
      <w:hyperlink r:id="rId22" w:history="1">
        <w:r w:rsidRPr="003D34A5">
          <w:rPr>
            <w:rStyle w:val="Hyperlink"/>
            <w:color w:val="008000"/>
            <w:u w:val="dash"/>
          </w:rPr>
          <w:t>https://wdqms.wmo.int</w:t>
        </w:r>
      </w:hyperlink>
      <w:r w:rsidRPr="003D34A5">
        <w:rPr>
          <w:color w:val="008000"/>
          <w:u w:val="dash"/>
        </w:rPr>
        <w:t xml:space="preserve"> </w:t>
      </w:r>
    </w:p>
  </w:footnote>
  <w:footnote w:id="45">
    <w:p w14:paraId="48624034" w14:textId="77777777" w:rsidR="00E94B5F" w:rsidRPr="003D34A5" w:rsidRDefault="00E94B5F" w:rsidP="00DB376A">
      <w:pPr>
        <w:pStyle w:val="FootnoteText"/>
        <w:rPr>
          <w:color w:val="008000"/>
          <w:u w:val="dash"/>
        </w:rPr>
      </w:pPr>
      <w:r w:rsidRPr="003D34A5">
        <w:rPr>
          <w:rStyle w:val="FootnoteReference"/>
          <w:color w:val="008000"/>
          <w:u w:val="dash"/>
        </w:rPr>
        <w:footnoteRef/>
      </w:r>
      <w:r w:rsidRPr="003D34A5">
        <w:rPr>
          <w:color w:val="008000"/>
          <w:u w:val="dash"/>
        </w:rPr>
        <w:t xml:space="preserve"> </w:t>
      </w:r>
      <w:hyperlink r:id="rId23" w:history="1">
        <w:r w:rsidRPr="003D34A5">
          <w:rPr>
            <w:rStyle w:val="Hyperlink"/>
            <w:color w:val="008000"/>
            <w:u w:val="dash"/>
          </w:rPr>
          <w:t>https://space.oscar.wmo.int/observingrequirements</w:t>
        </w:r>
      </w:hyperlink>
      <w:r w:rsidRPr="003D34A5">
        <w:rPr>
          <w:color w:val="008000"/>
          <w:u w:val="dash"/>
        </w:rPr>
        <w:t xml:space="preserve"> </w:t>
      </w:r>
    </w:p>
  </w:footnote>
  <w:footnote w:id="46">
    <w:p w14:paraId="7C45DFC8" w14:textId="77777777" w:rsidR="00E94B5F" w:rsidRPr="003D34A5" w:rsidRDefault="00E94B5F">
      <w:pPr>
        <w:pStyle w:val="FootnoteText"/>
        <w:rPr>
          <w:color w:val="008000"/>
          <w:szCs w:val="16"/>
          <w:u w:val="dash"/>
          <w:lang w:val="en-US"/>
        </w:rPr>
      </w:pPr>
      <w:r w:rsidRPr="003D34A5">
        <w:rPr>
          <w:rStyle w:val="FootnoteReference"/>
          <w:color w:val="008000"/>
          <w:szCs w:val="16"/>
          <w:u w:val="dash"/>
        </w:rPr>
        <w:footnoteRef/>
      </w:r>
      <w:r w:rsidRPr="003D34A5">
        <w:rPr>
          <w:color w:val="008000"/>
          <w:szCs w:val="16"/>
          <w:u w:val="dash"/>
        </w:rPr>
        <w:t xml:space="preserve"> The </w:t>
      </w:r>
      <w:r w:rsidRPr="003D34A5">
        <w:rPr>
          <w:color w:val="008000"/>
          <w:szCs w:val="16"/>
          <w:u w:val="dash"/>
          <w:lang w:val="en-US"/>
        </w:rPr>
        <w:t>“</w:t>
      </w:r>
      <w:r w:rsidRPr="003D34A5">
        <w:rPr>
          <w:color w:val="008000"/>
          <w:szCs w:val="16"/>
          <w:u w:val="dash"/>
        </w:rPr>
        <w:t>threshold</w:t>
      </w:r>
      <w:r w:rsidRPr="003D34A5">
        <w:rPr>
          <w:color w:val="008000"/>
          <w:szCs w:val="16"/>
          <w:u w:val="dash"/>
          <w:lang w:val="en-US"/>
        </w:rPr>
        <w:t>”</w:t>
      </w:r>
      <w:r w:rsidRPr="003D34A5">
        <w:rPr>
          <w:color w:val="008000"/>
          <w:szCs w:val="16"/>
          <w:u w:val="dash"/>
        </w:rPr>
        <w:t xml:space="preserve"> is the minimum requirement to be met to ensure that data are useful</w:t>
      </w:r>
      <w:r w:rsidRPr="003D34A5">
        <w:rPr>
          <w:color w:val="008000"/>
          <w:szCs w:val="16"/>
          <w:u w:val="dash"/>
          <w:lang w:val="en-US"/>
        </w:rPr>
        <w:t>.</w:t>
      </w:r>
    </w:p>
  </w:footnote>
  <w:footnote w:id="47">
    <w:p w14:paraId="1FA6F425" w14:textId="77777777" w:rsidR="00E94B5F" w:rsidRPr="003D34A5" w:rsidRDefault="00E94B5F">
      <w:pPr>
        <w:pStyle w:val="FootnoteText"/>
        <w:rPr>
          <w:color w:val="008000"/>
          <w:szCs w:val="16"/>
          <w:u w:val="dash"/>
          <w:lang w:val="en-US"/>
        </w:rPr>
      </w:pPr>
      <w:r w:rsidRPr="003D34A5">
        <w:rPr>
          <w:rStyle w:val="FootnoteReference"/>
          <w:color w:val="008000"/>
          <w:szCs w:val="16"/>
          <w:u w:val="dash"/>
        </w:rPr>
        <w:footnoteRef/>
      </w:r>
      <w:r w:rsidRPr="003D34A5">
        <w:rPr>
          <w:color w:val="008000"/>
          <w:szCs w:val="16"/>
          <w:u w:val="dash"/>
        </w:rPr>
        <w:t xml:space="preserve"> </w:t>
      </w:r>
      <w:r w:rsidRPr="003D34A5">
        <w:rPr>
          <w:color w:val="008000"/>
          <w:szCs w:val="16"/>
          <w:u w:val="dash"/>
          <w:lang w:val="en-US"/>
        </w:rPr>
        <w:t xml:space="preserve">The </w:t>
      </w:r>
      <w:r w:rsidRPr="003D34A5">
        <w:rPr>
          <w:color w:val="008000"/>
          <w:szCs w:val="16"/>
          <w:u w:val="dash"/>
        </w:rPr>
        <w:t>“breakthrough” is an intermediate level between “threshold” and “goal” which, if achieved, would result in a significant improvement for the particular application which registered this requirement. The “goal” is an ideal requirement above which further improvements are not necessary.</w:t>
      </w:r>
    </w:p>
  </w:footnote>
  <w:footnote w:id="48">
    <w:p w14:paraId="62F0E5EA" w14:textId="77777777" w:rsidR="00E94B5F" w:rsidRPr="003D34A5" w:rsidRDefault="00E94B5F" w:rsidP="00DB376A">
      <w:pPr>
        <w:pStyle w:val="FootnoteText"/>
        <w:rPr>
          <w:color w:val="008000"/>
          <w:u w:val="dash"/>
        </w:rPr>
      </w:pPr>
      <w:r w:rsidRPr="003D34A5">
        <w:rPr>
          <w:rStyle w:val="FootnoteReference"/>
          <w:color w:val="008000"/>
          <w:u w:val="dash"/>
        </w:rPr>
        <w:footnoteRef/>
      </w:r>
      <w:r w:rsidRPr="003D34A5">
        <w:rPr>
          <w:color w:val="008000"/>
          <w:u w:val="dash"/>
        </w:rPr>
        <w:t xml:space="preserve"> See </w:t>
      </w:r>
      <w:hyperlink r:id="rId24" w:history="1">
        <w:r w:rsidRPr="003D34A5">
          <w:rPr>
            <w:rStyle w:val="Hyperlink"/>
            <w:color w:val="008000"/>
            <w:u w:val="dash"/>
          </w:rPr>
          <w:t>https://community.wmo.int/vision2040</w:t>
        </w:r>
      </w:hyperlink>
      <w:r w:rsidRPr="003D34A5">
        <w:rPr>
          <w:color w:val="008000"/>
          <w:u w:val="dash"/>
        </w:rPr>
        <w:t xml:space="preserve"> </w:t>
      </w:r>
    </w:p>
  </w:footnote>
  <w:footnote w:id="49">
    <w:p w14:paraId="4EB11DDF" w14:textId="77777777" w:rsidR="00E94B5F" w:rsidRPr="003D34A5" w:rsidRDefault="00E94B5F" w:rsidP="00DB376A">
      <w:pPr>
        <w:pStyle w:val="FootnoteText"/>
        <w:rPr>
          <w:color w:val="008000"/>
          <w:u w:val="dash"/>
        </w:rPr>
      </w:pPr>
      <w:r w:rsidRPr="003D34A5">
        <w:rPr>
          <w:rStyle w:val="FootnoteReference"/>
          <w:color w:val="008000"/>
          <w:u w:val="dash"/>
        </w:rPr>
        <w:footnoteRef/>
      </w:r>
      <w:r w:rsidRPr="003D34A5">
        <w:rPr>
          <w:color w:val="008000"/>
          <w:u w:val="dash"/>
        </w:rPr>
        <w:t xml:space="preserve"> This document will be submitted to the Infrastructure Commission and published in 2023; A draft version is available here.</w:t>
      </w:r>
    </w:p>
  </w:footnote>
  <w:footnote w:id="50">
    <w:p w14:paraId="7BD3C202" w14:textId="77777777" w:rsidR="00E94B5F" w:rsidRPr="003D34A5" w:rsidRDefault="00E94B5F">
      <w:pPr>
        <w:pStyle w:val="FootnoteText"/>
        <w:rPr>
          <w:color w:val="008000"/>
          <w:u w:val="dash"/>
        </w:rPr>
      </w:pPr>
      <w:r w:rsidRPr="003D34A5">
        <w:rPr>
          <w:rStyle w:val="FootnoteReference"/>
          <w:color w:val="008000"/>
          <w:u w:val="dash"/>
        </w:rPr>
        <w:footnoteRef/>
      </w:r>
      <w:r w:rsidRPr="003D34A5">
        <w:rPr>
          <w:color w:val="008000"/>
          <w:u w:val="dash"/>
        </w:rPr>
        <w:t xml:space="preserve"> Here based on most stringent threshold requirements for Global and Regional NWP</w:t>
      </w:r>
    </w:p>
  </w:footnote>
  <w:footnote w:id="51">
    <w:p w14:paraId="05C6CA4E" w14:textId="77777777" w:rsidR="00E94B5F" w:rsidRPr="003D34A5" w:rsidRDefault="00E94B5F" w:rsidP="00DB376A">
      <w:pPr>
        <w:pStyle w:val="FootnoteText"/>
        <w:rPr>
          <w:color w:val="008000"/>
          <w:u w:val="dash"/>
        </w:rPr>
      </w:pPr>
      <w:r w:rsidRPr="003D34A5">
        <w:rPr>
          <w:rStyle w:val="FootnoteReference"/>
          <w:color w:val="008000"/>
          <w:u w:val="dash"/>
        </w:rPr>
        <w:footnoteRef/>
      </w:r>
      <w:r w:rsidRPr="003D34A5">
        <w:rPr>
          <w:color w:val="008000"/>
          <w:u w:val="dash"/>
        </w:rPr>
        <w:t xml:space="preserve"> https://space.oscar.wmo.int/spacecapabilities</w:t>
      </w:r>
    </w:p>
  </w:footnote>
  <w:footnote w:id="52">
    <w:p w14:paraId="364BC450" w14:textId="77777777" w:rsidR="00E94B5F" w:rsidRPr="003D34A5" w:rsidRDefault="00E94B5F" w:rsidP="00DB376A">
      <w:pPr>
        <w:pStyle w:val="FootnoteText"/>
        <w:rPr>
          <w:rFonts w:eastAsiaTheme="minorEastAsia"/>
          <w:color w:val="008000"/>
          <w:u w:val="dash"/>
        </w:rPr>
      </w:pPr>
      <w:r w:rsidRPr="003D34A5">
        <w:rPr>
          <w:rStyle w:val="FootnoteReference"/>
          <w:color w:val="008000"/>
          <w:u w:val="dash"/>
        </w:rPr>
        <w:footnoteRef/>
      </w:r>
      <w:r w:rsidRPr="003D34A5">
        <w:rPr>
          <w:color w:val="008000"/>
          <w:u w:val="dash"/>
        </w:rPr>
        <w:t xml:space="preserve"> </w:t>
      </w:r>
      <w:r w:rsidRPr="00FB3089">
        <w:rPr>
          <w:color w:val="008000"/>
          <w:u w:val="dash"/>
        </w:rPr>
        <w:t>WIGOS TD-No. XXX</w:t>
      </w:r>
      <w:r w:rsidRPr="003D34A5">
        <w:rPr>
          <w:color w:val="008000"/>
          <w:u w:val="dash"/>
        </w:rPr>
        <w:t xml:space="preserve">, </w:t>
      </w:r>
      <w:r w:rsidRPr="003D34A5">
        <w:rPr>
          <w:rFonts w:eastAsiaTheme="minorEastAsia"/>
          <w:color w:val="008000"/>
          <w:u w:val="dash"/>
        </w:rPr>
        <w:t>The “High</w:t>
      </w:r>
      <w:r w:rsidR="000A344F">
        <w:rPr>
          <w:rFonts w:eastAsiaTheme="minorEastAsia"/>
          <w:color w:val="008000"/>
          <w:u w:val="dash"/>
        </w:rPr>
        <w:t>-</w:t>
      </w:r>
      <w:r w:rsidRPr="003D34A5">
        <w:rPr>
          <w:rFonts w:eastAsiaTheme="minorEastAsia"/>
          <w:color w:val="008000"/>
          <w:u w:val="dash"/>
        </w:rPr>
        <w:t>Level Guidance on the Evolution of Global Observing Systems during the period 2023-2027 in Response to WIGOS Vision 2040” also provides information in its annex 2, “</w:t>
      </w:r>
      <w:r w:rsidRPr="003D34A5">
        <w:rPr>
          <w:rFonts w:eastAsiaTheme="minorEastAsia"/>
          <w:color w:val="008000"/>
          <w:sz w:val="18"/>
          <w:szCs w:val="18"/>
          <w:u w:val="dash"/>
        </w:rPr>
        <w:t>S</w:t>
      </w:r>
      <w:r w:rsidRPr="003D34A5">
        <w:rPr>
          <w:rFonts w:eastAsiaTheme="minorEastAsia"/>
          <w:color w:val="008000"/>
          <w:u w:val="dash"/>
        </w:rPr>
        <w:t xml:space="preserve">tatements of Guidance gap overview per variable”, on emerging technologies by variable. </w:t>
      </w:r>
    </w:p>
    <w:p w14:paraId="13B710D3" w14:textId="77777777" w:rsidR="00E94B5F" w:rsidRPr="003D34A5" w:rsidRDefault="00E94B5F" w:rsidP="00DB376A">
      <w:pPr>
        <w:pStyle w:val="FootnoteText"/>
        <w:rPr>
          <w:rStyle w:val="eop"/>
          <w:rFonts w:eastAsiaTheme="minorEastAsia"/>
          <w:color w:val="008000"/>
          <w:u w:val="dash"/>
        </w:rPr>
      </w:pPr>
      <w:r w:rsidRPr="003D34A5">
        <w:rPr>
          <w:rFonts w:eastAsiaTheme="minorEastAsia"/>
          <w:color w:val="008000"/>
          <w:u w:val="dash"/>
        </w:rPr>
        <w:t>Note (to remove from a final version of the document): This document has not been published yet; it will be published in 2023 A draft version is available here.</w:t>
      </w:r>
    </w:p>
  </w:footnote>
  <w:footnote w:id="53">
    <w:p w14:paraId="710D275F" w14:textId="77777777" w:rsidR="00E94B5F" w:rsidRDefault="00E94B5F" w:rsidP="00DB376A">
      <w:pPr>
        <w:pStyle w:val="FootnoteText"/>
        <w:rPr>
          <w:ins w:id="1609" w:author="Igor Zahumensky" w:date="2022-07-08T15:19:00Z"/>
        </w:rPr>
      </w:pPr>
      <w:ins w:id="1610" w:author="Igor Zahumensky" w:date="2022-07-08T15:19:00Z">
        <w:r w:rsidRPr="1BF243D7">
          <w:rPr>
            <w:rStyle w:val="FootnoteReference"/>
          </w:rPr>
          <w:footnoteRef/>
        </w:r>
        <w:r w:rsidRPr="1BF243D7">
          <w:t xml:space="preserve"> </w:t>
        </w:r>
        <w:r>
          <w:fldChar w:fldCharType="begin"/>
        </w:r>
        <w:r>
          <w:instrText xml:space="preserve"> HYPERLINK "https://public.wmo.int/en/our-mandate/how-we-do-it/development-partnerships/csi" \h </w:instrText>
        </w:r>
        <w:r>
          <w:fldChar w:fldCharType="separate"/>
        </w:r>
        <w:r w:rsidRPr="1BF243D7">
          <w:rPr>
            <w:rStyle w:val="Hyperlink"/>
          </w:rPr>
          <w:t>https://public.wmo.int/en/our-mandate/how-we-do-it/development-partnerships/csi</w:t>
        </w:r>
        <w:r>
          <w:rPr>
            <w:rStyle w:val="Hyperlink"/>
          </w:rPr>
          <w:fldChar w:fldCharType="end"/>
        </w:r>
        <w:r w:rsidRPr="1BF243D7">
          <w:t xml:space="preserve"> </w:t>
        </w:r>
      </w:ins>
    </w:p>
  </w:footnote>
  <w:footnote w:id="54">
    <w:p w14:paraId="20AC549C" w14:textId="77777777" w:rsidR="00E94B5F" w:rsidRPr="003D34A5" w:rsidRDefault="00E94B5F" w:rsidP="00DB376A">
      <w:pPr>
        <w:pStyle w:val="FootnoteText"/>
        <w:rPr>
          <w:color w:val="008000"/>
          <w:u w:val="dash"/>
        </w:rPr>
      </w:pPr>
      <w:r w:rsidRPr="003D34A5">
        <w:rPr>
          <w:rStyle w:val="FootnoteReference"/>
          <w:color w:val="008000"/>
          <w:u w:val="dash"/>
        </w:rPr>
        <w:footnoteRef/>
      </w:r>
      <w:r w:rsidRPr="003D34A5">
        <w:rPr>
          <w:color w:val="008000"/>
          <w:u w:val="dash"/>
        </w:rPr>
        <w:t xml:space="preserve"> Very Short Range Forecasting</w:t>
      </w:r>
    </w:p>
  </w:footnote>
  <w:footnote w:id="55">
    <w:p w14:paraId="0E36AA22" w14:textId="77777777" w:rsidR="00E94B5F" w:rsidRPr="003D34A5" w:rsidRDefault="00E94B5F">
      <w:pPr>
        <w:pStyle w:val="FootnoteText"/>
        <w:rPr>
          <w:color w:val="008000"/>
          <w:u w:val="dash"/>
        </w:rPr>
      </w:pPr>
      <w:r w:rsidRPr="003D34A5">
        <w:rPr>
          <w:rStyle w:val="FootnoteReference"/>
          <w:color w:val="008000"/>
          <w:u w:val="dash"/>
        </w:rPr>
        <w:footnoteRef/>
      </w:r>
      <w:r w:rsidRPr="003D34A5">
        <w:rPr>
          <w:color w:val="008000"/>
          <w:u w:val="dash"/>
        </w:rPr>
        <w:t xml:space="preserve"> In this context, the term « near » is interpreted as being at a distance from the border of less than half of the horizontal resolution required.</w:t>
      </w:r>
    </w:p>
  </w:footnote>
  <w:footnote w:id="56">
    <w:p w14:paraId="62299C70" w14:textId="77777777" w:rsidR="00E94B5F" w:rsidRPr="003D34A5" w:rsidRDefault="00E94B5F">
      <w:pPr>
        <w:pStyle w:val="FootnoteText"/>
        <w:rPr>
          <w:color w:val="008000"/>
          <w:u w:val="dash"/>
          <w:lang w:val="en-US"/>
        </w:rPr>
      </w:pPr>
      <w:r w:rsidRPr="003D34A5">
        <w:rPr>
          <w:rStyle w:val="FootnoteReference"/>
          <w:color w:val="008000"/>
          <w:u w:val="dash"/>
        </w:rPr>
        <w:footnoteRef/>
      </w:r>
      <w:r w:rsidRPr="003D34A5">
        <w:rPr>
          <w:color w:val="008000"/>
          <w:u w:val="dash"/>
        </w:rPr>
        <w:t xml:space="preserve"> </w:t>
      </w:r>
      <w:r w:rsidRPr="003D34A5">
        <w:rPr>
          <w:color w:val="008000"/>
          <w:u w:val="dash"/>
          <w:lang w:val="en-US"/>
        </w:rPr>
        <w:t>Exclusive Economic Zones</w:t>
      </w:r>
    </w:p>
  </w:footnote>
  <w:footnote w:id="57">
    <w:p w14:paraId="71635677" w14:textId="77777777" w:rsidR="00E94B5F" w:rsidRPr="00FB3089" w:rsidRDefault="00E94B5F" w:rsidP="00DB376A">
      <w:pPr>
        <w:pStyle w:val="FootnoteText"/>
        <w:rPr>
          <w:rFonts w:ascii="Segoe UI" w:eastAsia="Segoe UI" w:hAnsi="Segoe UI" w:cs="Segoe UI"/>
          <w:color w:val="008000"/>
          <w:u w:val="dash"/>
        </w:rPr>
      </w:pPr>
      <w:r w:rsidRPr="00FB3089">
        <w:rPr>
          <w:rStyle w:val="FootnoteReference"/>
          <w:color w:val="008000"/>
          <w:u w:val="dash"/>
        </w:rPr>
        <w:footnoteRef/>
      </w:r>
      <w:r w:rsidRPr="00FB3089">
        <w:rPr>
          <w:color w:val="008000"/>
          <w:u w:val="dash"/>
        </w:rPr>
        <w:t xml:space="preserve"> The </w:t>
      </w:r>
      <w:r w:rsidRPr="00FB3089">
        <w:rPr>
          <w:rFonts w:ascii="Segoe UI" w:eastAsia="Segoe UI" w:hAnsi="Segoe UI" w:cs="Segoe UI"/>
          <w:color w:val="008000"/>
          <w:sz w:val="18"/>
          <w:szCs w:val="18"/>
          <w:u w:val="dash"/>
        </w:rPr>
        <w:t>“High</w:t>
      </w:r>
      <w:r w:rsidR="000A344F" w:rsidRPr="00FB3089">
        <w:rPr>
          <w:rFonts w:ascii="Segoe UI" w:eastAsia="Segoe UI" w:hAnsi="Segoe UI" w:cs="Segoe UI"/>
          <w:color w:val="008000"/>
          <w:sz w:val="18"/>
          <w:szCs w:val="18"/>
          <w:u w:val="dash"/>
        </w:rPr>
        <w:t>-Level</w:t>
      </w:r>
      <w:r w:rsidRPr="00FB3089">
        <w:rPr>
          <w:rFonts w:ascii="Segoe UI" w:eastAsia="Segoe UI" w:hAnsi="Segoe UI" w:cs="Segoe UI"/>
          <w:color w:val="008000"/>
          <w:sz w:val="18"/>
          <w:szCs w:val="18"/>
          <w:u w:val="dash"/>
        </w:rPr>
        <w:t xml:space="preserve"> Guidance on the Evolution of Global Observing Systems during the period 2023-2027 in Response to </w:t>
      </w:r>
      <w:proofErr w:type="spellStart"/>
      <w:r w:rsidRPr="00FB3089">
        <w:rPr>
          <w:rFonts w:ascii="Segoe UI" w:eastAsia="Segoe UI" w:hAnsi="Segoe UI" w:cs="Segoe UI"/>
          <w:color w:val="008000"/>
          <w:sz w:val="18"/>
          <w:szCs w:val="18"/>
          <w:u w:val="dash"/>
        </w:rPr>
        <w:t>WIGOS</w:t>
      </w:r>
      <w:proofErr w:type="spellEnd"/>
      <w:r w:rsidRPr="00FB3089">
        <w:rPr>
          <w:rFonts w:ascii="Segoe UI" w:eastAsia="Segoe UI" w:hAnsi="Segoe UI" w:cs="Segoe UI"/>
          <w:color w:val="008000"/>
          <w:sz w:val="18"/>
          <w:szCs w:val="18"/>
          <w:u w:val="dash"/>
        </w:rPr>
        <w:t xml:space="preserve"> Vision 2040”, provides in its annex 2, "Statements of Guidance gap overview per variable", comprehensive information on existing and emerging technologies for measuring the variables where gaps have been identified for WMO Application Areas.</w:t>
      </w:r>
    </w:p>
  </w:footnote>
  <w:footnote w:id="58">
    <w:p w14:paraId="0AF91503" w14:textId="77777777" w:rsidR="00E94B5F" w:rsidRPr="000A344F" w:rsidRDefault="00E94B5F">
      <w:pPr>
        <w:pStyle w:val="FootnoteText"/>
        <w:rPr>
          <w:color w:val="008000"/>
          <w:u w:val="dash"/>
        </w:rPr>
      </w:pPr>
      <w:r w:rsidRPr="000A344F">
        <w:rPr>
          <w:rStyle w:val="FootnoteReference"/>
          <w:color w:val="008000"/>
          <w:u w:val="dash"/>
        </w:rPr>
        <w:footnoteRef/>
      </w:r>
      <w:r w:rsidRPr="000A344F">
        <w:rPr>
          <w:color w:val="008000"/>
          <w:u w:val="dash"/>
        </w:rPr>
        <w:t xml:space="preserve"> </w:t>
      </w:r>
      <w:proofErr w:type="spellStart"/>
      <w:r w:rsidRPr="000A344F">
        <w:rPr>
          <w:color w:val="008000"/>
          <w:u w:val="dash"/>
        </w:rPr>
        <w:t>WIGOS</w:t>
      </w:r>
      <w:proofErr w:type="spellEnd"/>
      <w:r w:rsidRPr="000A344F">
        <w:rPr>
          <w:color w:val="008000"/>
          <w:u w:val="dash"/>
        </w:rPr>
        <w:t xml:space="preserve"> Station Identifier</w:t>
      </w:r>
    </w:p>
  </w:footnote>
  <w:footnote w:id="59">
    <w:p w14:paraId="10A7B849" w14:textId="77777777" w:rsidR="00E94B5F" w:rsidRPr="000A344F" w:rsidRDefault="00E94B5F">
      <w:pPr>
        <w:pStyle w:val="FootnoteText"/>
        <w:rPr>
          <w:color w:val="008000"/>
          <w:u w:val="dash"/>
        </w:rPr>
      </w:pPr>
      <w:r w:rsidRPr="000A344F">
        <w:rPr>
          <w:rStyle w:val="FootnoteReference"/>
          <w:color w:val="008000"/>
          <w:u w:val="dash"/>
        </w:rPr>
        <w:footnoteRef/>
      </w:r>
      <w:r w:rsidRPr="000A344F">
        <w:rPr>
          <w:color w:val="008000"/>
          <w:u w:val="dash"/>
        </w:rPr>
        <w:t xml:space="preserve"> Country or territory</w:t>
      </w:r>
    </w:p>
  </w:footnote>
  <w:footnote w:id="60">
    <w:p w14:paraId="0D5571BC" w14:textId="77777777" w:rsidR="00E94B5F" w:rsidRPr="000A344F" w:rsidRDefault="00E94B5F">
      <w:pPr>
        <w:pStyle w:val="FootnoteText"/>
        <w:rPr>
          <w:color w:val="008000"/>
          <w:u w:val="dash"/>
        </w:rPr>
      </w:pPr>
      <w:r w:rsidRPr="000A344F">
        <w:rPr>
          <w:rStyle w:val="FootnoteReference"/>
          <w:color w:val="008000"/>
          <w:u w:val="dash"/>
        </w:rPr>
        <w:footnoteRef/>
      </w:r>
      <w:r w:rsidRPr="000A344F">
        <w:rPr>
          <w:color w:val="008000"/>
          <w:u w:val="dash"/>
        </w:rPr>
        <w:t xml:space="preserve"> Existing RBON station (E) or new proposed station (N)</w:t>
      </w:r>
    </w:p>
  </w:footnote>
  <w:footnote w:id="61">
    <w:p w14:paraId="21F8E907" w14:textId="77777777" w:rsidR="00E94B5F" w:rsidRPr="000A344F" w:rsidRDefault="00E94B5F">
      <w:pPr>
        <w:pStyle w:val="FootnoteText"/>
        <w:rPr>
          <w:color w:val="008000"/>
          <w:u w:val="dash"/>
        </w:rPr>
      </w:pPr>
      <w:r w:rsidRPr="000A344F">
        <w:rPr>
          <w:rStyle w:val="FootnoteReference"/>
          <w:color w:val="008000"/>
          <w:u w:val="dash"/>
        </w:rPr>
        <w:footnoteRef/>
      </w:r>
      <w:r w:rsidRPr="000A344F">
        <w:rPr>
          <w:color w:val="008000"/>
          <w:u w:val="dash"/>
        </w:rPr>
        <w:t xml:space="preserve"> Provide information in decimal format</w:t>
      </w:r>
    </w:p>
  </w:footnote>
  <w:footnote w:id="62">
    <w:p w14:paraId="65108011" w14:textId="77777777" w:rsidR="00E94B5F" w:rsidRPr="000A344F" w:rsidRDefault="00E94B5F">
      <w:pPr>
        <w:pStyle w:val="FootnoteText"/>
        <w:rPr>
          <w:color w:val="008000"/>
          <w:u w:val="dash"/>
        </w:rPr>
      </w:pPr>
      <w:r w:rsidRPr="000A344F">
        <w:rPr>
          <w:rStyle w:val="FootnoteReference"/>
          <w:color w:val="008000"/>
          <w:u w:val="dash"/>
        </w:rPr>
        <w:footnoteRef/>
      </w:r>
      <w:r w:rsidRPr="000A344F">
        <w:rPr>
          <w:color w:val="008000"/>
          <w:u w:val="dash"/>
        </w:rPr>
        <w:t xml:space="preserve"> Number of years the station is committed from the time of expected decision by the regional association</w:t>
      </w:r>
    </w:p>
  </w:footnote>
  <w:footnote w:id="63">
    <w:p w14:paraId="450DF3CD" w14:textId="77777777" w:rsidR="00E94B5F" w:rsidRPr="000A344F" w:rsidRDefault="00E94B5F">
      <w:pPr>
        <w:pStyle w:val="FootnoteText"/>
        <w:rPr>
          <w:color w:val="008000"/>
          <w:u w:val="dash"/>
        </w:rPr>
      </w:pPr>
      <w:r w:rsidRPr="000A344F">
        <w:rPr>
          <w:rStyle w:val="FootnoteReference"/>
          <w:color w:val="008000"/>
          <w:u w:val="dash"/>
        </w:rPr>
        <w:footnoteRef/>
      </w:r>
      <w:r w:rsidRPr="000A344F">
        <w:rPr>
          <w:color w:val="008000"/>
          <w:u w:val="dash"/>
        </w:rPr>
        <w:t xml:space="preserve"> NMHS or name of partner organization</w:t>
      </w:r>
    </w:p>
  </w:footnote>
  <w:footnote w:id="64">
    <w:p w14:paraId="434EE154" w14:textId="77777777" w:rsidR="00E94B5F" w:rsidRPr="000A344F" w:rsidRDefault="00E94B5F">
      <w:pPr>
        <w:pStyle w:val="FootnoteText"/>
        <w:rPr>
          <w:color w:val="008000"/>
          <w:u w:val="dash"/>
        </w:rPr>
      </w:pPr>
      <w:r w:rsidRPr="000A344F">
        <w:rPr>
          <w:rStyle w:val="FootnoteReference"/>
          <w:color w:val="008000"/>
          <w:u w:val="dash"/>
        </w:rPr>
        <w:footnoteRef/>
      </w:r>
      <w:r w:rsidRPr="000A344F">
        <w:rPr>
          <w:color w:val="008000"/>
          <w:u w:val="dash"/>
        </w:rPr>
        <w:t xml:space="preserve"> Additional information, e.g. limitations per RBON requirements, known issues, clarifications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BB7F9" w14:textId="77777777" w:rsidR="005273EE" w:rsidRDefault="00287881">
    <w:pPr>
      <w:pStyle w:val="Header"/>
    </w:pPr>
    <w:r>
      <w:rPr>
        <w:noProof/>
      </w:rPr>
      <w:pict w14:anchorId="3745B02B">
        <v:shapetype id="_x0000_m114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842D14">
        <v:shape id="_x0000_s1068" type="#_x0000_m1141" style="position:absolute;margin-left:0;margin-top:0;width:595.3pt;height:550pt;z-index:-251622912;mso-position-horizontal:left;mso-position-horizontal-relative:page;mso-position-vertical:top;mso-position-vertical-relative:page" o:preferrelative="t" o:allowincell="f">
          <v:imagedata r:id="rId1" o:title="docx4j-logo"/>
          <w10:wrap anchorx="page" anchory="page"/>
        </v:shape>
      </w:pict>
    </w:r>
  </w:p>
  <w:p w14:paraId="49BD768A" w14:textId="77777777" w:rsidR="00D173B3" w:rsidRDefault="00D173B3"/>
  <w:p w14:paraId="047976FC" w14:textId="77777777" w:rsidR="005273EE" w:rsidRDefault="00287881">
    <w:pPr>
      <w:pStyle w:val="Header"/>
    </w:pPr>
    <w:r>
      <w:rPr>
        <w:noProof/>
      </w:rPr>
      <w:pict w14:anchorId="74C2085E">
        <v:shapetype id="_x0000_m114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2C7EF84">
        <v:shape id="_x0000_s1072" type="#_x0000_m1140" style="position:absolute;margin-left:0;margin-top:0;width:595.3pt;height:550pt;z-index:-251624960;mso-position-horizontal:left;mso-position-horizontal-relative:page;mso-position-vertical:top;mso-position-vertical-relative:page" o:preferrelative="t" o:allowincell="f">
          <v:imagedata r:id="rId1" o:title="docx4j-logo"/>
          <w10:wrap anchorx="page" anchory="page"/>
        </v:shape>
      </w:pict>
    </w:r>
  </w:p>
  <w:p w14:paraId="42D655C6" w14:textId="77777777" w:rsidR="00D173B3" w:rsidRDefault="00D173B3"/>
  <w:p w14:paraId="33A5578F" w14:textId="77777777" w:rsidR="005273EE" w:rsidRDefault="00287881">
    <w:pPr>
      <w:pStyle w:val="Header"/>
    </w:pPr>
    <w:r>
      <w:rPr>
        <w:noProof/>
      </w:rPr>
      <w:pict w14:anchorId="5B3C6E0C">
        <v:shapetype id="_x0000_m113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56AD0F">
        <v:shape id="_x0000_s1076" type="#_x0000_m1139" style="position:absolute;margin-left:0;margin-top:0;width:595.3pt;height:550pt;z-index:-251627008;mso-position-horizontal:left;mso-position-horizontal-relative:page;mso-position-vertical:top;mso-position-vertical-relative:page" o:preferrelative="t" o:allowincell="f">
          <v:imagedata r:id="rId1" o:title="docx4j-logo"/>
          <w10:wrap anchorx="page" anchory="page"/>
        </v:shape>
      </w:pict>
    </w:r>
  </w:p>
  <w:p w14:paraId="691CDF7D" w14:textId="77777777" w:rsidR="00D173B3" w:rsidRDefault="00D173B3"/>
  <w:p w14:paraId="13B6B6BF" w14:textId="77777777" w:rsidR="00872DA9" w:rsidRDefault="00287881">
    <w:pPr>
      <w:pStyle w:val="Header"/>
    </w:pPr>
    <w:r>
      <w:rPr>
        <w:noProof/>
      </w:rPr>
      <w:pict w14:anchorId="7039E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margin-left:0;margin-top:0;width:50pt;height:50pt;z-index:251665920;visibility:hidden">
          <v:path gradientshapeok="f"/>
          <o:lock v:ext="edit" selection="t"/>
        </v:shape>
      </w:pict>
    </w:r>
    <w:r>
      <w:pict w14:anchorId="7816E950">
        <v:shapetype id="_x0000_m113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2019E5F">
        <v:shape id="_x0000_s1088" type="#_x0000_m1138" style="position:absolute;margin-left:0;margin-top:0;width:595.3pt;height:550pt;z-index:-251632128;mso-position-horizontal:left;mso-position-horizontal-relative:page;mso-position-vertical:top;mso-position-vertical-relative:page" o:preferrelative="t" o:allowincell="f">
          <v:imagedata r:id="rId1" o:title="docx4j-logo"/>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B761" w14:textId="7C647367" w:rsidR="00872DA9" w:rsidRDefault="00FB3089" w:rsidP="00FA5A4D">
    <w:pPr>
      <w:pStyle w:val="Header"/>
      <w:jc w:val="center"/>
    </w:pPr>
    <w:r w:rsidRPr="00371B13">
      <w:rPr>
        <w:lang w:val="en-US"/>
      </w:rPr>
      <w:t>INFCOM-2/Doc. 6.1(</w:t>
    </w:r>
    <w:r>
      <w:rPr>
        <w:lang w:val="en-US"/>
      </w:rPr>
      <w:t>4</w:t>
    </w:r>
    <w:r w:rsidRPr="00371B13">
      <w:rPr>
        <w:lang w:val="en-US"/>
      </w:rPr>
      <w:t xml:space="preserve">), ANNEX, DRAFT 1,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136</w:t>
    </w:r>
    <w:r w:rsidRPr="00C2459D">
      <w:rPr>
        <w:rStyle w:val="PageNumber"/>
      </w:rPr>
      <w:fldChar w:fldCharType="end"/>
    </w:r>
    <w:r>
      <w:rPr>
        <w:noProof/>
      </w:rPr>
      <mc:AlternateContent>
        <mc:Choice Requires="wps">
          <w:drawing>
            <wp:anchor distT="0" distB="0" distL="114300" distR="114300" simplePos="0" relativeHeight="251665408" behindDoc="0" locked="0" layoutInCell="1" allowOverlap="1" wp14:anchorId="3325632D" wp14:editId="3C5A85D2">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DE1F9" id="Rectangle 8"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Fo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GNUgWh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noProof/>
      </w:rPr>
      <mc:AlternateContent>
        <mc:Choice Requires="wps">
          <w:drawing>
            <wp:anchor distT="0" distB="0" distL="114300" distR="114300" simplePos="0" relativeHeight="251667456" behindDoc="0" locked="0" layoutInCell="1" allowOverlap="1" wp14:anchorId="77CCA646" wp14:editId="0113B53C">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0880F" id="Rectangl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fWWAIAAKw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aMfWWAIAAKw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69504" behindDoc="0" locked="0" layoutInCell="1" allowOverlap="1" wp14:anchorId="6C1C5E31" wp14:editId="17565BC4">
              <wp:simplePos x="0" y="0"/>
              <wp:positionH relativeFrom="column">
                <wp:posOffset>0</wp:posOffset>
              </wp:positionH>
              <wp:positionV relativeFrom="paragraph">
                <wp:posOffset>0</wp:posOffset>
              </wp:positionV>
              <wp:extent cx="635000" cy="635000"/>
              <wp:effectExtent l="0" t="0" r="3175" b="3175"/>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1D2E8" id="Rectangle 6"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QQ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W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O1cVBB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00287881">
      <w:pict w14:anchorId="670B24AD">
        <v:shapetype id="_x0000_m113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287881">
      <w:pict w14:anchorId="3742001E">
        <v:shapetype id="_x0000_m113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287881">
      <w:rPr>
        <w:noProof/>
      </w:rPr>
      <w:pict w14:anchorId="20D97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0;margin-top:0;width:50pt;height:50pt;z-index:251666944;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A472E" w14:textId="77777777" w:rsidR="005273EE" w:rsidRDefault="00287881">
    <w:pPr>
      <w:pStyle w:val="Header"/>
    </w:pPr>
    <w:r>
      <w:rPr>
        <w:noProof/>
      </w:rPr>
      <w:pict w14:anchorId="51A45F6C">
        <v:shapetype id="_x0000_m11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9ED984A">
        <v:shape id="_x0000_s1070" type="#_x0000_m1135" style="position:absolute;margin-left:0;margin-top:0;width:595.3pt;height:550pt;z-index:-251623936;mso-position-horizontal:left;mso-position-horizontal-relative:page;mso-position-vertical:top;mso-position-vertical-relative:page" o:preferrelative="t" o:allowincell="f">
          <v:imagedata r:id="rId1" o:title="docx4j-logo"/>
          <w10:wrap anchorx="page" anchory="page"/>
        </v:shape>
      </w:pict>
    </w:r>
  </w:p>
  <w:p w14:paraId="3B99655C" w14:textId="77777777" w:rsidR="00D173B3" w:rsidRDefault="00D173B3"/>
  <w:p w14:paraId="06D2565D" w14:textId="77777777" w:rsidR="005273EE" w:rsidRDefault="00287881">
    <w:pPr>
      <w:pStyle w:val="Header"/>
    </w:pPr>
    <w:r>
      <w:rPr>
        <w:noProof/>
      </w:rPr>
      <w:pict w14:anchorId="1AF8117F">
        <v:shapetype id="_x0000_m113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9C3FAF8">
        <v:shape id="_x0000_s1074" type="#_x0000_m1134" style="position:absolute;margin-left:0;margin-top:0;width:595.3pt;height:550pt;z-index:-251625984;mso-position-horizontal:left;mso-position-horizontal-relative:page;mso-position-vertical:top;mso-position-vertical-relative:page" o:preferrelative="t" o:allowincell="f">
          <v:imagedata r:id="rId1" o:title="docx4j-logo"/>
          <w10:wrap anchorx="page" anchory="page"/>
        </v:shape>
      </w:pict>
    </w:r>
  </w:p>
  <w:p w14:paraId="4E47DC64" w14:textId="77777777" w:rsidR="00D173B3" w:rsidRDefault="00D173B3"/>
  <w:p w14:paraId="35DEC16B" w14:textId="77777777" w:rsidR="005273EE" w:rsidRDefault="00287881">
    <w:pPr>
      <w:pStyle w:val="Header"/>
    </w:pPr>
    <w:r>
      <w:rPr>
        <w:noProof/>
      </w:rPr>
      <w:pict w14:anchorId="2E7FE106">
        <v:shapetype id="_x0000_m113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AE8705A">
        <v:shape id="_x0000_s1078" type="#_x0000_m1133" style="position:absolute;margin-left:0;margin-top:0;width:595.3pt;height:550pt;z-index:-251628032;mso-position-horizontal:left;mso-position-horizontal-relative:page;mso-position-vertical:top;mso-position-vertical-relative:page" o:preferrelative="t" o:allowincell="f">
          <v:imagedata r:id="rId1" o:title="docx4j-logo"/>
          <w10:wrap anchorx="page" anchory="page"/>
        </v:shape>
      </w:pict>
    </w:r>
  </w:p>
  <w:p w14:paraId="3DAEFE96" w14:textId="77777777" w:rsidR="00D173B3" w:rsidRDefault="00D173B3"/>
  <w:p w14:paraId="7D699CBA" w14:textId="77777777" w:rsidR="00872DA9" w:rsidRDefault="00287881">
    <w:pPr>
      <w:pStyle w:val="Header"/>
    </w:pPr>
    <w:r>
      <w:rPr>
        <w:noProof/>
      </w:rPr>
      <w:pict w14:anchorId="422B3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margin-left:0;margin-top:0;width:50pt;height:50pt;z-index:251667968;visibility:hidden">
          <v:path gradientshapeok="f"/>
          <o:lock v:ext="edit" selection="t"/>
        </v:shape>
      </w:pict>
    </w:r>
    <w:r>
      <w:pict w14:anchorId="0DEA7F5B">
        <v:shapetype id="_x0000_m113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824824C">
        <v:shape id="_x0000_s1080" type="#_x0000_m1132" style="position:absolute;margin-left:0;margin-top:0;width:595.3pt;height:550pt;z-index:-251629056;mso-position-horizontal:left;mso-position-horizontal-relative:page;mso-position-vertical:top;mso-position-vertical-relative:page" o:preferrelative="t" o:allowincell="f">
          <v:imagedata r:id="rId1" o:title="docx4j-logo"/>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B743" w14:textId="77777777" w:rsidR="005273EE" w:rsidRDefault="00287881">
    <w:pPr>
      <w:pStyle w:val="Header"/>
    </w:pPr>
    <w:r>
      <w:rPr>
        <w:noProof/>
      </w:rPr>
      <w:pict w14:anchorId="2BA79F50">
        <v:shapetype id="_x0000_m113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89783B9">
        <v:shape id="_x0000_s1043" type="#_x0000_m1131" style="position:absolute;margin-left:0;margin-top:0;width:595.3pt;height:550pt;z-index:-251611648;mso-position-horizontal:left;mso-position-horizontal-relative:page;mso-position-vertical:top;mso-position-vertical-relative:page" o:preferrelative="t" o:allowincell="f">
          <v:imagedata r:id="rId1" o:title="docx4j-logo"/>
          <w10:wrap anchorx="page" anchory="page"/>
        </v:shape>
      </w:pict>
    </w:r>
  </w:p>
  <w:p w14:paraId="636E6D7D" w14:textId="77777777" w:rsidR="00D173B3" w:rsidRDefault="00D173B3"/>
  <w:p w14:paraId="1E6B40AF" w14:textId="77777777" w:rsidR="005273EE" w:rsidRDefault="00287881">
    <w:pPr>
      <w:pStyle w:val="Header"/>
    </w:pPr>
    <w:r>
      <w:rPr>
        <w:noProof/>
      </w:rPr>
      <w:pict w14:anchorId="47A52ADF">
        <v:shapetype id="_x0000_m113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6A7E9C">
        <v:shape id="_x0000_s1047" type="#_x0000_m1130" style="position:absolute;margin-left:0;margin-top:0;width:595.3pt;height:550pt;z-index:-251613696;mso-position-horizontal:left;mso-position-horizontal-relative:page;mso-position-vertical:top;mso-position-vertical-relative:page" o:preferrelative="t" o:allowincell="f">
          <v:imagedata r:id="rId1" o:title="docx4j-logo"/>
          <w10:wrap anchorx="page" anchory="page"/>
        </v:shape>
      </w:pict>
    </w:r>
  </w:p>
  <w:p w14:paraId="139D3F1C" w14:textId="77777777" w:rsidR="00D173B3" w:rsidRDefault="00D173B3"/>
  <w:p w14:paraId="128ADE3B" w14:textId="77777777" w:rsidR="005273EE" w:rsidRDefault="00287881">
    <w:pPr>
      <w:pStyle w:val="Header"/>
    </w:pPr>
    <w:r>
      <w:rPr>
        <w:noProof/>
      </w:rPr>
      <w:pict w14:anchorId="5E87F917">
        <v:shapetype id="_x0000_m11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16BE011">
        <v:shape id="_x0000_s1051" type="#_x0000_m1129" style="position:absolute;margin-left:0;margin-top:0;width:595.3pt;height:550pt;z-index:-251615744;mso-position-horizontal:left;mso-position-horizontal-relative:page;mso-position-vertical:top;mso-position-vertical-relative:page" o:preferrelative="t" o:allowincell="f">
          <v:imagedata r:id="rId1" o:title="docx4j-logo"/>
          <w10:wrap anchorx="page" anchory="page"/>
        </v:shape>
      </w:pict>
    </w:r>
  </w:p>
  <w:p w14:paraId="747C34BA" w14:textId="77777777" w:rsidR="00D173B3" w:rsidRDefault="00D173B3"/>
  <w:p w14:paraId="5BFFC5B8" w14:textId="77777777" w:rsidR="00872DA9" w:rsidRDefault="00287881">
    <w:pPr>
      <w:pStyle w:val="Header"/>
    </w:pPr>
    <w:r>
      <w:rPr>
        <w:noProof/>
      </w:rPr>
      <w:pict w14:anchorId="427FB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0;margin-top:0;width:50pt;height:50pt;z-index:251668992;visibility:hidden">
          <v:path gradientshapeok="f"/>
          <o:lock v:ext="edit" selection="t"/>
        </v:shape>
      </w:pict>
    </w:r>
    <w:r>
      <w:pict w14:anchorId="38B19216">
        <v:shapetype id="_x0000_m112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F3E251F">
        <v:shape id="_x0000_s1065" type="#_x0000_m1128" style="position:absolute;margin-left:0;margin-top:0;width:595.3pt;height:550pt;z-index:-251621888;mso-position-horizontal:left;mso-position-horizontal-relative:page;mso-position-vertical:top;mso-position-vertical-relative:page" o:preferrelative="t" o:allowincell="f">
          <v:imagedata r:id="rId1" o:title="docx4j-logo"/>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2125E" w14:textId="45B0D0B7" w:rsidR="00872DA9" w:rsidRDefault="00FA5A4D" w:rsidP="00FA5A4D">
    <w:pPr>
      <w:pStyle w:val="Header"/>
      <w:jc w:val="center"/>
    </w:pPr>
    <w:r w:rsidRPr="00371B13">
      <w:rPr>
        <w:lang w:val="en-US"/>
      </w:rPr>
      <w:t>INFCOM-2/Doc. 6.1(</w:t>
    </w:r>
    <w:r>
      <w:rPr>
        <w:lang w:val="en-US"/>
      </w:rPr>
      <w:t>4</w:t>
    </w:r>
    <w:r w:rsidRPr="00371B13">
      <w:rPr>
        <w:lang w:val="en-US"/>
      </w:rPr>
      <w:t xml:space="preserve">), ANNEX, DRAFT 1,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137</w:t>
    </w:r>
    <w:r w:rsidRPr="00C2459D">
      <w:rPr>
        <w:rStyle w:val="PageNumber"/>
      </w:rPr>
      <w:fldChar w:fldCharType="end"/>
    </w:r>
    <w:r>
      <w:rPr>
        <w:noProof/>
      </w:rPr>
      <mc:AlternateContent>
        <mc:Choice Requires="wps">
          <w:drawing>
            <wp:anchor distT="0" distB="0" distL="114300" distR="114300" simplePos="0" relativeHeight="251655168" behindDoc="0" locked="0" layoutInCell="1" allowOverlap="1" wp14:anchorId="2191D9E9" wp14:editId="73618F84">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23075" id="Rectangle 1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NC+Y8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56192" behindDoc="0" locked="0" layoutInCell="1" allowOverlap="1" wp14:anchorId="00CBACEC" wp14:editId="20B597DA">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144E6" id="Rectangle 14"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M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z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4RtM8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57216" behindDoc="0" locked="0" layoutInCell="1" allowOverlap="1" wp14:anchorId="718F4FEC" wp14:editId="21FA1240">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A8ABA" id="Rectangle 1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m2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pMPm2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58240" behindDoc="0" locked="0" layoutInCell="1" allowOverlap="1" wp14:anchorId="1BB3CFD1" wp14:editId="2FB50E53">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558E0" id="Rectangle 1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z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xN5z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59264" behindDoc="0" locked="0" layoutInCell="1" allowOverlap="1" wp14:anchorId="5C3836FA" wp14:editId="3E14EF87">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92AF" id="Rectangle 1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x5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K29x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60288" behindDoc="0" locked="0" layoutInCell="1" allowOverlap="1" wp14:anchorId="73A1FB8B" wp14:editId="493DE3F9">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73ED2" id="Rectangle 16"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b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j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rfbz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00287881">
      <w:rPr>
        <w:noProof/>
      </w:rPr>
      <w:pict w14:anchorId="5E22C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0;margin-top:0;width:50pt;height:50pt;z-index:251670016;visibility:hidden;mso-position-horizontal-relative:text;mso-position-vertical-relative:text">
          <v:path gradientshapeok="f"/>
          <o:lock v:ext="edit" selection="t"/>
        </v:shape>
      </w:pict>
    </w:r>
    <w:r w:rsidR="00287881">
      <w:pict w14:anchorId="768E35BF">
        <v:shapetype id="_x0000_m11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287881">
      <w:pict w14:anchorId="409FC0E7">
        <v:shapetype id="_x0000_m112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287881">
      <w:pict w14:anchorId="731AD7D9">
        <v:shapetype id="_x0000_m112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5471" w14:textId="4356D7F8" w:rsidR="00FA5A4D" w:rsidRDefault="00FA5A4D" w:rsidP="00FA5A4D">
    <w:pPr>
      <w:pStyle w:val="Header"/>
      <w:jc w:val="center"/>
    </w:pPr>
    <w:r w:rsidRPr="00371B13">
      <w:rPr>
        <w:lang w:val="en-US"/>
      </w:rPr>
      <w:t>INFCOM-2/Doc. 6.1(</w:t>
    </w:r>
    <w:r>
      <w:rPr>
        <w:lang w:val="en-US"/>
      </w:rPr>
      <w:t>4</w:t>
    </w:r>
    <w:r w:rsidRPr="00371B13">
      <w:rPr>
        <w:lang w:val="en-US"/>
      </w:rPr>
      <w:t xml:space="preserve">), ANNEX, DRAFT 1,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137</w:t>
    </w:r>
    <w:r w:rsidRPr="00C2459D">
      <w:rPr>
        <w:rStyle w:val="PageNumber"/>
      </w:rPr>
      <w:fldChar w:fldCharType="end"/>
    </w:r>
    <w:r>
      <w:rPr>
        <w:noProof/>
      </w:rPr>
      <mc:AlternateContent>
        <mc:Choice Requires="wps">
          <w:drawing>
            <wp:anchor distT="0" distB="0" distL="114300" distR="114300" simplePos="0" relativeHeight="251722240" behindDoc="0" locked="0" layoutInCell="1" allowOverlap="1" wp14:anchorId="4D233773" wp14:editId="5B132183">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31AC6" id="Rectangle 19"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Z5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gQbZ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723264" behindDoc="0" locked="0" layoutInCell="1" allowOverlap="1" wp14:anchorId="07F981F3" wp14:editId="09FAF536">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CE30A" id="Rectangle 20"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8q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SCh8q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724288" behindDoc="0" locked="0" layoutInCell="1" allowOverlap="1" wp14:anchorId="7B9DD95A" wp14:editId="71A84F7F">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91D6B" id="Rectangle 21"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DfDW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725312" behindDoc="0" locked="0" layoutInCell="1" allowOverlap="1" wp14:anchorId="3F2B79FF" wp14:editId="0F3019B4">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AD4AF" id="Rectangle 24"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Vv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V2iVv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726336" behindDoc="0" locked="0" layoutInCell="1" allowOverlap="1" wp14:anchorId="01F3F73E" wp14:editId="15592EC3">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1704B" id="Rectangle 23"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BvWQ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oJcQb1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727360" behindDoc="0" locked="0" layoutInCell="1" allowOverlap="1" wp14:anchorId="0760C391" wp14:editId="00EA83C3">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92531" id="Rectangle 22"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rl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j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x4TrlWAIAAK4EAAAOAAAAAAAAAAAAAAAAAC4CAABkcnMvZTJvRG9jLnhtbFBLAQItABQA&#10;BgAIAAAAIQCGW4fV2AAAAAUBAAAPAAAAAAAAAAAAAAAAALIEAABkcnMvZG93bnJldi54bWxQSwUG&#10;AAAAAAQABADzAAAAtwUAAAAA&#10;" filled="f" stroked="f">
              <o:lock v:ext="edit" aspectratio="t" selection="t"/>
            </v:rect>
          </w:pict>
        </mc:Fallback>
      </mc:AlternateContent>
    </w:r>
  </w:p>
  <w:p w14:paraId="46025FAF" w14:textId="1C7492AB" w:rsidR="00872DA9" w:rsidRDefault="00287881">
    <w:pPr>
      <w:pStyle w:val="Header"/>
    </w:pPr>
    <w:r>
      <w:rPr>
        <w:noProof/>
      </w:rPr>
      <w:pict w14:anchorId="262EB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0;margin-top:0;width:50pt;height:50pt;z-index:251671040;visibility:hidden">
          <v:path gradientshapeok="f"/>
          <o:lock v:ext="edit" selection="t"/>
        </v:shape>
      </w:pict>
    </w:r>
    <w:r>
      <w:pict w14:anchorId="6A330927">
        <v:shapetype id="_x0000_m112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943C4" w14:textId="77777777" w:rsidR="005273EE" w:rsidRDefault="00287881">
    <w:pPr>
      <w:pStyle w:val="Header"/>
    </w:pPr>
    <w:r>
      <w:rPr>
        <w:noProof/>
      </w:rPr>
      <w:pict w14:anchorId="01731171">
        <v:shapetype id="_x0000_m112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670C7A9">
        <v:shape id="_x0000_s1033" type="#_x0000_m1120" style="position:absolute;margin-left:0;margin-top:0;width:595.3pt;height:550pt;z-index:-251607552;mso-position-horizontal:left;mso-position-horizontal-relative:page;mso-position-vertical:top;mso-position-vertical-relative:page" o:preferrelative="t" o:allowincell="f">
          <v:imagedata r:id="rId1" o:title="docx4j-logo"/>
          <w10:wrap anchorx="page" anchory="page"/>
        </v:shape>
      </w:pict>
    </w:r>
  </w:p>
  <w:p w14:paraId="7EC9A6F7" w14:textId="77777777" w:rsidR="00D173B3" w:rsidRDefault="00D173B3"/>
  <w:p w14:paraId="19176019" w14:textId="77777777" w:rsidR="005273EE" w:rsidRDefault="00287881">
    <w:pPr>
      <w:pStyle w:val="Header"/>
    </w:pPr>
    <w:r>
      <w:rPr>
        <w:noProof/>
      </w:rPr>
      <w:pict w14:anchorId="1FA86D4C">
        <v:shapetype id="_x0000_m111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B75C5D1">
        <v:shape id="_x0000_s1035" type="#_x0000_m1119" style="position:absolute;margin-left:0;margin-top:0;width:595.3pt;height:550pt;z-index:-251608576;mso-position-horizontal:left;mso-position-horizontal-relative:page;mso-position-vertical:top;mso-position-vertical-relative:page" o:preferrelative="t" o:allowincell="f">
          <v:imagedata r:id="rId1" o:title="docx4j-logo"/>
          <w10:wrap anchorx="page" anchory="page"/>
        </v:shape>
      </w:pict>
    </w:r>
  </w:p>
  <w:p w14:paraId="30CE570E" w14:textId="77777777" w:rsidR="00D173B3" w:rsidRDefault="00D173B3"/>
  <w:p w14:paraId="76EE81DC" w14:textId="77777777" w:rsidR="005273EE" w:rsidRDefault="00287881">
    <w:pPr>
      <w:pStyle w:val="Header"/>
    </w:pPr>
    <w:r>
      <w:rPr>
        <w:noProof/>
      </w:rPr>
      <w:pict w14:anchorId="1032A82A">
        <v:shapetype id="_x0000_m111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26A0072">
        <v:shape id="_x0000_s1037" type="#_x0000_m1118" style="position:absolute;margin-left:0;margin-top:0;width:595.3pt;height:550pt;z-index:-251609600;mso-position-horizontal:left;mso-position-horizontal-relative:page;mso-position-vertical:top;mso-position-vertical-relative:page" o:preferrelative="t" o:allowincell="f">
          <v:imagedata r:id="rId1" o:title="docx4j-logo"/>
          <w10:wrap anchorx="page" anchory="page"/>
        </v:shape>
      </w:pict>
    </w:r>
  </w:p>
  <w:p w14:paraId="36F8C398" w14:textId="77777777" w:rsidR="00D173B3" w:rsidRDefault="00D173B3"/>
  <w:p w14:paraId="00745CA3" w14:textId="77777777" w:rsidR="00872DA9" w:rsidRDefault="00287881">
    <w:pPr>
      <w:pStyle w:val="Header"/>
    </w:pPr>
    <w:r>
      <w:rPr>
        <w:noProof/>
      </w:rPr>
      <w:pict w14:anchorId="379FB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width:50pt;height:50pt;z-index:251672064;visibility:hidden">
          <v:path gradientshapeok="f"/>
          <o:lock v:ext="edit" selection="t"/>
        </v:shape>
      </w:pict>
    </w:r>
    <w:r>
      <w:pict w14:anchorId="0535E3AC">
        <v:shapetype id="_x0000_m111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F6C033D">
        <v:shape id="_x0000_s1040" type="#_x0000_m1117" style="position:absolute;margin-left:0;margin-top:0;width:595.3pt;height:550pt;z-index:-251610624;mso-position-horizontal:left;mso-position-horizontal-relative:page;mso-position-vertical:top;mso-position-vertical-relative:page" o:preferrelative="t" o:allowincell="f">
          <v:imagedata r:id="rId1" o:title="docx4j-logo"/>
          <w10:wrap anchorx="page" anchory="page"/>
        </v:shape>
      </w:pict>
    </w:r>
  </w:p>
  <w:p w14:paraId="0B129875" w14:textId="77777777" w:rsidR="005273EE" w:rsidRDefault="005273EE"/>
  <w:p w14:paraId="636F7FAB" w14:textId="77777777" w:rsidR="00E94B5F" w:rsidRDefault="00287881">
    <w:pPr>
      <w:pStyle w:val="Header"/>
    </w:pPr>
    <w:r>
      <w:rPr>
        <w:noProof/>
      </w:rPr>
      <w:pict w14:anchorId="6DC53F7B">
        <v:shape id="_x0000_s1032" type="#_x0000_t75" style="position:absolute;margin-left:0;margin-top:0;width:50pt;height:50pt;z-index:251709952;visibility:hidden">
          <v:path gradientshapeok="f"/>
          <o:lock v:ext="edit" selection="t"/>
        </v:shape>
      </w:pict>
    </w:r>
    <w:r>
      <w:pict w14:anchorId="4321497E">
        <v:shape id="_x0000_s1039" type="#_x0000_t75" style="position:absolute;margin-left:0;margin-top:0;width:50pt;height:50pt;z-index:251673088;visibility:hidden">
          <v:path gradientshapeok="f"/>
          <o:lock v:ext="edit" selection="t"/>
        </v:shape>
      </w:pict>
    </w:r>
  </w:p>
  <w:p w14:paraId="4781AD2F" w14:textId="77777777" w:rsidR="00E94B5F" w:rsidRDefault="00E94B5F"/>
  <w:p w14:paraId="54DDAF00" w14:textId="77777777" w:rsidR="00E94B5F" w:rsidRDefault="00287881">
    <w:pPr>
      <w:pStyle w:val="Header"/>
    </w:pPr>
    <w:r>
      <w:rPr>
        <w:noProof/>
      </w:rPr>
      <w:pict w14:anchorId="6F0D51B2">
        <v:shape id="_x0000_s1029" type="#_x0000_t75" style="position:absolute;margin-left:0;margin-top:0;width:50pt;height:50pt;z-index:251710976;visibility:hidden">
          <v:path gradientshapeok="f"/>
          <o:lock v:ext="edit" selection="t"/>
        </v:shape>
      </w:pict>
    </w:r>
  </w:p>
  <w:p w14:paraId="578F856A" w14:textId="77777777" w:rsidR="00E94B5F" w:rsidRDefault="00E94B5F"/>
  <w:p w14:paraId="37FE1B5C" w14:textId="77777777" w:rsidR="00E94B5F" w:rsidRDefault="00287881">
    <w:pPr>
      <w:pStyle w:val="Header"/>
    </w:pPr>
    <w:r>
      <w:rPr>
        <w:noProof/>
      </w:rPr>
      <w:pict w14:anchorId="6D03FB38">
        <v:shape id="_x0000_s1028" type="#_x0000_t75" style="position:absolute;margin-left:0;margin-top:0;width:50pt;height:50pt;z-index:251712000;visibility:hidden">
          <v:path gradientshapeok="f"/>
          <o:lock v:ext="edit" selection="t"/>
        </v:shape>
      </w:pict>
    </w:r>
  </w:p>
  <w:p w14:paraId="2A6C68D2" w14:textId="77777777" w:rsidR="00E94B5F" w:rsidRDefault="00E94B5F"/>
  <w:p w14:paraId="1BFE164F" w14:textId="77777777" w:rsidR="00E94B5F" w:rsidRDefault="00E94B5F">
    <w:pPr>
      <w:pStyle w:val="Header"/>
    </w:pPr>
    <w:r>
      <w:rPr>
        <w:noProof/>
      </w:rPr>
      <mc:AlternateContent>
        <mc:Choice Requires="wps">
          <w:drawing>
            <wp:anchor distT="0" distB="0" distL="114300" distR="114300" simplePos="0" relativeHeight="251645952" behindDoc="0" locked="0" layoutInCell="1" allowOverlap="1" wp14:anchorId="4CC9805D" wp14:editId="694E54B6">
              <wp:simplePos x="0" y="0"/>
              <wp:positionH relativeFrom="column">
                <wp:posOffset>0</wp:posOffset>
              </wp:positionH>
              <wp:positionV relativeFrom="paragraph">
                <wp:posOffset>0</wp:posOffset>
              </wp:positionV>
              <wp:extent cx="635000" cy="635000"/>
              <wp:effectExtent l="0" t="0" r="3175" b="3175"/>
              <wp:wrapNone/>
              <wp:docPr id="86" name="Rectangle 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B4169" id="Rectangle 86"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T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ZfEaT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59264" behindDoc="1" locked="0" layoutInCell="0" allowOverlap="1" wp14:anchorId="7D14BDA7" wp14:editId="1FBCB352">
          <wp:simplePos x="0" y="0"/>
          <wp:positionH relativeFrom="page">
            <wp:align>left</wp:align>
          </wp:positionH>
          <wp:positionV relativeFrom="page">
            <wp:align>top</wp:align>
          </wp:positionV>
          <wp:extent cx="6120765" cy="5655310"/>
          <wp:effectExtent l="0" t="0" r="0" b="2540"/>
          <wp:wrapNone/>
          <wp:docPr id="85" name="Picture 8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r w:rsidR="00287881">
      <w:pict w14:anchorId="253809D0">
        <v:shape id="_x0000_s1027" type="#_x0000_t75" style="position:absolute;margin-left:0;margin-top:0;width:50pt;height:50pt;z-index:251713024;visibility:hidden;mso-position-horizontal-relative:text;mso-position-vertical-relative:text">
          <v:path gradientshapeok="f"/>
          <o:lock v:ext="edit" selection="t"/>
        </v:shape>
      </w:pict>
    </w:r>
  </w:p>
  <w:p w14:paraId="7DAA9C41" w14:textId="77777777" w:rsidR="00E94B5F" w:rsidRDefault="00E94B5F"/>
  <w:p w14:paraId="1539555D" w14:textId="77777777" w:rsidR="00E94B5F" w:rsidRDefault="00E94B5F">
    <w:pPr>
      <w:pStyle w:val="Header"/>
    </w:pPr>
    <w:r>
      <w:rPr>
        <w:noProof/>
      </w:rPr>
      <mc:AlternateContent>
        <mc:Choice Requires="wps">
          <w:drawing>
            <wp:anchor distT="0" distB="0" distL="114300" distR="114300" simplePos="0" relativeHeight="251646976" behindDoc="0" locked="0" layoutInCell="1" allowOverlap="1" wp14:anchorId="71DD2CCD" wp14:editId="4D0CB62C">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D1F31" id="Rectangle 84"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Nc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6l2Nc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58240" behindDoc="1" locked="0" layoutInCell="0" allowOverlap="1" wp14:anchorId="7BB5A001" wp14:editId="01C84765">
          <wp:simplePos x="0" y="0"/>
          <wp:positionH relativeFrom="page">
            <wp:align>left</wp:align>
          </wp:positionH>
          <wp:positionV relativeFrom="page">
            <wp:align>top</wp:align>
          </wp:positionV>
          <wp:extent cx="6120765" cy="5655310"/>
          <wp:effectExtent l="0" t="0" r="0" b="2540"/>
          <wp:wrapNone/>
          <wp:docPr id="83" name="Picture 8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538C8C0D" w14:textId="77777777" w:rsidR="00E94B5F" w:rsidRDefault="00E94B5F"/>
  <w:p w14:paraId="51E5C290" w14:textId="77777777" w:rsidR="00E94B5F" w:rsidRDefault="00E94B5F">
    <w:pPr>
      <w:pStyle w:val="Header"/>
    </w:pPr>
    <w:r>
      <w:rPr>
        <w:noProof/>
      </w:rPr>
      <mc:AlternateContent>
        <mc:Choice Requires="wps">
          <w:drawing>
            <wp:anchor distT="0" distB="0" distL="114300" distR="114300" simplePos="0" relativeHeight="251648000" behindDoc="0" locked="0" layoutInCell="1" allowOverlap="1" wp14:anchorId="7B679912" wp14:editId="50684E43">
              <wp:simplePos x="0" y="0"/>
              <wp:positionH relativeFrom="column">
                <wp:posOffset>0</wp:posOffset>
              </wp:positionH>
              <wp:positionV relativeFrom="paragraph">
                <wp:posOffset>0</wp:posOffset>
              </wp:positionV>
              <wp:extent cx="635000" cy="635000"/>
              <wp:effectExtent l="0" t="0" r="3175" b="3175"/>
              <wp:wrapNone/>
              <wp:docPr id="82" name="Rectangle 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BB185" id="Rectangle 82"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erHzW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57216" behindDoc="1" locked="0" layoutInCell="0" allowOverlap="1" wp14:anchorId="4C8F4185" wp14:editId="2ED17BB6">
          <wp:simplePos x="0" y="0"/>
          <wp:positionH relativeFrom="page">
            <wp:align>left</wp:align>
          </wp:positionH>
          <wp:positionV relativeFrom="page">
            <wp:align>top</wp:align>
          </wp:positionV>
          <wp:extent cx="6120765" cy="5655310"/>
          <wp:effectExtent l="0" t="0" r="0" b="2540"/>
          <wp:wrapNone/>
          <wp:docPr id="81" name="Picture 8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665E11B" w14:textId="77777777" w:rsidR="00E94B5F" w:rsidRDefault="00E94B5F"/>
  <w:p w14:paraId="3D79BDFF" w14:textId="77777777" w:rsidR="00E94B5F" w:rsidRDefault="00E94B5F">
    <w:pPr>
      <w:pStyle w:val="Header"/>
    </w:pPr>
    <w:r>
      <w:rPr>
        <w:noProof/>
      </w:rPr>
      <mc:AlternateContent>
        <mc:Choice Requires="wps">
          <w:drawing>
            <wp:anchor distT="0" distB="0" distL="114300" distR="114300" simplePos="0" relativeHeight="251651072" behindDoc="0" locked="0" layoutInCell="1" allowOverlap="1" wp14:anchorId="3583BA47" wp14:editId="198E025F">
              <wp:simplePos x="0" y="0"/>
              <wp:positionH relativeFrom="column">
                <wp:posOffset>0</wp:posOffset>
              </wp:positionH>
              <wp:positionV relativeFrom="paragraph">
                <wp:posOffset>0</wp:posOffset>
              </wp:positionV>
              <wp:extent cx="635000" cy="635000"/>
              <wp:effectExtent l="0" t="0" r="3175" b="3175"/>
              <wp:wrapNone/>
              <wp:docPr id="80" name="Rectangle 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C5C50" id="Rectangle 80"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kZ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9R1k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49024" behindDoc="0" locked="0" layoutInCell="1" allowOverlap="1" wp14:anchorId="77FDC269" wp14:editId="5D18366C">
              <wp:simplePos x="0" y="0"/>
              <wp:positionH relativeFrom="column">
                <wp:posOffset>0</wp:posOffset>
              </wp:positionH>
              <wp:positionV relativeFrom="paragraph">
                <wp:posOffset>0</wp:posOffset>
              </wp:positionV>
              <wp:extent cx="635000" cy="635000"/>
              <wp:effectExtent l="0" t="0" r="3175" b="3175"/>
              <wp:wrapNone/>
              <wp:docPr id="79" name="Rectangl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85A51" id="Rectangle 7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6eFveWAIAAK4EAAAOAAAAAAAAAAAAAAAAAC4CAABkcnMvZTJvRG9jLnhtbFBLAQItABQA&#10;BgAIAAAAIQCGW4fV2AAAAAUBAAAPAAAAAAAAAAAAAAAAALIEAABkcnMvZG93bnJldi54bWxQSwUG&#10;AAAAAAQABADzAAAAtwUAAAAA&#10;" filled="f" stroked="f">
              <o:lock v:ext="edit" aspectratio="t" selection="t"/>
            </v:rect>
          </w:pict>
        </mc:Fallback>
      </mc:AlternateContent>
    </w:r>
  </w:p>
  <w:p w14:paraId="027ABCC7" w14:textId="77777777" w:rsidR="00E94B5F" w:rsidRDefault="00E94B5F"/>
  <w:p w14:paraId="39A8C94D" w14:textId="77777777" w:rsidR="00E94B5F" w:rsidRDefault="00E94B5F">
    <w:pPr>
      <w:pStyle w:val="Header"/>
    </w:pPr>
    <w:r>
      <w:rPr>
        <w:noProof/>
      </w:rPr>
      <mc:AlternateContent>
        <mc:Choice Requires="wps">
          <w:drawing>
            <wp:anchor distT="0" distB="0" distL="114300" distR="114300" simplePos="0" relativeHeight="251653120" behindDoc="0" locked="0" layoutInCell="1" allowOverlap="1" wp14:anchorId="04ECA5E1" wp14:editId="05A457A6">
              <wp:simplePos x="0" y="0"/>
              <wp:positionH relativeFrom="column">
                <wp:posOffset>0</wp:posOffset>
              </wp:positionH>
              <wp:positionV relativeFrom="paragraph">
                <wp:posOffset>0</wp:posOffset>
              </wp:positionV>
              <wp:extent cx="635000" cy="635000"/>
              <wp:effectExtent l="0" t="0" r="3175" b="3175"/>
              <wp:wrapNone/>
              <wp:docPr id="78" name="Rectangle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1CA0A" id="Rectangle 78"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FU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rDnFU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52096" behindDoc="0" locked="0" layoutInCell="1" allowOverlap="1" wp14:anchorId="0CC3238B" wp14:editId="353753BA">
              <wp:simplePos x="0" y="0"/>
              <wp:positionH relativeFrom="column">
                <wp:posOffset>0</wp:posOffset>
              </wp:positionH>
              <wp:positionV relativeFrom="paragraph">
                <wp:posOffset>0</wp:posOffset>
              </wp:positionV>
              <wp:extent cx="635000" cy="635000"/>
              <wp:effectExtent l="0" t="0" r="3175" b="3175"/>
              <wp:wrapNone/>
              <wp:docPr id="77" name="Rectangl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5C9C4" id="Rectangle 7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0OIx3l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1B3F72DB" w14:textId="77777777" w:rsidR="00E94B5F" w:rsidRDefault="00E94B5F"/>
  <w:p w14:paraId="6C260AE8" w14:textId="77777777" w:rsidR="00E94B5F" w:rsidRDefault="00E94B5F">
    <w:pPr>
      <w:pStyle w:val="Header"/>
    </w:pPr>
    <w:r>
      <w:rPr>
        <w:noProof/>
      </w:rPr>
      <mc:AlternateContent>
        <mc:Choice Requires="wps">
          <w:drawing>
            <wp:anchor distT="0" distB="0" distL="114300" distR="114300" simplePos="0" relativeHeight="251654144" behindDoc="0" locked="0" layoutInCell="1" allowOverlap="1" wp14:anchorId="2693E44F" wp14:editId="12AA6718">
              <wp:simplePos x="0" y="0"/>
              <wp:positionH relativeFrom="column">
                <wp:posOffset>0</wp:posOffset>
              </wp:positionH>
              <wp:positionV relativeFrom="paragraph">
                <wp:posOffset>0</wp:posOffset>
              </wp:positionV>
              <wp:extent cx="635000" cy="635000"/>
              <wp:effectExtent l="0" t="0" r="3175" b="3175"/>
              <wp:wrapNone/>
              <wp:docPr id="76" name="Rectangl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52140" id="Rectangle 76"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a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QZQbVF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0A7D4DD6" w14:textId="77777777" w:rsidR="00E94B5F" w:rsidRDefault="00E94B5F"/>
  <w:p w14:paraId="041FBF6C" w14:textId="77777777" w:rsidR="00E94B5F" w:rsidRDefault="00E94B5F">
    <w:pPr>
      <w:pStyle w:val="Header"/>
    </w:pPr>
    <w:r>
      <w:rPr>
        <w:noProof/>
      </w:rPr>
      <mc:AlternateContent>
        <mc:Choice Requires="wps">
          <w:drawing>
            <wp:anchor distT="0" distB="0" distL="114300" distR="114300" simplePos="0" relativeHeight="251655168" behindDoc="0" locked="0" layoutInCell="1" allowOverlap="1" wp14:anchorId="2E41C6A2" wp14:editId="2C6DF032">
              <wp:simplePos x="0" y="0"/>
              <wp:positionH relativeFrom="column">
                <wp:posOffset>0</wp:posOffset>
              </wp:positionH>
              <wp:positionV relativeFrom="paragraph">
                <wp:posOffset>0</wp:posOffset>
              </wp:positionV>
              <wp:extent cx="635000" cy="635000"/>
              <wp:effectExtent l="0" t="0" r="3175" b="3175"/>
              <wp:wrapNone/>
              <wp:docPr id="75" name="Rectangl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C6682" id="Rectangle 7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swkUEV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50FF39F2" w14:textId="77777777" w:rsidR="00E94B5F" w:rsidRDefault="00E94B5F"/>
  <w:p w14:paraId="6A5EDD17" w14:textId="77777777" w:rsidR="00E94B5F" w:rsidRDefault="00E94B5F">
    <w:pPr>
      <w:pStyle w:val="Header"/>
    </w:pPr>
    <w:r>
      <w:rPr>
        <w:noProof/>
      </w:rPr>
      <mc:AlternateContent>
        <mc:Choice Requires="wps">
          <w:drawing>
            <wp:anchor distT="0" distB="0" distL="114300" distR="114300" simplePos="0" relativeHeight="251660288" behindDoc="0" locked="0" layoutInCell="1" allowOverlap="1" wp14:anchorId="10A4829D" wp14:editId="1233695A">
              <wp:simplePos x="0" y="0"/>
              <wp:positionH relativeFrom="column">
                <wp:posOffset>0</wp:posOffset>
              </wp:positionH>
              <wp:positionV relativeFrom="paragraph">
                <wp:posOffset>0</wp:posOffset>
              </wp:positionV>
              <wp:extent cx="635000" cy="635000"/>
              <wp:effectExtent l="0" t="0" r="3175" b="3175"/>
              <wp:wrapNone/>
              <wp:docPr id="74" name="Rectangle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C8621" id="Rectangle 7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6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f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In8+m1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656192" behindDoc="0" locked="0" layoutInCell="1" allowOverlap="1" wp14:anchorId="595D4A88" wp14:editId="6B011D05">
              <wp:simplePos x="0" y="0"/>
              <wp:positionH relativeFrom="column">
                <wp:posOffset>0</wp:posOffset>
              </wp:positionH>
              <wp:positionV relativeFrom="paragraph">
                <wp:posOffset>0</wp:posOffset>
              </wp:positionV>
              <wp:extent cx="635000" cy="635000"/>
              <wp:effectExtent l="0" t="0" r="3175" b="3175"/>
              <wp:wrapNone/>
              <wp:docPr id="73" name="Rectangl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07032" id="Rectangle 7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u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VzILm1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5454B5F0" w14:textId="77777777" w:rsidR="00E94B5F" w:rsidRDefault="00E94B5F"/>
  <w:p w14:paraId="50D49852" w14:textId="77777777" w:rsidR="00E94B5F" w:rsidRDefault="00E94B5F">
    <w:pPr>
      <w:pStyle w:val="Header"/>
    </w:pPr>
    <w:r>
      <w:rPr>
        <w:noProof/>
      </w:rPr>
      <mc:AlternateContent>
        <mc:Choice Requires="wps">
          <w:drawing>
            <wp:anchor distT="0" distB="0" distL="114300" distR="114300" simplePos="0" relativeHeight="251661312" behindDoc="0" locked="0" layoutInCell="1" allowOverlap="1" wp14:anchorId="24C32BF3" wp14:editId="6E79C8BD">
              <wp:simplePos x="0" y="0"/>
              <wp:positionH relativeFrom="column">
                <wp:posOffset>0</wp:posOffset>
              </wp:positionH>
              <wp:positionV relativeFrom="paragraph">
                <wp:posOffset>0</wp:posOffset>
              </wp:positionV>
              <wp:extent cx="635000" cy="635000"/>
              <wp:effectExtent l="0" t="0" r="3175" b="3175"/>
              <wp:wrapNone/>
              <wp:docPr id="72" name="Rectangle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28F04" id="Rectangle 72"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R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q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xkQhEV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650048" behindDoc="0" locked="0" layoutInCell="1" allowOverlap="1" wp14:anchorId="5116F518" wp14:editId="78C56C10">
              <wp:simplePos x="0" y="0"/>
              <wp:positionH relativeFrom="column">
                <wp:posOffset>0</wp:posOffset>
              </wp:positionH>
              <wp:positionV relativeFrom="paragraph">
                <wp:posOffset>0</wp:posOffset>
              </wp:positionV>
              <wp:extent cx="635000" cy="635000"/>
              <wp:effectExtent l="0" t="0" r="3175" b="3175"/>
              <wp:wrapNone/>
              <wp:docPr id="71" name="Rectangl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82070" id="Rectangle 71"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5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P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NNkuVF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06E45D5B" w14:textId="77777777" w:rsidR="00E94B5F" w:rsidRDefault="00E94B5F"/>
  <w:p w14:paraId="01DE1E31" w14:textId="77777777" w:rsidR="00E94B5F" w:rsidRDefault="00E94B5F">
    <w:pPr>
      <w:pStyle w:val="Header"/>
    </w:pPr>
    <w:r>
      <w:rPr>
        <w:noProof/>
      </w:rPr>
      <mc:AlternateContent>
        <mc:Choice Requires="wps">
          <w:drawing>
            <wp:anchor distT="0" distB="0" distL="114300" distR="114300" simplePos="0" relativeHeight="251662336" behindDoc="0" locked="0" layoutInCell="1" allowOverlap="1" wp14:anchorId="48CF938E" wp14:editId="5E5C7E3C">
              <wp:simplePos x="0" y="0"/>
              <wp:positionH relativeFrom="column">
                <wp:posOffset>0</wp:posOffset>
              </wp:positionH>
              <wp:positionV relativeFrom="paragraph">
                <wp:posOffset>0</wp:posOffset>
              </wp:positionV>
              <wp:extent cx="635000" cy="635000"/>
              <wp:effectExtent l="0" t="0" r="3175" b="3175"/>
              <wp:wrapNone/>
              <wp:docPr id="70" name="Rectangle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9E067" id="Rectangle 7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x+S6i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14:paraId="4138DEC5" w14:textId="77777777" w:rsidR="00E94B5F" w:rsidRDefault="00E94B5F"/>
  <w:p w14:paraId="3DC70269" w14:textId="77777777" w:rsidR="00E94B5F" w:rsidRDefault="00E94B5F">
    <w:pPr>
      <w:pStyle w:val="Header"/>
    </w:pPr>
    <w:r>
      <w:rPr>
        <w:noProof/>
      </w:rPr>
      <mc:AlternateContent>
        <mc:Choice Requires="wps">
          <w:drawing>
            <wp:anchor distT="0" distB="0" distL="114300" distR="114300" simplePos="0" relativeHeight="251663360" behindDoc="0" locked="0" layoutInCell="1" allowOverlap="1" wp14:anchorId="1D63A0DC" wp14:editId="121EE254">
              <wp:simplePos x="0" y="0"/>
              <wp:positionH relativeFrom="column">
                <wp:posOffset>0</wp:posOffset>
              </wp:positionH>
              <wp:positionV relativeFrom="paragraph">
                <wp:posOffset>0</wp:posOffset>
              </wp:positionV>
              <wp:extent cx="635000" cy="635000"/>
              <wp:effectExtent l="0" t="0" r="3175" b="3175"/>
              <wp:wrapNone/>
              <wp:docPr id="69" name="Rectangl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3D57A" id="Rectangl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E3i0LwCAADR&#10;BQAADgAAAAAAAAAAAAAAAAAuAgAAZHJzL2Uyb0RvYy54bWxQSwECLQAUAAYACAAAACEAhluH1dgA&#10;AAAFAQAADwAAAAAAAAAAAAAAAAAWBQAAZHJzL2Rvd25yZXYueG1sUEsFBgAAAAAEAAQA8wAAABsG&#10;AAAAAA==&#10;" filled="f" stroked="f">
              <o:lock v:ext="edit" aspectratio="t" selection="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2F04C" w14:textId="5E9C6257" w:rsidR="00FA5A4D" w:rsidRDefault="00FA5A4D" w:rsidP="00FA5A4D">
    <w:pPr>
      <w:pStyle w:val="Header"/>
      <w:spacing w:after="360"/>
      <w:jc w:val="center"/>
    </w:pPr>
    <w:r w:rsidRPr="00371B13">
      <w:rPr>
        <w:lang w:val="en-US"/>
      </w:rPr>
      <w:t>INFCOM-2/Doc. 6.1(</w:t>
    </w:r>
    <w:r>
      <w:rPr>
        <w:lang w:val="en-US"/>
      </w:rPr>
      <w:t>4</w:t>
    </w:r>
    <w:r w:rsidRPr="00371B13">
      <w:rPr>
        <w:lang w:val="en-US"/>
      </w:rPr>
      <w:t xml:space="preserve">), ANNEX, DRAFT 1,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137</w:t>
    </w:r>
    <w:r w:rsidRPr="00C2459D">
      <w:rPr>
        <w:rStyle w:val="PageNumber"/>
      </w:rPr>
      <w:fldChar w:fldCharType="end"/>
    </w:r>
    <w:bookmarkStart w:id="1676" w:name="_GoBack"/>
    <w:bookmarkEnd w:id="1676"/>
    <w:r>
      <w:rPr>
        <w:noProof/>
      </w:rPr>
      <mc:AlternateContent>
        <mc:Choice Requires="wps">
          <w:drawing>
            <wp:anchor distT="0" distB="0" distL="114300" distR="114300" simplePos="0" relativeHeight="251662336" behindDoc="0" locked="0" layoutInCell="1" allowOverlap="1" wp14:anchorId="2AF96AFA" wp14:editId="3D89CAB8">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9A3F" id="Rectangle 2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Sl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ErA/l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64384" behindDoc="0" locked="0" layoutInCell="1" allowOverlap="1" wp14:anchorId="6A32BCC6" wp14:editId="3780E028">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80A93" id="Rectangle 2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C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j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2MQC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66432" behindDoc="0" locked="0" layoutInCell="1" allowOverlap="1" wp14:anchorId="66242B68" wp14:editId="14A21C8F">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5C753" id="Rectangle 2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oq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sm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0cqKlkCAACu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rPr>
      <mc:AlternateContent>
        <mc:Choice Requires="wps">
          <w:drawing>
            <wp:anchor distT="0" distB="0" distL="114300" distR="114300" simplePos="0" relativeHeight="251668480" behindDoc="0" locked="0" layoutInCell="1" allowOverlap="1" wp14:anchorId="2A2E6361" wp14:editId="50A75A60">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AF6E1" id="Rectangle 28"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ElN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cq2q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70528" behindDoc="0" locked="0" layoutInCell="1" allowOverlap="1" wp14:anchorId="3F43026C" wp14:editId="08C0B225">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DF411" id="Rectangle 2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Aq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N3UAq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72576" behindDoc="0" locked="0" layoutInCell="1" allowOverlap="1" wp14:anchorId="637EDECD" wp14:editId="15364281">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A1696" id="Rectangle 30"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2t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2g52t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pict w14:anchorId="5F09E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9" type="#_x0000_t75" style="position:absolute;left:0;text-align:left;margin-left:0;margin-top:0;width:50pt;height:50pt;z-index:251730432;visibility:hidden;mso-position-horizontal-relative:text;mso-position-vertical-relative:text">
          <v:path gradientshapeok="f"/>
          <o:lock v:ext="edit" selection="t"/>
        </v:shape>
      </w:pict>
    </w:r>
    <w:r>
      <w:pict w14:anchorId="196DF865">
        <v:shape id="_x0000_s1158" type="#_x0000_t75" style="position:absolute;left:0;text-align:left;margin-left:0;margin-top:0;width:50pt;height:50pt;z-index:251729408;visibility:hidden;mso-position-horizontal-relative:text;mso-position-vertical-relative:text">
          <v:path gradientshapeok="f"/>
          <o:lock v:ext="edit" selection="t"/>
        </v:shape>
      </w:pict>
    </w:r>
  </w:p>
</w:hdr>
</file>

<file path=word/intelligence.xml><?xml version="1.0" encoding="utf-8"?>
<int:Intelligence xmlns:int="http://schemas.microsoft.com/office/intelligence/2019/intelligence">
  <int:IntelligenceSettings/>
  <int:Manifest>
    <int:WordHash hashCode="BC3EUS+j05HFFw" id="62caZyIe"/>
    <int:WordHash hashCode="FfKZY/GXQrxHZD" id="Es5buFZB"/>
    <int:WordHash hashCode="JbR46hw4MRBgVR" id="9HZKTJ5A"/>
    <int:WordHash hashCode="6KGv2bhF07plGL" id="FRDY2gk6"/>
    <int:WordHash hashCode="Goj+z5WtTSo2S/" id="ArRgIFVA"/>
    <int:WordHash hashCode="4T9EBpkoo7mFW2" id="XEZz3ito"/>
    <int:WordHash hashCode="gcGzYPMGF8Q5im" id="x2LpdN5Q"/>
    <int:WordHash hashCode="2mRtE+T88Latd9" id="8S9Yv1sM"/>
    <int:WordHash hashCode="ioXAbE66irpzOk" id="qZ2e7LlI"/>
    <int:WordHash hashCode="f4i7aOFNOG2Jrz" id="ELeBnXob"/>
    <int:WordHash hashCode="tKgTu0HkUXtsfA" id="e1zpoqes"/>
    <int:WordHash hashCode="n5kM44F1lBMgKe" id="rWTc76jQ"/>
    <int:WordHash hashCode="vTvxf+HkWgL87G" id="CKW2w6xm"/>
    <int:WordHash hashCode="pBqcLBfCXYjtC0" id="EkcZsQhZ"/>
    <int:WordHash hashCode="8NlaoVmUXIkQlb" id="1rSdBVTv"/>
    <int:WordHash hashCode="JeHmfE6FahrFkQ" id="odTZqsEw"/>
    <int:WordHash hashCode="bFPbfVKXLpuHsk" id="oMgEt7pN"/>
    <int:WordHash hashCode="7NhvUYuhQ+fw4+" id="th7lylh6"/>
    <int:WordHash hashCode="n1cZ0jGUrRD+s/" id="bvhUxfON"/>
  </int:Manifest>
  <int:Observations>
    <int:Content id="62caZyIe">
      <int:Rejection type="LegacyProofing"/>
    </int:Content>
    <int:Content id="Es5buFZB">
      <int:Rejection type="LegacyProofing"/>
    </int:Content>
    <int:Content id="9HZKTJ5A">
      <int:Rejection type="LegacyProofing"/>
    </int:Content>
    <int:Content id="FRDY2gk6">
      <int:Rejection type="LegacyProofing"/>
    </int:Content>
    <int:Content id="ArRgIFVA">
      <int:Rejection type="LegacyProofing"/>
    </int:Content>
    <int:Content id="XEZz3ito">
      <int:Rejection type="LegacyProofing"/>
    </int:Content>
    <int:Content id="x2LpdN5Q">
      <int:Rejection type="LegacyProofing"/>
    </int:Content>
    <int:Content id="8S9Yv1sM">
      <int:Rejection type="LegacyProofing"/>
    </int:Content>
    <int:Content id="qZ2e7LlI">
      <int:Rejection type="LegacyProofing"/>
    </int:Content>
    <int:Content id="ELeBnXob">
      <int:Rejection type="LegacyProofing"/>
    </int:Content>
    <int:Content id="e1zpoqes">
      <int:Rejection type="LegacyProofing"/>
    </int:Content>
    <int:Content id="rWTc76jQ">
      <int:Rejection type="LegacyProofing"/>
    </int:Content>
    <int:Content id="CKW2w6xm">
      <int:Rejection type="LegacyProofing"/>
    </int:Content>
    <int:Content id="EkcZsQhZ">
      <int:Rejection type="LegacyProofing"/>
    </int:Content>
    <int:Content id="1rSdBVTv">
      <int:Rejection type="LegacyProofing"/>
    </int:Content>
    <int:Content id="odTZqsEw">
      <int:Rejection type="LegacyProofing"/>
    </int:Content>
    <int:Content id="oMgEt7pN">
      <int:Rejection type="LegacyProofing"/>
    </int:Content>
    <int:Content id="th7lylh6">
      <int:Rejection type="LegacyProofing"/>
    </int:Content>
    <int:Content id="bvhUxfO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18C0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58E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FE08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8810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A43C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0604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78A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8EE2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522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8C67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63B1A"/>
    <w:multiLevelType w:val="hybridMultilevel"/>
    <w:tmpl w:val="122A13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88010C"/>
    <w:multiLevelType w:val="multilevel"/>
    <w:tmpl w:val="CB6A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8F67BF"/>
    <w:multiLevelType w:val="multilevel"/>
    <w:tmpl w:val="A4F2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CD62B3"/>
    <w:multiLevelType w:val="hybridMultilevel"/>
    <w:tmpl w:val="B750F102"/>
    <w:lvl w:ilvl="0" w:tplc="2000000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83A58AE"/>
    <w:multiLevelType w:val="hybridMultilevel"/>
    <w:tmpl w:val="7AB4DB3A"/>
    <w:lvl w:ilvl="0" w:tplc="A78AF4F2">
      <w:start w:val="4"/>
      <w:numFmt w:val="bullet"/>
      <w:lvlText w:val="-"/>
      <w:lvlJc w:val="left"/>
      <w:pPr>
        <w:ind w:left="405" w:hanging="360"/>
      </w:pPr>
      <w:rPr>
        <w:rFonts w:ascii="Calibri" w:eastAsiaTheme="minorHAnsi" w:hAnsi="Calibri" w:cstheme="minorHAnsi" w:hint="default"/>
        <w:i/>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08960A5F"/>
    <w:multiLevelType w:val="hybridMultilevel"/>
    <w:tmpl w:val="09008104"/>
    <w:lvl w:ilvl="0" w:tplc="F4E21A94">
      <w:start w:val="1"/>
      <w:numFmt w:val="decimal"/>
      <w:lvlText w:val="%1."/>
      <w:lvlJc w:val="left"/>
      <w:pPr>
        <w:ind w:left="720" w:hanging="360"/>
      </w:pPr>
    </w:lvl>
    <w:lvl w:ilvl="1" w:tplc="E03CF57C">
      <w:start w:val="1"/>
      <w:numFmt w:val="lowerLetter"/>
      <w:lvlText w:val="%2."/>
      <w:lvlJc w:val="left"/>
      <w:pPr>
        <w:ind w:left="1440" w:hanging="360"/>
      </w:pPr>
    </w:lvl>
    <w:lvl w:ilvl="2" w:tplc="40E4D6FE">
      <w:start w:val="1"/>
      <w:numFmt w:val="lowerRoman"/>
      <w:lvlText w:val="%3."/>
      <w:lvlJc w:val="right"/>
      <w:pPr>
        <w:ind w:left="2160" w:hanging="180"/>
      </w:pPr>
    </w:lvl>
    <w:lvl w:ilvl="3" w:tplc="4580AFEA">
      <w:start w:val="1"/>
      <w:numFmt w:val="decimal"/>
      <w:lvlText w:val="%4."/>
      <w:lvlJc w:val="left"/>
      <w:pPr>
        <w:ind w:left="2880" w:hanging="360"/>
      </w:pPr>
    </w:lvl>
    <w:lvl w:ilvl="4" w:tplc="4F74A302">
      <w:start w:val="1"/>
      <w:numFmt w:val="lowerLetter"/>
      <w:lvlText w:val="%5."/>
      <w:lvlJc w:val="left"/>
      <w:pPr>
        <w:ind w:left="3600" w:hanging="360"/>
      </w:pPr>
    </w:lvl>
    <w:lvl w:ilvl="5" w:tplc="F842888A">
      <w:start w:val="1"/>
      <w:numFmt w:val="lowerRoman"/>
      <w:lvlText w:val="%6."/>
      <w:lvlJc w:val="right"/>
      <w:pPr>
        <w:ind w:left="4320" w:hanging="180"/>
      </w:pPr>
    </w:lvl>
    <w:lvl w:ilvl="6" w:tplc="7B5AD206">
      <w:start w:val="1"/>
      <w:numFmt w:val="decimal"/>
      <w:lvlText w:val="%7."/>
      <w:lvlJc w:val="left"/>
      <w:pPr>
        <w:ind w:left="5040" w:hanging="360"/>
      </w:pPr>
    </w:lvl>
    <w:lvl w:ilvl="7" w:tplc="E1D2E138">
      <w:start w:val="1"/>
      <w:numFmt w:val="lowerLetter"/>
      <w:lvlText w:val="%8."/>
      <w:lvlJc w:val="left"/>
      <w:pPr>
        <w:ind w:left="5760" w:hanging="360"/>
      </w:pPr>
    </w:lvl>
    <w:lvl w:ilvl="8" w:tplc="CE38B200">
      <w:start w:val="1"/>
      <w:numFmt w:val="lowerRoman"/>
      <w:lvlText w:val="%9."/>
      <w:lvlJc w:val="right"/>
      <w:pPr>
        <w:ind w:left="6480" w:hanging="180"/>
      </w:pPr>
    </w:lvl>
  </w:abstractNum>
  <w:abstractNum w:abstractNumId="16" w15:restartNumberingAfterBreak="0">
    <w:nsid w:val="0AEA533B"/>
    <w:multiLevelType w:val="hybridMultilevel"/>
    <w:tmpl w:val="7C80D962"/>
    <w:lvl w:ilvl="0" w:tplc="02A6E8F6">
      <w:start w:val="1"/>
      <w:numFmt w:val="bullet"/>
      <w:lvlText w:val="•"/>
      <w:lvlJc w:val="left"/>
      <w:pPr>
        <w:tabs>
          <w:tab w:val="num" w:pos="720"/>
        </w:tabs>
        <w:ind w:left="720" w:hanging="360"/>
      </w:pPr>
      <w:rPr>
        <w:rFonts w:ascii="Arial" w:hAnsi="Arial" w:hint="default"/>
      </w:rPr>
    </w:lvl>
    <w:lvl w:ilvl="1" w:tplc="EAE875CE">
      <w:numFmt w:val="bullet"/>
      <w:lvlText w:val="–"/>
      <w:lvlJc w:val="left"/>
      <w:pPr>
        <w:tabs>
          <w:tab w:val="num" w:pos="1440"/>
        </w:tabs>
        <w:ind w:left="1440" w:hanging="360"/>
      </w:pPr>
      <w:rPr>
        <w:rFonts w:ascii="Arial" w:hAnsi="Arial" w:hint="default"/>
      </w:rPr>
    </w:lvl>
    <w:lvl w:ilvl="2" w:tplc="F7EE0DD4" w:tentative="1">
      <w:start w:val="1"/>
      <w:numFmt w:val="bullet"/>
      <w:lvlText w:val="•"/>
      <w:lvlJc w:val="left"/>
      <w:pPr>
        <w:tabs>
          <w:tab w:val="num" w:pos="2160"/>
        </w:tabs>
        <w:ind w:left="2160" w:hanging="360"/>
      </w:pPr>
      <w:rPr>
        <w:rFonts w:ascii="Arial" w:hAnsi="Arial" w:hint="default"/>
      </w:rPr>
    </w:lvl>
    <w:lvl w:ilvl="3" w:tplc="F7DC4D4A" w:tentative="1">
      <w:start w:val="1"/>
      <w:numFmt w:val="bullet"/>
      <w:lvlText w:val="•"/>
      <w:lvlJc w:val="left"/>
      <w:pPr>
        <w:tabs>
          <w:tab w:val="num" w:pos="2880"/>
        </w:tabs>
        <w:ind w:left="2880" w:hanging="360"/>
      </w:pPr>
      <w:rPr>
        <w:rFonts w:ascii="Arial" w:hAnsi="Arial" w:hint="default"/>
      </w:rPr>
    </w:lvl>
    <w:lvl w:ilvl="4" w:tplc="7FAA20E0" w:tentative="1">
      <w:start w:val="1"/>
      <w:numFmt w:val="bullet"/>
      <w:lvlText w:val="•"/>
      <w:lvlJc w:val="left"/>
      <w:pPr>
        <w:tabs>
          <w:tab w:val="num" w:pos="3600"/>
        </w:tabs>
        <w:ind w:left="3600" w:hanging="360"/>
      </w:pPr>
      <w:rPr>
        <w:rFonts w:ascii="Arial" w:hAnsi="Arial" w:hint="default"/>
      </w:rPr>
    </w:lvl>
    <w:lvl w:ilvl="5" w:tplc="A77CC386" w:tentative="1">
      <w:start w:val="1"/>
      <w:numFmt w:val="bullet"/>
      <w:lvlText w:val="•"/>
      <w:lvlJc w:val="left"/>
      <w:pPr>
        <w:tabs>
          <w:tab w:val="num" w:pos="4320"/>
        </w:tabs>
        <w:ind w:left="4320" w:hanging="360"/>
      </w:pPr>
      <w:rPr>
        <w:rFonts w:ascii="Arial" w:hAnsi="Arial" w:hint="default"/>
      </w:rPr>
    </w:lvl>
    <w:lvl w:ilvl="6" w:tplc="981E3EF2" w:tentative="1">
      <w:start w:val="1"/>
      <w:numFmt w:val="bullet"/>
      <w:lvlText w:val="•"/>
      <w:lvlJc w:val="left"/>
      <w:pPr>
        <w:tabs>
          <w:tab w:val="num" w:pos="5040"/>
        </w:tabs>
        <w:ind w:left="5040" w:hanging="360"/>
      </w:pPr>
      <w:rPr>
        <w:rFonts w:ascii="Arial" w:hAnsi="Arial" w:hint="default"/>
      </w:rPr>
    </w:lvl>
    <w:lvl w:ilvl="7" w:tplc="2F74E162" w:tentative="1">
      <w:start w:val="1"/>
      <w:numFmt w:val="bullet"/>
      <w:lvlText w:val="•"/>
      <w:lvlJc w:val="left"/>
      <w:pPr>
        <w:tabs>
          <w:tab w:val="num" w:pos="5760"/>
        </w:tabs>
        <w:ind w:left="5760" w:hanging="360"/>
      </w:pPr>
      <w:rPr>
        <w:rFonts w:ascii="Arial" w:hAnsi="Arial" w:hint="default"/>
      </w:rPr>
    </w:lvl>
    <w:lvl w:ilvl="8" w:tplc="0E345D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AEC3212"/>
    <w:multiLevelType w:val="multilevel"/>
    <w:tmpl w:val="3FFA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037FF8"/>
    <w:multiLevelType w:val="hybridMultilevel"/>
    <w:tmpl w:val="D384FDBC"/>
    <w:lvl w:ilvl="0" w:tplc="0407000F">
      <w:start w:val="1"/>
      <w:numFmt w:val="decimal"/>
      <w:lvlText w:val="%1."/>
      <w:lvlJc w:val="left"/>
      <w:pPr>
        <w:ind w:left="420" w:hanging="360"/>
      </w:pPr>
      <w:rPr>
        <w:rFonts w:hint="default"/>
      </w:rPr>
    </w:lvl>
    <w:lvl w:ilvl="1" w:tplc="20000003">
      <w:start w:val="1"/>
      <w:numFmt w:val="bullet"/>
      <w:lvlText w:val="o"/>
      <w:lvlJc w:val="left"/>
      <w:pPr>
        <w:ind w:left="1140" w:hanging="360"/>
      </w:pPr>
      <w:rPr>
        <w:rFonts w:ascii="Courier New" w:hAnsi="Courier New" w:cs="Courier New" w:hint="default"/>
      </w:rPr>
    </w:lvl>
    <w:lvl w:ilvl="2" w:tplc="20000005">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9" w15:restartNumberingAfterBreak="0">
    <w:nsid w:val="10E54EDF"/>
    <w:multiLevelType w:val="hybridMultilevel"/>
    <w:tmpl w:val="15B655AC"/>
    <w:lvl w:ilvl="0" w:tplc="8462021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39769E"/>
    <w:multiLevelType w:val="hybridMultilevel"/>
    <w:tmpl w:val="BE38F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4218CB"/>
    <w:multiLevelType w:val="hybridMultilevel"/>
    <w:tmpl w:val="B5AE4A34"/>
    <w:lvl w:ilvl="0" w:tplc="8462021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7E2ED9"/>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2C307EA"/>
    <w:multiLevelType w:val="hybridMultilevel"/>
    <w:tmpl w:val="8812B2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15673FAD"/>
    <w:multiLevelType w:val="hybridMultilevel"/>
    <w:tmpl w:val="FCD289E0"/>
    <w:lvl w:ilvl="0" w:tplc="FDDED002">
      <w:start w:val="1"/>
      <w:numFmt w:val="bullet"/>
      <w:lvlText w:val=""/>
      <w:lvlJc w:val="left"/>
      <w:pPr>
        <w:ind w:left="720" w:hanging="360"/>
      </w:pPr>
      <w:rPr>
        <w:rFonts w:ascii="Symbol" w:hAnsi="Symbol" w:hint="default"/>
      </w:rPr>
    </w:lvl>
    <w:lvl w:ilvl="1" w:tplc="8C26085A">
      <w:start w:val="1"/>
      <w:numFmt w:val="bullet"/>
      <w:lvlText w:val="o"/>
      <w:lvlJc w:val="left"/>
      <w:pPr>
        <w:ind w:left="1440" w:hanging="360"/>
      </w:pPr>
      <w:rPr>
        <w:rFonts w:ascii="Courier New" w:hAnsi="Courier New" w:hint="default"/>
      </w:rPr>
    </w:lvl>
    <w:lvl w:ilvl="2" w:tplc="A1D8423C">
      <w:start w:val="1"/>
      <w:numFmt w:val="bullet"/>
      <w:lvlText w:val=""/>
      <w:lvlJc w:val="left"/>
      <w:pPr>
        <w:ind w:left="2160" w:hanging="360"/>
      </w:pPr>
      <w:rPr>
        <w:rFonts w:ascii="Wingdings" w:hAnsi="Wingdings" w:hint="default"/>
      </w:rPr>
    </w:lvl>
    <w:lvl w:ilvl="3" w:tplc="4E2440C8">
      <w:start w:val="1"/>
      <w:numFmt w:val="bullet"/>
      <w:lvlText w:val=""/>
      <w:lvlJc w:val="left"/>
      <w:pPr>
        <w:ind w:left="2880" w:hanging="360"/>
      </w:pPr>
      <w:rPr>
        <w:rFonts w:ascii="Symbol" w:hAnsi="Symbol" w:hint="default"/>
      </w:rPr>
    </w:lvl>
    <w:lvl w:ilvl="4" w:tplc="C62AEA80">
      <w:start w:val="1"/>
      <w:numFmt w:val="bullet"/>
      <w:lvlText w:val="o"/>
      <w:lvlJc w:val="left"/>
      <w:pPr>
        <w:ind w:left="3600" w:hanging="360"/>
      </w:pPr>
      <w:rPr>
        <w:rFonts w:ascii="Courier New" w:hAnsi="Courier New" w:hint="default"/>
      </w:rPr>
    </w:lvl>
    <w:lvl w:ilvl="5" w:tplc="E5B86C40">
      <w:start w:val="1"/>
      <w:numFmt w:val="bullet"/>
      <w:lvlText w:val=""/>
      <w:lvlJc w:val="left"/>
      <w:pPr>
        <w:ind w:left="4320" w:hanging="360"/>
      </w:pPr>
      <w:rPr>
        <w:rFonts w:ascii="Wingdings" w:hAnsi="Wingdings" w:hint="default"/>
      </w:rPr>
    </w:lvl>
    <w:lvl w:ilvl="6" w:tplc="729AEA5A">
      <w:start w:val="1"/>
      <w:numFmt w:val="bullet"/>
      <w:lvlText w:val=""/>
      <w:lvlJc w:val="left"/>
      <w:pPr>
        <w:ind w:left="5040" w:hanging="360"/>
      </w:pPr>
      <w:rPr>
        <w:rFonts w:ascii="Symbol" w:hAnsi="Symbol" w:hint="default"/>
      </w:rPr>
    </w:lvl>
    <w:lvl w:ilvl="7" w:tplc="3D86AEBE">
      <w:start w:val="1"/>
      <w:numFmt w:val="bullet"/>
      <w:lvlText w:val="o"/>
      <w:lvlJc w:val="left"/>
      <w:pPr>
        <w:ind w:left="5760" w:hanging="360"/>
      </w:pPr>
      <w:rPr>
        <w:rFonts w:ascii="Courier New" w:hAnsi="Courier New" w:hint="default"/>
      </w:rPr>
    </w:lvl>
    <w:lvl w:ilvl="8" w:tplc="4FF82FC8">
      <w:start w:val="1"/>
      <w:numFmt w:val="bullet"/>
      <w:lvlText w:val=""/>
      <w:lvlJc w:val="left"/>
      <w:pPr>
        <w:ind w:left="6480" w:hanging="360"/>
      </w:pPr>
      <w:rPr>
        <w:rFonts w:ascii="Wingdings" w:hAnsi="Wingdings" w:hint="default"/>
      </w:rPr>
    </w:lvl>
  </w:abstractNum>
  <w:abstractNum w:abstractNumId="25" w15:restartNumberingAfterBreak="0">
    <w:nsid w:val="17013D71"/>
    <w:multiLevelType w:val="multilevel"/>
    <w:tmpl w:val="9B7A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770608E"/>
    <w:multiLevelType w:val="hybridMultilevel"/>
    <w:tmpl w:val="F97CCAC6"/>
    <w:lvl w:ilvl="0" w:tplc="C59A324E">
      <w:start w:val="1"/>
      <w:numFmt w:val="bullet"/>
      <w:lvlText w:val="•"/>
      <w:lvlJc w:val="left"/>
      <w:pPr>
        <w:tabs>
          <w:tab w:val="num" w:pos="720"/>
        </w:tabs>
        <w:ind w:left="720" w:hanging="360"/>
      </w:pPr>
      <w:rPr>
        <w:rFonts w:ascii="Arial" w:hAnsi="Arial" w:hint="default"/>
      </w:rPr>
    </w:lvl>
    <w:lvl w:ilvl="1" w:tplc="5E80CB0A">
      <w:numFmt w:val="bullet"/>
      <w:lvlText w:val="–"/>
      <w:lvlJc w:val="left"/>
      <w:pPr>
        <w:tabs>
          <w:tab w:val="num" w:pos="1440"/>
        </w:tabs>
        <w:ind w:left="1440" w:hanging="360"/>
      </w:pPr>
      <w:rPr>
        <w:rFonts w:ascii="Arial" w:hAnsi="Arial" w:hint="default"/>
      </w:rPr>
    </w:lvl>
    <w:lvl w:ilvl="2" w:tplc="FC5C1F64" w:tentative="1">
      <w:start w:val="1"/>
      <w:numFmt w:val="bullet"/>
      <w:lvlText w:val="•"/>
      <w:lvlJc w:val="left"/>
      <w:pPr>
        <w:tabs>
          <w:tab w:val="num" w:pos="2160"/>
        </w:tabs>
        <w:ind w:left="2160" w:hanging="360"/>
      </w:pPr>
      <w:rPr>
        <w:rFonts w:ascii="Arial" w:hAnsi="Arial" w:hint="default"/>
      </w:rPr>
    </w:lvl>
    <w:lvl w:ilvl="3" w:tplc="9C62DA7C" w:tentative="1">
      <w:start w:val="1"/>
      <w:numFmt w:val="bullet"/>
      <w:lvlText w:val="•"/>
      <w:lvlJc w:val="left"/>
      <w:pPr>
        <w:tabs>
          <w:tab w:val="num" w:pos="2880"/>
        </w:tabs>
        <w:ind w:left="2880" w:hanging="360"/>
      </w:pPr>
      <w:rPr>
        <w:rFonts w:ascii="Arial" w:hAnsi="Arial" w:hint="default"/>
      </w:rPr>
    </w:lvl>
    <w:lvl w:ilvl="4" w:tplc="565C7F64" w:tentative="1">
      <w:start w:val="1"/>
      <w:numFmt w:val="bullet"/>
      <w:lvlText w:val="•"/>
      <w:lvlJc w:val="left"/>
      <w:pPr>
        <w:tabs>
          <w:tab w:val="num" w:pos="3600"/>
        </w:tabs>
        <w:ind w:left="3600" w:hanging="360"/>
      </w:pPr>
      <w:rPr>
        <w:rFonts w:ascii="Arial" w:hAnsi="Arial" w:hint="default"/>
      </w:rPr>
    </w:lvl>
    <w:lvl w:ilvl="5" w:tplc="8E4433DE" w:tentative="1">
      <w:start w:val="1"/>
      <w:numFmt w:val="bullet"/>
      <w:lvlText w:val="•"/>
      <w:lvlJc w:val="left"/>
      <w:pPr>
        <w:tabs>
          <w:tab w:val="num" w:pos="4320"/>
        </w:tabs>
        <w:ind w:left="4320" w:hanging="360"/>
      </w:pPr>
      <w:rPr>
        <w:rFonts w:ascii="Arial" w:hAnsi="Arial" w:hint="default"/>
      </w:rPr>
    </w:lvl>
    <w:lvl w:ilvl="6" w:tplc="32542CB4" w:tentative="1">
      <w:start w:val="1"/>
      <w:numFmt w:val="bullet"/>
      <w:lvlText w:val="•"/>
      <w:lvlJc w:val="left"/>
      <w:pPr>
        <w:tabs>
          <w:tab w:val="num" w:pos="5040"/>
        </w:tabs>
        <w:ind w:left="5040" w:hanging="360"/>
      </w:pPr>
      <w:rPr>
        <w:rFonts w:ascii="Arial" w:hAnsi="Arial" w:hint="default"/>
      </w:rPr>
    </w:lvl>
    <w:lvl w:ilvl="7" w:tplc="67801846" w:tentative="1">
      <w:start w:val="1"/>
      <w:numFmt w:val="bullet"/>
      <w:lvlText w:val="•"/>
      <w:lvlJc w:val="left"/>
      <w:pPr>
        <w:tabs>
          <w:tab w:val="num" w:pos="5760"/>
        </w:tabs>
        <w:ind w:left="5760" w:hanging="360"/>
      </w:pPr>
      <w:rPr>
        <w:rFonts w:ascii="Arial" w:hAnsi="Arial" w:hint="default"/>
      </w:rPr>
    </w:lvl>
    <w:lvl w:ilvl="8" w:tplc="B6F0A7F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8523487"/>
    <w:multiLevelType w:val="hybridMultilevel"/>
    <w:tmpl w:val="A2CCD970"/>
    <w:lvl w:ilvl="0" w:tplc="799CCAF4">
      <w:start w:val="1"/>
      <w:numFmt w:val="decimal"/>
      <w:lvlText w:val="(%1)"/>
      <w:lvlJc w:val="left"/>
      <w:pPr>
        <w:ind w:left="720" w:hanging="360"/>
      </w:pPr>
      <w:rPr>
        <w:rFonts w:hint="default"/>
      </w:rPr>
    </w:lvl>
    <w:lvl w:ilvl="1" w:tplc="66ECECC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18813A5D"/>
    <w:multiLevelType w:val="hybridMultilevel"/>
    <w:tmpl w:val="9336E664"/>
    <w:lvl w:ilvl="0" w:tplc="2000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BC34C53"/>
    <w:multiLevelType w:val="hybridMultilevel"/>
    <w:tmpl w:val="C3E84B26"/>
    <w:lvl w:ilvl="0" w:tplc="6BC4C08E">
      <w:start w:val="1"/>
      <w:numFmt w:val="decimal"/>
      <w:lvlText w:val="%1)"/>
      <w:lvlJc w:val="left"/>
      <w:pPr>
        <w:ind w:left="360" w:hanging="360"/>
      </w:pPr>
      <w:rPr>
        <w:rFonts w:hint="default"/>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0" w15:restartNumberingAfterBreak="0">
    <w:nsid w:val="1CD30A39"/>
    <w:multiLevelType w:val="hybridMultilevel"/>
    <w:tmpl w:val="52F040AE"/>
    <w:lvl w:ilvl="0" w:tplc="24FE6B4A">
      <w:start w:val="1"/>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144A59"/>
    <w:multiLevelType w:val="hybridMultilevel"/>
    <w:tmpl w:val="8828F87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E030EB1"/>
    <w:multiLevelType w:val="hybridMultilevel"/>
    <w:tmpl w:val="B77A6D4E"/>
    <w:lvl w:ilvl="0" w:tplc="AE347052">
      <w:start w:val="1"/>
      <w:numFmt w:val="bullet"/>
      <w:lvlText w:val="–"/>
      <w:lvlJc w:val="left"/>
      <w:pPr>
        <w:tabs>
          <w:tab w:val="num" w:pos="720"/>
        </w:tabs>
        <w:ind w:left="720" w:hanging="360"/>
      </w:pPr>
      <w:rPr>
        <w:rFonts w:ascii="Arial" w:hAnsi="Arial" w:hint="default"/>
      </w:rPr>
    </w:lvl>
    <w:lvl w:ilvl="1" w:tplc="576AFFF0">
      <w:start w:val="1"/>
      <w:numFmt w:val="bullet"/>
      <w:lvlText w:val="–"/>
      <w:lvlJc w:val="left"/>
      <w:pPr>
        <w:tabs>
          <w:tab w:val="num" w:pos="1440"/>
        </w:tabs>
        <w:ind w:left="1440" w:hanging="360"/>
      </w:pPr>
      <w:rPr>
        <w:rFonts w:ascii="Arial" w:hAnsi="Arial" w:hint="default"/>
      </w:rPr>
    </w:lvl>
    <w:lvl w:ilvl="2" w:tplc="5D18D8BA">
      <w:start w:val="1"/>
      <w:numFmt w:val="lowerLetter"/>
      <w:lvlText w:val="%3)"/>
      <w:lvlJc w:val="left"/>
      <w:pPr>
        <w:tabs>
          <w:tab w:val="num" w:pos="2160"/>
        </w:tabs>
        <w:ind w:left="2160" w:hanging="360"/>
      </w:pPr>
    </w:lvl>
    <w:lvl w:ilvl="3" w:tplc="DD6874C8" w:tentative="1">
      <w:start w:val="1"/>
      <w:numFmt w:val="bullet"/>
      <w:lvlText w:val="–"/>
      <w:lvlJc w:val="left"/>
      <w:pPr>
        <w:tabs>
          <w:tab w:val="num" w:pos="2880"/>
        </w:tabs>
        <w:ind w:left="2880" w:hanging="360"/>
      </w:pPr>
      <w:rPr>
        <w:rFonts w:ascii="Arial" w:hAnsi="Arial" w:hint="default"/>
      </w:rPr>
    </w:lvl>
    <w:lvl w:ilvl="4" w:tplc="7EB66B04" w:tentative="1">
      <w:start w:val="1"/>
      <w:numFmt w:val="bullet"/>
      <w:lvlText w:val="–"/>
      <w:lvlJc w:val="left"/>
      <w:pPr>
        <w:tabs>
          <w:tab w:val="num" w:pos="3600"/>
        </w:tabs>
        <w:ind w:left="3600" w:hanging="360"/>
      </w:pPr>
      <w:rPr>
        <w:rFonts w:ascii="Arial" w:hAnsi="Arial" w:hint="default"/>
      </w:rPr>
    </w:lvl>
    <w:lvl w:ilvl="5" w:tplc="0E182D04" w:tentative="1">
      <w:start w:val="1"/>
      <w:numFmt w:val="bullet"/>
      <w:lvlText w:val="–"/>
      <w:lvlJc w:val="left"/>
      <w:pPr>
        <w:tabs>
          <w:tab w:val="num" w:pos="4320"/>
        </w:tabs>
        <w:ind w:left="4320" w:hanging="360"/>
      </w:pPr>
      <w:rPr>
        <w:rFonts w:ascii="Arial" w:hAnsi="Arial" w:hint="default"/>
      </w:rPr>
    </w:lvl>
    <w:lvl w:ilvl="6" w:tplc="52226F1E" w:tentative="1">
      <w:start w:val="1"/>
      <w:numFmt w:val="bullet"/>
      <w:lvlText w:val="–"/>
      <w:lvlJc w:val="left"/>
      <w:pPr>
        <w:tabs>
          <w:tab w:val="num" w:pos="5040"/>
        </w:tabs>
        <w:ind w:left="5040" w:hanging="360"/>
      </w:pPr>
      <w:rPr>
        <w:rFonts w:ascii="Arial" w:hAnsi="Arial" w:hint="default"/>
      </w:rPr>
    </w:lvl>
    <w:lvl w:ilvl="7" w:tplc="74A42D30" w:tentative="1">
      <w:start w:val="1"/>
      <w:numFmt w:val="bullet"/>
      <w:lvlText w:val="–"/>
      <w:lvlJc w:val="left"/>
      <w:pPr>
        <w:tabs>
          <w:tab w:val="num" w:pos="5760"/>
        </w:tabs>
        <w:ind w:left="5760" w:hanging="360"/>
      </w:pPr>
      <w:rPr>
        <w:rFonts w:ascii="Arial" w:hAnsi="Arial" w:hint="default"/>
      </w:rPr>
    </w:lvl>
    <w:lvl w:ilvl="8" w:tplc="F98E6C9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F315DB6"/>
    <w:multiLevelType w:val="hybridMultilevel"/>
    <w:tmpl w:val="BEE60634"/>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44378C"/>
    <w:multiLevelType w:val="hybridMultilevel"/>
    <w:tmpl w:val="07F8FE78"/>
    <w:lvl w:ilvl="0" w:tplc="E872E84A">
      <w:start w:val="8"/>
      <w:numFmt w:val="bullet"/>
      <w:lvlText w:val="-"/>
      <w:lvlJc w:val="left"/>
      <w:pPr>
        <w:ind w:left="435" w:hanging="360"/>
      </w:pPr>
      <w:rPr>
        <w:rFonts w:ascii="Verdana" w:eastAsiaTheme="minorHAnsi" w:hAnsi="Verdana" w:cstheme="majorBidi" w:hint="default"/>
      </w:rPr>
    </w:lvl>
    <w:lvl w:ilvl="1" w:tplc="20000003" w:tentative="1">
      <w:start w:val="1"/>
      <w:numFmt w:val="bullet"/>
      <w:lvlText w:val="o"/>
      <w:lvlJc w:val="left"/>
      <w:pPr>
        <w:ind w:left="1155" w:hanging="360"/>
      </w:pPr>
      <w:rPr>
        <w:rFonts w:ascii="Courier New" w:hAnsi="Courier New" w:cs="Courier New" w:hint="default"/>
      </w:rPr>
    </w:lvl>
    <w:lvl w:ilvl="2" w:tplc="20000005" w:tentative="1">
      <w:start w:val="1"/>
      <w:numFmt w:val="bullet"/>
      <w:lvlText w:val=""/>
      <w:lvlJc w:val="left"/>
      <w:pPr>
        <w:ind w:left="1875" w:hanging="360"/>
      </w:pPr>
      <w:rPr>
        <w:rFonts w:ascii="Wingdings" w:hAnsi="Wingdings" w:hint="default"/>
      </w:rPr>
    </w:lvl>
    <w:lvl w:ilvl="3" w:tplc="20000001" w:tentative="1">
      <w:start w:val="1"/>
      <w:numFmt w:val="bullet"/>
      <w:lvlText w:val=""/>
      <w:lvlJc w:val="left"/>
      <w:pPr>
        <w:ind w:left="2595" w:hanging="360"/>
      </w:pPr>
      <w:rPr>
        <w:rFonts w:ascii="Symbol" w:hAnsi="Symbol" w:hint="default"/>
      </w:rPr>
    </w:lvl>
    <w:lvl w:ilvl="4" w:tplc="20000003" w:tentative="1">
      <w:start w:val="1"/>
      <w:numFmt w:val="bullet"/>
      <w:lvlText w:val="o"/>
      <w:lvlJc w:val="left"/>
      <w:pPr>
        <w:ind w:left="3315" w:hanging="360"/>
      </w:pPr>
      <w:rPr>
        <w:rFonts w:ascii="Courier New" w:hAnsi="Courier New" w:cs="Courier New" w:hint="default"/>
      </w:rPr>
    </w:lvl>
    <w:lvl w:ilvl="5" w:tplc="20000005" w:tentative="1">
      <w:start w:val="1"/>
      <w:numFmt w:val="bullet"/>
      <w:lvlText w:val=""/>
      <w:lvlJc w:val="left"/>
      <w:pPr>
        <w:ind w:left="4035" w:hanging="360"/>
      </w:pPr>
      <w:rPr>
        <w:rFonts w:ascii="Wingdings" w:hAnsi="Wingdings" w:hint="default"/>
      </w:rPr>
    </w:lvl>
    <w:lvl w:ilvl="6" w:tplc="20000001" w:tentative="1">
      <w:start w:val="1"/>
      <w:numFmt w:val="bullet"/>
      <w:lvlText w:val=""/>
      <w:lvlJc w:val="left"/>
      <w:pPr>
        <w:ind w:left="4755" w:hanging="360"/>
      </w:pPr>
      <w:rPr>
        <w:rFonts w:ascii="Symbol" w:hAnsi="Symbol" w:hint="default"/>
      </w:rPr>
    </w:lvl>
    <w:lvl w:ilvl="7" w:tplc="20000003" w:tentative="1">
      <w:start w:val="1"/>
      <w:numFmt w:val="bullet"/>
      <w:lvlText w:val="o"/>
      <w:lvlJc w:val="left"/>
      <w:pPr>
        <w:ind w:left="5475" w:hanging="360"/>
      </w:pPr>
      <w:rPr>
        <w:rFonts w:ascii="Courier New" w:hAnsi="Courier New" w:cs="Courier New" w:hint="default"/>
      </w:rPr>
    </w:lvl>
    <w:lvl w:ilvl="8" w:tplc="20000005" w:tentative="1">
      <w:start w:val="1"/>
      <w:numFmt w:val="bullet"/>
      <w:lvlText w:val=""/>
      <w:lvlJc w:val="left"/>
      <w:pPr>
        <w:ind w:left="6195" w:hanging="360"/>
      </w:pPr>
      <w:rPr>
        <w:rFonts w:ascii="Wingdings" w:hAnsi="Wingdings" w:hint="default"/>
      </w:rPr>
    </w:lvl>
  </w:abstractNum>
  <w:abstractNum w:abstractNumId="35" w15:restartNumberingAfterBreak="0">
    <w:nsid w:val="221C3249"/>
    <w:multiLevelType w:val="hybridMultilevel"/>
    <w:tmpl w:val="51C2F8CC"/>
    <w:lvl w:ilvl="0" w:tplc="FFFFFFFF">
      <w:start w:val="1"/>
      <w:numFmt w:val="decimal"/>
      <w:lvlText w:val="%1."/>
      <w:lvlJc w:val="left"/>
      <w:pPr>
        <w:ind w:left="420" w:hanging="360"/>
      </w:pPr>
      <w:rPr>
        <w:rFonts w:hint="default"/>
      </w:rPr>
    </w:lvl>
    <w:lvl w:ilvl="1" w:tplc="20000001">
      <w:start w:val="1"/>
      <w:numFmt w:val="bullet"/>
      <w:lvlText w:val=""/>
      <w:lvlJc w:val="left"/>
      <w:pPr>
        <w:ind w:left="1140" w:hanging="360"/>
      </w:pPr>
      <w:rPr>
        <w:rFonts w:ascii="Symbol" w:hAnsi="Symbol" w:hint="default"/>
      </w:rPr>
    </w:lvl>
    <w:lvl w:ilvl="2" w:tplc="FFFFFFFF">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6" w15:restartNumberingAfterBreak="0">
    <w:nsid w:val="22B82C69"/>
    <w:multiLevelType w:val="hybridMultilevel"/>
    <w:tmpl w:val="CACC8F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32156C2"/>
    <w:multiLevelType w:val="multilevel"/>
    <w:tmpl w:val="2000001F"/>
    <w:lvl w:ilvl="0">
      <w:start w:val="1"/>
      <w:numFmt w:val="decimal"/>
      <w:lvlText w:val="%1."/>
      <w:lvlJc w:val="left"/>
      <w:pPr>
        <w:ind w:left="357" w:hanging="360"/>
      </w:pPr>
    </w:lvl>
    <w:lvl w:ilvl="1">
      <w:start w:val="1"/>
      <w:numFmt w:val="decimal"/>
      <w:lvlText w:val="%1.%2."/>
      <w:lvlJc w:val="left"/>
      <w:pPr>
        <w:ind w:left="789" w:hanging="432"/>
      </w:pPr>
    </w:lvl>
    <w:lvl w:ilvl="2">
      <w:start w:val="1"/>
      <w:numFmt w:val="decimal"/>
      <w:lvlText w:val="%1.%2.%3."/>
      <w:lvlJc w:val="left"/>
      <w:pPr>
        <w:ind w:left="1221" w:hanging="504"/>
      </w:pPr>
    </w:lvl>
    <w:lvl w:ilvl="3">
      <w:start w:val="1"/>
      <w:numFmt w:val="decimal"/>
      <w:lvlText w:val="%1.%2.%3.%4."/>
      <w:lvlJc w:val="left"/>
      <w:pPr>
        <w:ind w:left="1725" w:hanging="648"/>
      </w:pPr>
    </w:lvl>
    <w:lvl w:ilvl="4">
      <w:start w:val="1"/>
      <w:numFmt w:val="decimal"/>
      <w:lvlText w:val="%1.%2.%3.%4.%5."/>
      <w:lvlJc w:val="left"/>
      <w:pPr>
        <w:ind w:left="2229" w:hanging="792"/>
      </w:pPr>
    </w:lvl>
    <w:lvl w:ilvl="5">
      <w:start w:val="1"/>
      <w:numFmt w:val="decimal"/>
      <w:lvlText w:val="%1.%2.%3.%4.%5.%6."/>
      <w:lvlJc w:val="left"/>
      <w:pPr>
        <w:ind w:left="2733" w:hanging="936"/>
      </w:pPr>
    </w:lvl>
    <w:lvl w:ilvl="6">
      <w:start w:val="1"/>
      <w:numFmt w:val="decimal"/>
      <w:lvlText w:val="%1.%2.%3.%4.%5.%6.%7."/>
      <w:lvlJc w:val="left"/>
      <w:pPr>
        <w:ind w:left="3237" w:hanging="1080"/>
      </w:pPr>
    </w:lvl>
    <w:lvl w:ilvl="7">
      <w:start w:val="1"/>
      <w:numFmt w:val="decimal"/>
      <w:lvlText w:val="%1.%2.%3.%4.%5.%6.%7.%8."/>
      <w:lvlJc w:val="left"/>
      <w:pPr>
        <w:ind w:left="3741" w:hanging="1224"/>
      </w:pPr>
    </w:lvl>
    <w:lvl w:ilvl="8">
      <w:start w:val="1"/>
      <w:numFmt w:val="decimal"/>
      <w:lvlText w:val="%1.%2.%3.%4.%5.%6.%7.%8.%9."/>
      <w:lvlJc w:val="left"/>
      <w:pPr>
        <w:ind w:left="4317" w:hanging="1440"/>
      </w:pPr>
    </w:lvl>
  </w:abstractNum>
  <w:abstractNum w:abstractNumId="38" w15:restartNumberingAfterBreak="0">
    <w:nsid w:val="23911CFB"/>
    <w:multiLevelType w:val="hybridMultilevel"/>
    <w:tmpl w:val="5BD2F348"/>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3B34594"/>
    <w:multiLevelType w:val="hybridMultilevel"/>
    <w:tmpl w:val="2E8C0432"/>
    <w:lvl w:ilvl="0" w:tplc="799CCAF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5487E2D"/>
    <w:multiLevelType w:val="hybridMultilevel"/>
    <w:tmpl w:val="EEC6AA0E"/>
    <w:lvl w:ilvl="0" w:tplc="2000000F">
      <w:start w:val="1"/>
      <w:numFmt w:val="decimal"/>
      <w:lvlText w:val="%1."/>
      <w:lvlJc w:val="left"/>
      <w:pPr>
        <w:ind w:left="375" w:hanging="375"/>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7D67903"/>
    <w:multiLevelType w:val="hybridMultilevel"/>
    <w:tmpl w:val="99BC35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848162B"/>
    <w:multiLevelType w:val="hybridMultilevel"/>
    <w:tmpl w:val="344C913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2AA95955"/>
    <w:multiLevelType w:val="hybridMultilevel"/>
    <w:tmpl w:val="B48C0E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2CBE3535"/>
    <w:multiLevelType w:val="hybridMultilevel"/>
    <w:tmpl w:val="C56663AE"/>
    <w:lvl w:ilvl="0" w:tplc="802EEC22">
      <w:start w:val="1"/>
      <w:numFmt w:val="bullet"/>
      <w:lvlText w:val="•"/>
      <w:lvlJc w:val="left"/>
      <w:pPr>
        <w:tabs>
          <w:tab w:val="num" w:pos="720"/>
        </w:tabs>
        <w:ind w:left="720" w:hanging="360"/>
      </w:pPr>
      <w:rPr>
        <w:rFonts w:ascii="Arial" w:hAnsi="Arial" w:hint="default"/>
      </w:rPr>
    </w:lvl>
    <w:lvl w:ilvl="1" w:tplc="9BF69880">
      <w:numFmt w:val="bullet"/>
      <w:lvlText w:val="–"/>
      <w:lvlJc w:val="left"/>
      <w:pPr>
        <w:tabs>
          <w:tab w:val="num" w:pos="1440"/>
        </w:tabs>
        <w:ind w:left="1440" w:hanging="360"/>
      </w:pPr>
      <w:rPr>
        <w:rFonts w:ascii="Arial" w:hAnsi="Arial" w:hint="default"/>
      </w:rPr>
    </w:lvl>
    <w:lvl w:ilvl="2" w:tplc="CB5C3788" w:tentative="1">
      <w:start w:val="1"/>
      <w:numFmt w:val="bullet"/>
      <w:lvlText w:val="•"/>
      <w:lvlJc w:val="left"/>
      <w:pPr>
        <w:tabs>
          <w:tab w:val="num" w:pos="2160"/>
        </w:tabs>
        <w:ind w:left="2160" w:hanging="360"/>
      </w:pPr>
      <w:rPr>
        <w:rFonts w:ascii="Arial" w:hAnsi="Arial" w:hint="default"/>
      </w:rPr>
    </w:lvl>
    <w:lvl w:ilvl="3" w:tplc="B3C66960" w:tentative="1">
      <w:start w:val="1"/>
      <w:numFmt w:val="bullet"/>
      <w:lvlText w:val="•"/>
      <w:lvlJc w:val="left"/>
      <w:pPr>
        <w:tabs>
          <w:tab w:val="num" w:pos="2880"/>
        </w:tabs>
        <w:ind w:left="2880" w:hanging="360"/>
      </w:pPr>
      <w:rPr>
        <w:rFonts w:ascii="Arial" w:hAnsi="Arial" w:hint="default"/>
      </w:rPr>
    </w:lvl>
    <w:lvl w:ilvl="4" w:tplc="FC501072" w:tentative="1">
      <w:start w:val="1"/>
      <w:numFmt w:val="bullet"/>
      <w:lvlText w:val="•"/>
      <w:lvlJc w:val="left"/>
      <w:pPr>
        <w:tabs>
          <w:tab w:val="num" w:pos="3600"/>
        </w:tabs>
        <w:ind w:left="3600" w:hanging="360"/>
      </w:pPr>
      <w:rPr>
        <w:rFonts w:ascii="Arial" w:hAnsi="Arial" w:hint="default"/>
      </w:rPr>
    </w:lvl>
    <w:lvl w:ilvl="5" w:tplc="2A4E3D8C" w:tentative="1">
      <w:start w:val="1"/>
      <w:numFmt w:val="bullet"/>
      <w:lvlText w:val="•"/>
      <w:lvlJc w:val="left"/>
      <w:pPr>
        <w:tabs>
          <w:tab w:val="num" w:pos="4320"/>
        </w:tabs>
        <w:ind w:left="4320" w:hanging="360"/>
      </w:pPr>
      <w:rPr>
        <w:rFonts w:ascii="Arial" w:hAnsi="Arial" w:hint="default"/>
      </w:rPr>
    </w:lvl>
    <w:lvl w:ilvl="6" w:tplc="865C1510" w:tentative="1">
      <w:start w:val="1"/>
      <w:numFmt w:val="bullet"/>
      <w:lvlText w:val="•"/>
      <w:lvlJc w:val="left"/>
      <w:pPr>
        <w:tabs>
          <w:tab w:val="num" w:pos="5040"/>
        </w:tabs>
        <w:ind w:left="5040" w:hanging="360"/>
      </w:pPr>
      <w:rPr>
        <w:rFonts w:ascii="Arial" w:hAnsi="Arial" w:hint="default"/>
      </w:rPr>
    </w:lvl>
    <w:lvl w:ilvl="7" w:tplc="85F6D5E6" w:tentative="1">
      <w:start w:val="1"/>
      <w:numFmt w:val="bullet"/>
      <w:lvlText w:val="•"/>
      <w:lvlJc w:val="left"/>
      <w:pPr>
        <w:tabs>
          <w:tab w:val="num" w:pos="5760"/>
        </w:tabs>
        <w:ind w:left="5760" w:hanging="360"/>
      </w:pPr>
      <w:rPr>
        <w:rFonts w:ascii="Arial" w:hAnsi="Arial" w:hint="default"/>
      </w:rPr>
    </w:lvl>
    <w:lvl w:ilvl="8" w:tplc="6EEE044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CDF28F2"/>
    <w:multiLevelType w:val="hybridMultilevel"/>
    <w:tmpl w:val="ED325B8E"/>
    <w:lvl w:ilvl="0" w:tplc="6F98841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0C2A74"/>
    <w:multiLevelType w:val="hybridMultilevel"/>
    <w:tmpl w:val="C88E9CEE"/>
    <w:lvl w:ilvl="0" w:tplc="2E3E4B1C">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3015588F"/>
    <w:multiLevelType w:val="hybridMultilevel"/>
    <w:tmpl w:val="57E8E1A4"/>
    <w:lvl w:ilvl="0" w:tplc="F80C83BC">
      <w:start w:val="1"/>
      <w:numFmt w:val="bullet"/>
      <w:lvlText w:val="•"/>
      <w:lvlJc w:val="left"/>
      <w:pPr>
        <w:tabs>
          <w:tab w:val="num" w:pos="720"/>
        </w:tabs>
        <w:ind w:left="720" w:hanging="360"/>
      </w:pPr>
      <w:rPr>
        <w:rFonts w:ascii="Arial" w:hAnsi="Arial" w:hint="default"/>
      </w:rPr>
    </w:lvl>
    <w:lvl w:ilvl="1" w:tplc="2F380306">
      <w:numFmt w:val="bullet"/>
      <w:lvlText w:val="–"/>
      <w:lvlJc w:val="left"/>
      <w:pPr>
        <w:tabs>
          <w:tab w:val="num" w:pos="1440"/>
        </w:tabs>
        <w:ind w:left="1440" w:hanging="360"/>
      </w:pPr>
      <w:rPr>
        <w:rFonts w:ascii="Arial" w:hAnsi="Arial" w:hint="default"/>
      </w:rPr>
    </w:lvl>
    <w:lvl w:ilvl="2" w:tplc="4AC036A0" w:tentative="1">
      <w:start w:val="1"/>
      <w:numFmt w:val="bullet"/>
      <w:lvlText w:val="•"/>
      <w:lvlJc w:val="left"/>
      <w:pPr>
        <w:tabs>
          <w:tab w:val="num" w:pos="2160"/>
        </w:tabs>
        <w:ind w:left="2160" w:hanging="360"/>
      </w:pPr>
      <w:rPr>
        <w:rFonts w:ascii="Arial" w:hAnsi="Arial" w:hint="default"/>
      </w:rPr>
    </w:lvl>
    <w:lvl w:ilvl="3" w:tplc="F2BA8426" w:tentative="1">
      <w:start w:val="1"/>
      <w:numFmt w:val="bullet"/>
      <w:lvlText w:val="•"/>
      <w:lvlJc w:val="left"/>
      <w:pPr>
        <w:tabs>
          <w:tab w:val="num" w:pos="2880"/>
        </w:tabs>
        <w:ind w:left="2880" w:hanging="360"/>
      </w:pPr>
      <w:rPr>
        <w:rFonts w:ascii="Arial" w:hAnsi="Arial" w:hint="default"/>
      </w:rPr>
    </w:lvl>
    <w:lvl w:ilvl="4" w:tplc="099014DA" w:tentative="1">
      <w:start w:val="1"/>
      <w:numFmt w:val="bullet"/>
      <w:lvlText w:val="•"/>
      <w:lvlJc w:val="left"/>
      <w:pPr>
        <w:tabs>
          <w:tab w:val="num" w:pos="3600"/>
        </w:tabs>
        <w:ind w:left="3600" w:hanging="360"/>
      </w:pPr>
      <w:rPr>
        <w:rFonts w:ascii="Arial" w:hAnsi="Arial" w:hint="default"/>
      </w:rPr>
    </w:lvl>
    <w:lvl w:ilvl="5" w:tplc="3A4E430A" w:tentative="1">
      <w:start w:val="1"/>
      <w:numFmt w:val="bullet"/>
      <w:lvlText w:val="•"/>
      <w:lvlJc w:val="left"/>
      <w:pPr>
        <w:tabs>
          <w:tab w:val="num" w:pos="4320"/>
        </w:tabs>
        <w:ind w:left="4320" w:hanging="360"/>
      </w:pPr>
      <w:rPr>
        <w:rFonts w:ascii="Arial" w:hAnsi="Arial" w:hint="default"/>
      </w:rPr>
    </w:lvl>
    <w:lvl w:ilvl="6" w:tplc="58288D70" w:tentative="1">
      <w:start w:val="1"/>
      <w:numFmt w:val="bullet"/>
      <w:lvlText w:val="•"/>
      <w:lvlJc w:val="left"/>
      <w:pPr>
        <w:tabs>
          <w:tab w:val="num" w:pos="5040"/>
        </w:tabs>
        <w:ind w:left="5040" w:hanging="360"/>
      </w:pPr>
      <w:rPr>
        <w:rFonts w:ascii="Arial" w:hAnsi="Arial" w:hint="default"/>
      </w:rPr>
    </w:lvl>
    <w:lvl w:ilvl="7" w:tplc="6BAC3C74" w:tentative="1">
      <w:start w:val="1"/>
      <w:numFmt w:val="bullet"/>
      <w:lvlText w:val="•"/>
      <w:lvlJc w:val="left"/>
      <w:pPr>
        <w:tabs>
          <w:tab w:val="num" w:pos="5760"/>
        </w:tabs>
        <w:ind w:left="5760" w:hanging="360"/>
      </w:pPr>
      <w:rPr>
        <w:rFonts w:ascii="Arial" w:hAnsi="Arial" w:hint="default"/>
      </w:rPr>
    </w:lvl>
    <w:lvl w:ilvl="8" w:tplc="A55C361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23B4991"/>
    <w:multiLevelType w:val="hybridMultilevel"/>
    <w:tmpl w:val="B136D7F0"/>
    <w:lvl w:ilvl="0" w:tplc="576C53DC">
      <w:start w:val="1"/>
      <w:numFmt w:val="lowerLetter"/>
      <w:lvlText w:val="(%1)"/>
      <w:lvlJc w:val="left"/>
      <w:pPr>
        <w:ind w:left="375" w:hanging="375"/>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9" w15:restartNumberingAfterBreak="0">
    <w:nsid w:val="32B75F43"/>
    <w:multiLevelType w:val="multilevel"/>
    <w:tmpl w:val="65F4CA9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3C54D6E"/>
    <w:multiLevelType w:val="hybridMultilevel"/>
    <w:tmpl w:val="F93AB9AC"/>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2C71A6"/>
    <w:multiLevelType w:val="hybridMultilevel"/>
    <w:tmpl w:val="DFD80BCC"/>
    <w:lvl w:ilvl="0" w:tplc="ED348D20">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67B5C24"/>
    <w:multiLevelType w:val="hybridMultilevel"/>
    <w:tmpl w:val="23B8A3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3AB6252C"/>
    <w:multiLevelType w:val="hybridMultilevel"/>
    <w:tmpl w:val="392A4B6E"/>
    <w:lvl w:ilvl="0" w:tplc="2000000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CFE09EC"/>
    <w:multiLevelType w:val="hybridMultilevel"/>
    <w:tmpl w:val="AFEECC92"/>
    <w:lvl w:ilvl="0" w:tplc="8D9C2152">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3D5231BE"/>
    <w:multiLevelType w:val="hybridMultilevel"/>
    <w:tmpl w:val="E668A0C8"/>
    <w:lvl w:ilvl="0" w:tplc="9F3408BA">
      <w:start w:val="1"/>
      <w:numFmt w:val="decimal"/>
      <w:lvlText w:val="%1."/>
      <w:lvlJc w:val="left"/>
      <w:pPr>
        <w:ind w:left="720" w:hanging="360"/>
      </w:pPr>
    </w:lvl>
    <w:lvl w:ilvl="1" w:tplc="237A8850">
      <w:start w:val="1"/>
      <w:numFmt w:val="lowerLetter"/>
      <w:lvlText w:val="%2."/>
      <w:lvlJc w:val="left"/>
      <w:pPr>
        <w:ind w:left="1440" w:hanging="360"/>
      </w:pPr>
    </w:lvl>
    <w:lvl w:ilvl="2" w:tplc="0716469C">
      <w:start w:val="1"/>
      <w:numFmt w:val="lowerRoman"/>
      <w:lvlText w:val="%3."/>
      <w:lvlJc w:val="right"/>
      <w:pPr>
        <w:ind w:left="2160" w:hanging="180"/>
      </w:pPr>
    </w:lvl>
    <w:lvl w:ilvl="3" w:tplc="4B54283E">
      <w:start w:val="1"/>
      <w:numFmt w:val="decimal"/>
      <w:lvlText w:val="%4."/>
      <w:lvlJc w:val="left"/>
      <w:pPr>
        <w:ind w:left="2880" w:hanging="360"/>
      </w:pPr>
    </w:lvl>
    <w:lvl w:ilvl="4" w:tplc="428ECEF8">
      <w:start w:val="1"/>
      <w:numFmt w:val="lowerLetter"/>
      <w:lvlText w:val="%5."/>
      <w:lvlJc w:val="left"/>
      <w:pPr>
        <w:ind w:left="3600" w:hanging="360"/>
      </w:pPr>
    </w:lvl>
    <w:lvl w:ilvl="5" w:tplc="A12465D8">
      <w:start w:val="1"/>
      <w:numFmt w:val="lowerRoman"/>
      <w:lvlText w:val="%6."/>
      <w:lvlJc w:val="right"/>
      <w:pPr>
        <w:ind w:left="4320" w:hanging="180"/>
      </w:pPr>
    </w:lvl>
    <w:lvl w:ilvl="6" w:tplc="694E5D1A">
      <w:start w:val="1"/>
      <w:numFmt w:val="decimal"/>
      <w:lvlText w:val="%7."/>
      <w:lvlJc w:val="left"/>
      <w:pPr>
        <w:ind w:left="5040" w:hanging="360"/>
      </w:pPr>
    </w:lvl>
    <w:lvl w:ilvl="7" w:tplc="1084149C">
      <w:start w:val="1"/>
      <w:numFmt w:val="lowerLetter"/>
      <w:lvlText w:val="%8."/>
      <w:lvlJc w:val="left"/>
      <w:pPr>
        <w:ind w:left="5760" w:hanging="360"/>
      </w:pPr>
    </w:lvl>
    <w:lvl w:ilvl="8" w:tplc="F77609BE">
      <w:start w:val="1"/>
      <w:numFmt w:val="lowerRoman"/>
      <w:lvlText w:val="%9."/>
      <w:lvlJc w:val="right"/>
      <w:pPr>
        <w:ind w:left="6480" w:hanging="180"/>
      </w:pPr>
    </w:lvl>
  </w:abstractNum>
  <w:abstractNum w:abstractNumId="56" w15:restartNumberingAfterBreak="0">
    <w:nsid w:val="3DFB0BDB"/>
    <w:multiLevelType w:val="hybridMultilevel"/>
    <w:tmpl w:val="EF320CA4"/>
    <w:lvl w:ilvl="0" w:tplc="31CA8D6C">
      <w:start w:val="1"/>
      <w:numFmt w:val="bullet"/>
      <w:lvlText w:val=""/>
      <w:lvlJc w:val="left"/>
      <w:pPr>
        <w:ind w:left="720" w:hanging="360"/>
      </w:pPr>
      <w:rPr>
        <w:rFonts w:ascii="Symbol" w:hAnsi="Symbol" w:hint="default"/>
      </w:rPr>
    </w:lvl>
    <w:lvl w:ilvl="1" w:tplc="EC867D66">
      <w:start w:val="1"/>
      <w:numFmt w:val="bullet"/>
      <w:lvlText w:val="o"/>
      <w:lvlJc w:val="left"/>
      <w:pPr>
        <w:ind w:left="1440" w:hanging="360"/>
      </w:pPr>
      <w:rPr>
        <w:rFonts w:ascii="Courier New" w:hAnsi="Courier New" w:hint="default"/>
      </w:rPr>
    </w:lvl>
    <w:lvl w:ilvl="2" w:tplc="42F046B2">
      <w:start w:val="1"/>
      <w:numFmt w:val="bullet"/>
      <w:lvlText w:val=""/>
      <w:lvlJc w:val="left"/>
      <w:pPr>
        <w:ind w:left="2160" w:hanging="360"/>
      </w:pPr>
      <w:rPr>
        <w:rFonts w:ascii="Wingdings" w:hAnsi="Wingdings" w:hint="default"/>
      </w:rPr>
    </w:lvl>
    <w:lvl w:ilvl="3" w:tplc="6AE8AE22">
      <w:start w:val="1"/>
      <w:numFmt w:val="bullet"/>
      <w:lvlText w:val=""/>
      <w:lvlJc w:val="left"/>
      <w:pPr>
        <w:ind w:left="2880" w:hanging="360"/>
      </w:pPr>
      <w:rPr>
        <w:rFonts w:ascii="Symbol" w:hAnsi="Symbol" w:hint="default"/>
      </w:rPr>
    </w:lvl>
    <w:lvl w:ilvl="4" w:tplc="FC60A3B4">
      <w:start w:val="1"/>
      <w:numFmt w:val="bullet"/>
      <w:lvlText w:val="o"/>
      <w:lvlJc w:val="left"/>
      <w:pPr>
        <w:ind w:left="3600" w:hanging="360"/>
      </w:pPr>
      <w:rPr>
        <w:rFonts w:ascii="Courier New" w:hAnsi="Courier New" w:hint="default"/>
      </w:rPr>
    </w:lvl>
    <w:lvl w:ilvl="5" w:tplc="9ECA5C60">
      <w:start w:val="1"/>
      <w:numFmt w:val="bullet"/>
      <w:lvlText w:val=""/>
      <w:lvlJc w:val="left"/>
      <w:pPr>
        <w:ind w:left="4320" w:hanging="360"/>
      </w:pPr>
      <w:rPr>
        <w:rFonts w:ascii="Wingdings" w:hAnsi="Wingdings" w:hint="default"/>
      </w:rPr>
    </w:lvl>
    <w:lvl w:ilvl="6" w:tplc="445A85EE">
      <w:start w:val="1"/>
      <w:numFmt w:val="bullet"/>
      <w:lvlText w:val=""/>
      <w:lvlJc w:val="left"/>
      <w:pPr>
        <w:ind w:left="5040" w:hanging="360"/>
      </w:pPr>
      <w:rPr>
        <w:rFonts w:ascii="Symbol" w:hAnsi="Symbol" w:hint="default"/>
      </w:rPr>
    </w:lvl>
    <w:lvl w:ilvl="7" w:tplc="75B88C2A">
      <w:start w:val="1"/>
      <w:numFmt w:val="bullet"/>
      <w:lvlText w:val="o"/>
      <w:lvlJc w:val="left"/>
      <w:pPr>
        <w:ind w:left="5760" w:hanging="360"/>
      </w:pPr>
      <w:rPr>
        <w:rFonts w:ascii="Courier New" w:hAnsi="Courier New" w:hint="default"/>
      </w:rPr>
    </w:lvl>
    <w:lvl w:ilvl="8" w:tplc="D3805BAE">
      <w:start w:val="1"/>
      <w:numFmt w:val="bullet"/>
      <w:lvlText w:val=""/>
      <w:lvlJc w:val="left"/>
      <w:pPr>
        <w:ind w:left="6480" w:hanging="360"/>
      </w:pPr>
      <w:rPr>
        <w:rFonts w:ascii="Wingdings" w:hAnsi="Wingdings" w:hint="default"/>
      </w:rPr>
    </w:lvl>
  </w:abstractNum>
  <w:abstractNum w:abstractNumId="57" w15:restartNumberingAfterBreak="0">
    <w:nsid w:val="3EEB70B7"/>
    <w:multiLevelType w:val="hybridMultilevel"/>
    <w:tmpl w:val="6204BCEE"/>
    <w:lvl w:ilvl="0" w:tplc="6BC4C08E">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F002CD9"/>
    <w:multiLevelType w:val="hybridMultilevel"/>
    <w:tmpl w:val="950EC3D4"/>
    <w:lvl w:ilvl="0" w:tplc="31B8CC20">
      <w:start w:val="1"/>
      <w:numFmt w:val="bullet"/>
      <w:lvlText w:val="•"/>
      <w:lvlJc w:val="left"/>
      <w:pPr>
        <w:tabs>
          <w:tab w:val="num" w:pos="720"/>
        </w:tabs>
        <w:ind w:left="720" w:hanging="360"/>
      </w:pPr>
      <w:rPr>
        <w:rFonts w:ascii="Arial" w:hAnsi="Arial" w:hint="default"/>
      </w:rPr>
    </w:lvl>
    <w:lvl w:ilvl="1" w:tplc="A5123CA8">
      <w:numFmt w:val="bullet"/>
      <w:lvlText w:val="–"/>
      <w:lvlJc w:val="left"/>
      <w:pPr>
        <w:tabs>
          <w:tab w:val="num" w:pos="1440"/>
        </w:tabs>
        <w:ind w:left="1440" w:hanging="360"/>
      </w:pPr>
      <w:rPr>
        <w:rFonts w:ascii="Arial" w:hAnsi="Arial" w:hint="default"/>
      </w:rPr>
    </w:lvl>
    <w:lvl w:ilvl="2" w:tplc="4B545590" w:tentative="1">
      <w:start w:val="1"/>
      <w:numFmt w:val="bullet"/>
      <w:lvlText w:val="•"/>
      <w:lvlJc w:val="left"/>
      <w:pPr>
        <w:tabs>
          <w:tab w:val="num" w:pos="2160"/>
        </w:tabs>
        <w:ind w:left="2160" w:hanging="360"/>
      </w:pPr>
      <w:rPr>
        <w:rFonts w:ascii="Arial" w:hAnsi="Arial" w:hint="default"/>
      </w:rPr>
    </w:lvl>
    <w:lvl w:ilvl="3" w:tplc="E1AAFA86" w:tentative="1">
      <w:start w:val="1"/>
      <w:numFmt w:val="bullet"/>
      <w:lvlText w:val="•"/>
      <w:lvlJc w:val="left"/>
      <w:pPr>
        <w:tabs>
          <w:tab w:val="num" w:pos="2880"/>
        </w:tabs>
        <w:ind w:left="2880" w:hanging="360"/>
      </w:pPr>
      <w:rPr>
        <w:rFonts w:ascii="Arial" w:hAnsi="Arial" w:hint="default"/>
      </w:rPr>
    </w:lvl>
    <w:lvl w:ilvl="4" w:tplc="A23A054E" w:tentative="1">
      <w:start w:val="1"/>
      <w:numFmt w:val="bullet"/>
      <w:lvlText w:val="•"/>
      <w:lvlJc w:val="left"/>
      <w:pPr>
        <w:tabs>
          <w:tab w:val="num" w:pos="3600"/>
        </w:tabs>
        <w:ind w:left="3600" w:hanging="360"/>
      </w:pPr>
      <w:rPr>
        <w:rFonts w:ascii="Arial" w:hAnsi="Arial" w:hint="default"/>
      </w:rPr>
    </w:lvl>
    <w:lvl w:ilvl="5" w:tplc="E5CE8C1A" w:tentative="1">
      <w:start w:val="1"/>
      <w:numFmt w:val="bullet"/>
      <w:lvlText w:val="•"/>
      <w:lvlJc w:val="left"/>
      <w:pPr>
        <w:tabs>
          <w:tab w:val="num" w:pos="4320"/>
        </w:tabs>
        <w:ind w:left="4320" w:hanging="360"/>
      </w:pPr>
      <w:rPr>
        <w:rFonts w:ascii="Arial" w:hAnsi="Arial" w:hint="default"/>
      </w:rPr>
    </w:lvl>
    <w:lvl w:ilvl="6" w:tplc="27AA243A" w:tentative="1">
      <w:start w:val="1"/>
      <w:numFmt w:val="bullet"/>
      <w:lvlText w:val="•"/>
      <w:lvlJc w:val="left"/>
      <w:pPr>
        <w:tabs>
          <w:tab w:val="num" w:pos="5040"/>
        </w:tabs>
        <w:ind w:left="5040" w:hanging="360"/>
      </w:pPr>
      <w:rPr>
        <w:rFonts w:ascii="Arial" w:hAnsi="Arial" w:hint="default"/>
      </w:rPr>
    </w:lvl>
    <w:lvl w:ilvl="7" w:tplc="12BE69E2" w:tentative="1">
      <w:start w:val="1"/>
      <w:numFmt w:val="bullet"/>
      <w:lvlText w:val="•"/>
      <w:lvlJc w:val="left"/>
      <w:pPr>
        <w:tabs>
          <w:tab w:val="num" w:pos="5760"/>
        </w:tabs>
        <w:ind w:left="5760" w:hanging="360"/>
      </w:pPr>
      <w:rPr>
        <w:rFonts w:ascii="Arial" w:hAnsi="Arial" w:hint="default"/>
      </w:rPr>
    </w:lvl>
    <w:lvl w:ilvl="8" w:tplc="6DFE0E7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F6D6AB4"/>
    <w:multiLevelType w:val="hybridMultilevel"/>
    <w:tmpl w:val="89D64258"/>
    <w:lvl w:ilvl="0" w:tplc="B7AEFFD8">
      <w:start w:val="1"/>
      <w:numFmt w:val="upperLetter"/>
      <w:lvlText w:val="%1."/>
      <w:lvlJc w:val="left"/>
      <w:pPr>
        <w:ind w:left="720" w:hanging="360"/>
      </w:pPr>
    </w:lvl>
    <w:lvl w:ilvl="1" w:tplc="9E268536">
      <w:start w:val="1"/>
      <w:numFmt w:val="lowerLetter"/>
      <w:lvlText w:val="%2."/>
      <w:lvlJc w:val="left"/>
      <w:pPr>
        <w:ind w:left="1440" w:hanging="360"/>
      </w:pPr>
    </w:lvl>
    <w:lvl w:ilvl="2" w:tplc="F8EABFFE">
      <w:start w:val="1"/>
      <w:numFmt w:val="lowerRoman"/>
      <w:lvlText w:val="%3."/>
      <w:lvlJc w:val="right"/>
      <w:pPr>
        <w:ind w:left="2160" w:hanging="180"/>
      </w:pPr>
    </w:lvl>
    <w:lvl w:ilvl="3" w:tplc="18085ED6">
      <w:start w:val="1"/>
      <w:numFmt w:val="decimal"/>
      <w:lvlText w:val="%4."/>
      <w:lvlJc w:val="left"/>
      <w:pPr>
        <w:ind w:left="2880" w:hanging="360"/>
      </w:pPr>
    </w:lvl>
    <w:lvl w:ilvl="4" w:tplc="923A48D0">
      <w:start w:val="1"/>
      <w:numFmt w:val="lowerLetter"/>
      <w:lvlText w:val="%5."/>
      <w:lvlJc w:val="left"/>
      <w:pPr>
        <w:ind w:left="3600" w:hanging="360"/>
      </w:pPr>
    </w:lvl>
    <w:lvl w:ilvl="5" w:tplc="BDEA3116">
      <w:start w:val="1"/>
      <w:numFmt w:val="lowerRoman"/>
      <w:lvlText w:val="%6."/>
      <w:lvlJc w:val="right"/>
      <w:pPr>
        <w:ind w:left="4320" w:hanging="180"/>
      </w:pPr>
    </w:lvl>
    <w:lvl w:ilvl="6" w:tplc="7130CA4A">
      <w:start w:val="1"/>
      <w:numFmt w:val="decimal"/>
      <w:lvlText w:val="%7."/>
      <w:lvlJc w:val="left"/>
      <w:pPr>
        <w:ind w:left="5040" w:hanging="360"/>
      </w:pPr>
    </w:lvl>
    <w:lvl w:ilvl="7" w:tplc="F71C9D4E">
      <w:start w:val="1"/>
      <w:numFmt w:val="lowerLetter"/>
      <w:lvlText w:val="%8."/>
      <w:lvlJc w:val="left"/>
      <w:pPr>
        <w:ind w:left="5760" w:hanging="360"/>
      </w:pPr>
    </w:lvl>
    <w:lvl w:ilvl="8" w:tplc="275C3890">
      <w:start w:val="1"/>
      <w:numFmt w:val="lowerRoman"/>
      <w:lvlText w:val="%9."/>
      <w:lvlJc w:val="right"/>
      <w:pPr>
        <w:ind w:left="6480" w:hanging="180"/>
      </w:pPr>
    </w:lvl>
  </w:abstractNum>
  <w:abstractNum w:abstractNumId="60" w15:restartNumberingAfterBreak="0">
    <w:nsid w:val="44D315EF"/>
    <w:multiLevelType w:val="hybridMultilevel"/>
    <w:tmpl w:val="41421302"/>
    <w:lvl w:ilvl="0" w:tplc="81BA1BF8">
      <w:start w:val="1"/>
      <w:numFmt w:val="bullet"/>
      <w:lvlText w:val="•"/>
      <w:lvlJc w:val="left"/>
      <w:pPr>
        <w:tabs>
          <w:tab w:val="num" w:pos="720"/>
        </w:tabs>
        <w:ind w:left="720" w:hanging="360"/>
      </w:pPr>
      <w:rPr>
        <w:rFonts w:ascii="Arial" w:hAnsi="Arial" w:hint="default"/>
      </w:rPr>
    </w:lvl>
    <w:lvl w:ilvl="1" w:tplc="67E6505A" w:tentative="1">
      <w:start w:val="1"/>
      <w:numFmt w:val="bullet"/>
      <w:lvlText w:val="•"/>
      <w:lvlJc w:val="left"/>
      <w:pPr>
        <w:tabs>
          <w:tab w:val="num" w:pos="1440"/>
        </w:tabs>
        <w:ind w:left="1440" w:hanging="360"/>
      </w:pPr>
      <w:rPr>
        <w:rFonts w:ascii="Arial" w:hAnsi="Arial" w:hint="default"/>
      </w:rPr>
    </w:lvl>
    <w:lvl w:ilvl="2" w:tplc="F954B5E0" w:tentative="1">
      <w:start w:val="1"/>
      <w:numFmt w:val="bullet"/>
      <w:lvlText w:val="•"/>
      <w:lvlJc w:val="left"/>
      <w:pPr>
        <w:tabs>
          <w:tab w:val="num" w:pos="2160"/>
        </w:tabs>
        <w:ind w:left="2160" w:hanging="360"/>
      </w:pPr>
      <w:rPr>
        <w:rFonts w:ascii="Arial" w:hAnsi="Arial" w:hint="default"/>
      </w:rPr>
    </w:lvl>
    <w:lvl w:ilvl="3" w:tplc="CF741670" w:tentative="1">
      <w:start w:val="1"/>
      <w:numFmt w:val="bullet"/>
      <w:lvlText w:val="•"/>
      <w:lvlJc w:val="left"/>
      <w:pPr>
        <w:tabs>
          <w:tab w:val="num" w:pos="2880"/>
        </w:tabs>
        <w:ind w:left="2880" w:hanging="360"/>
      </w:pPr>
      <w:rPr>
        <w:rFonts w:ascii="Arial" w:hAnsi="Arial" w:hint="default"/>
      </w:rPr>
    </w:lvl>
    <w:lvl w:ilvl="4" w:tplc="10443E14" w:tentative="1">
      <w:start w:val="1"/>
      <w:numFmt w:val="bullet"/>
      <w:lvlText w:val="•"/>
      <w:lvlJc w:val="left"/>
      <w:pPr>
        <w:tabs>
          <w:tab w:val="num" w:pos="3600"/>
        </w:tabs>
        <w:ind w:left="3600" w:hanging="360"/>
      </w:pPr>
      <w:rPr>
        <w:rFonts w:ascii="Arial" w:hAnsi="Arial" w:hint="default"/>
      </w:rPr>
    </w:lvl>
    <w:lvl w:ilvl="5" w:tplc="D1D46164" w:tentative="1">
      <w:start w:val="1"/>
      <w:numFmt w:val="bullet"/>
      <w:lvlText w:val="•"/>
      <w:lvlJc w:val="left"/>
      <w:pPr>
        <w:tabs>
          <w:tab w:val="num" w:pos="4320"/>
        </w:tabs>
        <w:ind w:left="4320" w:hanging="360"/>
      </w:pPr>
      <w:rPr>
        <w:rFonts w:ascii="Arial" w:hAnsi="Arial" w:hint="default"/>
      </w:rPr>
    </w:lvl>
    <w:lvl w:ilvl="6" w:tplc="C782531A" w:tentative="1">
      <w:start w:val="1"/>
      <w:numFmt w:val="bullet"/>
      <w:lvlText w:val="•"/>
      <w:lvlJc w:val="left"/>
      <w:pPr>
        <w:tabs>
          <w:tab w:val="num" w:pos="5040"/>
        </w:tabs>
        <w:ind w:left="5040" w:hanging="360"/>
      </w:pPr>
      <w:rPr>
        <w:rFonts w:ascii="Arial" w:hAnsi="Arial" w:hint="default"/>
      </w:rPr>
    </w:lvl>
    <w:lvl w:ilvl="7" w:tplc="924CF550" w:tentative="1">
      <w:start w:val="1"/>
      <w:numFmt w:val="bullet"/>
      <w:lvlText w:val="•"/>
      <w:lvlJc w:val="left"/>
      <w:pPr>
        <w:tabs>
          <w:tab w:val="num" w:pos="5760"/>
        </w:tabs>
        <w:ind w:left="5760" w:hanging="360"/>
      </w:pPr>
      <w:rPr>
        <w:rFonts w:ascii="Arial" w:hAnsi="Arial" w:hint="default"/>
      </w:rPr>
    </w:lvl>
    <w:lvl w:ilvl="8" w:tplc="BF8CE6E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6EA3A07"/>
    <w:multiLevelType w:val="hybridMultilevel"/>
    <w:tmpl w:val="6C9891CA"/>
    <w:lvl w:ilvl="0" w:tplc="FFFFFFFF">
      <w:start w:val="1"/>
      <w:numFmt w:val="decimal"/>
      <w:lvlText w:val="%1."/>
      <w:lvlJc w:val="left"/>
      <w:pPr>
        <w:ind w:left="420" w:hanging="360"/>
      </w:pPr>
      <w:rPr>
        <w:rFonts w:hint="default"/>
      </w:rPr>
    </w:lvl>
    <w:lvl w:ilvl="1" w:tplc="FFFFFFFF">
      <w:start w:val="1"/>
      <w:numFmt w:val="bullet"/>
      <w:lvlText w:val="o"/>
      <w:lvlJc w:val="left"/>
      <w:pPr>
        <w:ind w:left="1140" w:hanging="360"/>
      </w:pPr>
      <w:rPr>
        <w:rFonts w:ascii="Courier New" w:hAnsi="Courier New" w:cs="Courier New" w:hint="default"/>
      </w:rPr>
    </w:lvl>
    <w:lvl w:ilvl="2" w:tplc="20000003">
      <w:start w:val="1"/>
      <w:numFmt w:val="bullet"/>
      <w:lvlText w:val="o"/>
      <w:lvlJc w:val="left"/>
      <w:pPr>
        <w:ind w:left="1860" w:hanging="360"/>
      </w:pPr>
      <w:rPr>
        <w:rFonts w:ascii="Courier New" w:hAnsi="Courier New" w:cs="Courier New"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62" w15:restartNumberingAfterBreak="0">
    <w:nsid w:val="482F7477"/>
    <w:multiLevelType w:val="hybridMultilevel"/>
    <w:tmpl w:val="C46CEC3E"/>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B20593"/>
    <w:multiLevelType w:val="hybridMultilevel"/>
    <w:tmpl w:val="F22063D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4911596D"/>
    <w:multiLevelType w:val="hybridMultilevel"/>
    <w:tmpl w:val="DA06A2A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5" w15:restartNumberingAfterBreak="0">
    <w:nsid w:val="4921383E"/>
    <w:multiLevelType w:val="hybridMultilevel"/>
    <w:tmpl w:val="DA741F60"/>
    <w:lvl w:ilvl="0" w:tplc="EED03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493EC6"/>
    <w:multiLevelType w:val="hybridMultilevel"/>
    <w:tmpl w:val="BD8C34A0"/>
    <w:lvl w:ilvl="0" w:tplc="08090001">
      <w:start w:val="1"/>
      <w:numFmt w:val="bullet"/>
      <w:lvlText w:val=""/>
      <w:lvlJc w:val="left"/>
      <w:pPr>
        <w:ind w:left="1491" w:hanging="360"/>
      </w:pPr>
      <w:rPr>
        <w:rFonts w:ascii="Symbol" w:hAnsi="Symbol" w:hint="default"/>
      </w:rPr>
    </w:lvl>
    <w:lvl w:ilvl="1" w:tplc="EAE875CE">
      <w:numFmt w:val="bullet"/>
      <w:lvlText w:val="–"/>
      <w:lvlJc w:val="left"/>
      <w:pPr>
        <w:ind w:left="2211" w:hanging="360"/>
      </w:pPr>
      <w:rPr>
        <w:rFonts w:ascii="Arial" w:hAnsi="Arial"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67" w15:restartNumberingAfterBreak="0">
    <w:nsid w:val="4A770A5A"/>
    <w:multiLevelType w:val="hybridMultilevel"/>
    <w:tmpl w:val="A8FC42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8" w15:restartNumberingAfterBreak="0">
    <w:nsid w:val="4AE62C75"/>
    <w:multiLevelType w:val="hybridMultilevel"/>
    <w:tmpl w:val="3176E2CC"/>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A95959"/>
    <w:multiLevelType w:val="hybridMultilevel"/>
    <w:tmpl w:val="D5CA4FD2"/>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DE333E3"/>
    <w:multiLevelType w:val="hybridMultilevel"/>
    <w:tmpl w:val="9C42F876"/>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0884925"/>
    <w:multiLevelType w:val="hybridMultilevel"/>
    <w:tmpl w:val="A2B8DA3E"/>
    <w:lvl w:ilvl="0" w:tplc="08090001">
      <w:start w:val="1"/>
      <w:numFmt w:val="bullet"/>
      <w:lvlText w:val=""/>
      <w:lvlJc w:val="left"/>
      <w:pPr>
        <w:ind w:left="458" w:hanging="360"/>
      </w:pPr>
      <w:rPr>
        <w:rFonts w:ascii="Symbol" w:hAnsi="Symbol" w:hint="default"/>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72" w15:restartNumberingAfterBreak="0">
    <w:nsid w:val="50DD6828"/>
    <w:multiLevelType w:val="hybridMultilevel"/>
    <w:tmpl w:val="BBDC62FC"/>
    <w:lvl w:ilvl="0" w:tplc="C31EDAA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D93227"/>
    <w:multiLevelType w:val="hybridMultilevel"/>
    <w:tmpl w:val="9CCE2E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54866787"/>
    <w:multiLevelType w:val="hybridMultilevel"/>
    <w:tmpl w:val="8E246C2A"/>
    <w:lvl w:ilvl="0" w:tplc="141E201E">
      <w:start w:val="201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54D358C9"/>
    <w:multiLevelType w:val="hybridMultilevel"/>
    <w:tmpl w:val="DB96C3F2"/>
    <w:lvl w:ilvl="0" w:tplc="A8B4A514">
      <w:start w:val="1"/>
      <w:numFmt w:val="bullet"/>
      <w:lvlText w:val=""/>
      <w:lvlJc w:val="left"/>
      <w:pPr>
        <w:ind w:left="720" w:hanging="360"/>
      </w:pPr>
      <w:rPr>
        <w:rFonts w:ascii="Symbol" w:hAnsi="Symbol" w:hint="default"/>
      </w:rPr>
    </w:lvl>
    <w:lvl w:ilvl="1" w:tplc="9F480E8E">
      <w:start w:val="1"/>
      <w:numFmt w:val="bullet"/>
      <w:lvlText w:val="o"/>
      <w:lvlJc w:val="left"/>
      <w:pPr>
        <w:ind w:left="1440" w:hanging="360"/>
      </w:pPr>
      <w:rPr>
        <w:rFonts w:ascii="Courier New" w:hAnsi="Courier New" w:hint="default"/>
      </w:rPr>
    </w:lvl>
    <w:lvl w:ilvl="2" w:tplc="B5669382">
      <w:start w:val="1"/>
      <w:numFmt w:val="bullet"/>
      <w:lvlText w:val=""/>
      <w:lvlJc w:val="left"/>
      <w:pPr>
        <w:ind w:left="2160" w:hanging="360"/>
      </w:pPr>
      <w:rPr>
        <w:rFonts w:ascii="Wingdings" w:hAnsi="Wingdings" w:hint="default"/>
      </w:rPr>
    </w:lvl>
    <w:lvl w:ilvl="3" w:tplc="909C5140">
      <w:start w:val="1"/>
      <w:numFmt w:val="bullet"/>
      <w:lvlText w:val=""/>
      <w:lvlJc w:val="left"/>
      <w:pPr>
        <w:ind w:left="2880" w:hanging="360"/>
      </w:pPr>
      <w:rPr>
        <w:rFonts w:ascii="Symbol" w:hAnsi="Symbol" w:hint="default"/>
      </w:rPr>
    </w:lvl>
    <w:lvl w:ilvl="4" w:tplc="8A6A8EBC">
      <w:start w:val="1"/>
      <w:numFmt w:val="bullet"/>
      <w:lvlText w:val="o"/>
      <w:lvlJc w:val="left"/>
      <w:pPr>
        <w:ind w:left="3600" w:hanging="360"/>
      </w:pPr>
      <w:rPr>
        <w:rFonts w:ascii="Courier New" w:hAnsi="Courier New" w:hint="default"/>
      </w:rPr>
    </w:lvl>
    <w:lvl w:ilvl="5" w:tplc="2FAAE772">
      <w:start w:val="1"/>
      <w:numFmt w:val="bullet"/>
      <w:lvlText w:val=""/>
      <w:lvlJc w:val="left"/>
      <w:pPr>
        <w:ind w:left="4320" w:hanging="360"/>
      </w:pPr>
      <w:rPr>
        <w:rFonts w:ascii="Wingdings" w:hAnsi="Wingdings" w:hint="default"/>
      </w:rPr>
    </w:lvl>
    <w:lvl w:ilvl="6" w:tplc="C45A3086">
      <w:start w:val="1"/>
      <w:numFmt w:val="bullet"/>
      <w:lvlText w:val=""/>
      <w:lvlJc w:val="left"/>
      <w:pPr>
        <w:ind w:left="5040" w:hanging="360"/>
      </w:pPr>
      <w:rPr>
        <w:rFonts w:ascii="Symbol" w:hAnsi="Symbol" w:hint="default"/>
      </w:rPr>
    </w:lvl>
    <w:lvl w:ilvl="7" w:tplc="083C4DF8">
      <w:start w:val="1"/>
      <w:numFmt w:val="bullet"/>
      <w:lvlText w:val="o"/>
      <w:lvlJc w:val="left"/>
      <w:pPr>
        <w:ind w:left="5760" w:hanging="360"/>
      </w:pPr>
      <w:rPr>
        <w:rFonts w:ascii="Courier New" w:hAnsi="Courier New" w:hint="default"/>
      </w:rPr>
    </w:lvl>
    <w:lvl w:ilvl="8" w:tplc="86C017DE">
      <w:start w:val="1"/>
      <w:numFmt w:val="bullet"/>
      <w:lvlText w:val=""/>
      <w:lvlJc w:val="left"/>
      <w:pPr>
        <w:ind w:left="6480" w:hanging="360"/>
      </w:pPr>
      <w:rPr>
        <w:rFonts w:ascii="Wingdings" w:hAnsi="Wingdings" w:hint="default"/>
      </w:rPr>
    </w:lvl>
  </w:abstractNum>
  <w:abstractNum w:abstractNumId="76" w15:restartNumberingAfterBreak="0">
    <w:nsid w:val="575A608E"/>
    <w:multiLevelType w:val="hybridMultilevel"/>
    <w:tmpl w:val="DD14E908"/>
    <w:lvl w:ilvl="0" w:tplc="9DFECAE2">
      <w:start w:val="1"/>
      <w:numFmt w:val="bullet"/>
      <w:lvlText w:val=""/>
      <w:lvlJc w:val="left"/>
      <w:pPr>
        <w:ind w:left="720" w:hanging="360"/>
      </w:pPr>
      <w:rPr>
        <w:rFonts w:ascii="Symbol" w:hAnsi="Symbol" w:hint="default"/>
      </w:rPr>
    </w:lvl>
    <w:lvl w:ilvl="1" w:tplc="E8964798">
      <w:start w:val="1"/>
      <w:numFmt w:val="bullet"/>
      <w:lvlText w:val="o"/>
      <w:lvlJc w:val="left"/>
      <w:pPr>
        <w:ind w:left="1440" w:hanging="360"/>
      </w:pPr>
      <w:rPr>
        <w:rFonts w:ascii="Courier New" w:hAnsi="Courier New" w:hint="default"/>
      </w:rPr>
    </w:lvl>
    <w:lvl w:ilvl="2" w:tplc="E8049504">
      <w:start w:val="1"/>
      <w:numFmt w:val="bullet"/>
      <w:lvlText w:val=""/>
      <w:lvlJc w:val="left"/>
      <w:pPr>
        <w:ind w:left="2160" w:hanging="360"/>
      </w:pPr>
      <w:rPr>
        <w:rFonts w:ascii="Wingdings" w:hAnsi="Wingdings" w:hint="default"/>
      </w:rPr>
    </w:lvl>
    <w:lvl w:ilvl="3" w:tplc="37B6944A">
      <w:start w:val="1"/>
      <w:numFmt w:val="bullet"/>
      <w:lvlText w:val=""/>
      <w:lvlJc w:val="left"/>
      <w:pPr>
        <w:ind w:left="2880" w:hanging="360"/>
      </w:pPr>
      <w:rPr>
        <w:rFonts w:ascii="Symbol" w:hAnsi="Symbol" w:hint="default"/>
      </w:rPr>
    </w:lvl>
    <w:lvl w:ilvl="4" w:tplc="3E84C046">
      <w:start w:val="1"/>
      <w:numFmt w:val="bullet"/>
      <w:lvlText w:val="o"/>
      <w:lvlJc w:val="left"/>
      <w:pPr>
        <w:ind w:left="3600" w:hanging="360"/>
      </w:pPr>
      <w:rPr>
        <w:rFonts w:ascii="Courier New" w:hAnsi="Courier New" w:hint="default"/>
      </w:rPr>
    </w:lvl>
    <w:lvl w:ilvl="5" w:tplc="B9243F6A">
      <w:start w:val="1"/>
      <w:numFmt w:val="bullet"/>
      <w:lvlText w:val=""/>
      <w:lvlJc w:val="left"/>
      <w:pPr>
        <w:ind w:left="4320" w:hanging="360"/>
      </w:pPr>
      <w:rPr>
        <w:rFonts w:ascii="Wingdings" w:hAnsi="Wingdings" w:hint="default"/>
      </w:rPr>
    </w:lvl>
    <w:lvl w:ilvl="6" w:tplc="47BC44B8">
      <w:start w:val="1"/>
      <w:numFmt w:val="bullet"/>
      <w:lvlText w:val=""/>
      <w:lvlJc w:val="left"/>
      <w:pPr>
        <w:ind w:left="5040" w:hanging="360"/>
      </w:pPr>
      <w:rPr>
        <w:rFonts w:ascii="Symbol" w:hAnsi="Symbol" w:hint="default"/>
      </w:rPr>
    </w:lvl>
    <w:lvl w:ilvl="7" w:tplc="DC0E9B40">
      <w:start w:val="1"/>
      <w:numFmt w:val="bullet"/>
      <w:lvlText w:val="o"/>
      <w:lvlJc w:val="left"/>
      <w:pPr>
        <w:ind w:left="5760" w:hanging="360"/>
      </w:pPr>
      <w:rPr>
        <w:rFonts w:ascii="Courier New" w:hAnsi="Courier New" w:hint="default"/>
      </w:rPr>
    </w:lvl>
    <w:lvl w:ilvl="8" w:tplc="773E239A">
      <w:start w:val="1"/>
      <w:numFmt w:val="bullet"/>
      <w:lvlText w:val=""/>
      <w:lvlJc w:val="left"/>
      <w:pPr>
        <w:ind w:left="6480" w:hanging="360"/>
      </w:pPr>
      <w:rPr>
        <w:rFonts w:ascii="Wingdings" w:hAnsi="Wingdings" w:hint="default"/>
      </w:rPr>
    </w:lvl>
  </w:abstractNum>
  <w:abstractNum w:abstractNumId="77" w15:restartNumberingAfterBreak="0">
    <w:nsid w:val="5A0702CD"/>
    <w:multiLevelType w:val="hybridMultilevel"/>
    <w:tmpl w:val="20721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5A937B0E"/>
    <w:multiLevelType w:val="hybridMultilevel"/>
    <w:tmpl w:val="24A2D170"/>
    <w:lvl w:ilvl="0" w:tplc="CB7CF8A2">
      <w:start w:val="1"/>
      <w:numFmt w:val="lowerRoman"/>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9" w15:restartNumberingAfterBreak="0">
    <w:nsid w:val="5B1E6515"/>
    <w:multiLevelType w:val="hybridMultilevel"/>
    <w:tmpl w:val="FC90DD46"/>
    <w:lvl w:ilvl="0" w:tplc="C6E24D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CCE1E7B"/>
    <w:multiLevelType w:val="hybridMultilevel"/>
    <w:tmpl w:val="0B587A9A"/>
    <w:lvl w:ilvl="0" w:tplc="6BC4C08E">
      <w:start w:val="1"/>
      <w:numFmt w:val="decimal"/>
      <w:lvlText w:val="%1)"/>
      <w:lvlJc w:val="left"/>
      <w:pPr>
        <w:ind w:left="375" w:hanging="375"/>
      </w:pPr>
      <w:rPr>
        <w:rFonts w:hint="default"/>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1" w15:restartNumberingAfterBreak="0">
    <w:nsid w:val="5D670F50"/>
    <w:multiLevelType w:val="hybridMultilevel"/>
    <w:tmpl w:val="3C56360E"/>
    <w:lvl w:ilvl="0" w:tplc="6BC4C08E">
      <w:start w:val="1"/>
      <w:numFmt w:val="decimal"/>
      <w:lvlText w:val="%1)"/>
      <w:lvlJc w:val="left"/>
      <w:pPr>
        <w:ind w:left="360" w:hanging="360"/>
      </w:pPr>
      <w:rPr>
        <w:rFonts w:hint="default"/>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2" w15:restartNumberingAfterBreak="0">
    <w:nsid w:val="5DD030DD"/>
    <w:multiLevelType w:val="multilevel"/>
    <w:tmpl w:val="B504D204"/>
    <w:lvl w:ilvl="0">
      <w:start w:val="10"/>
      <w:numFmt w:val="decimal"/>
      <w:lvlText w:val="%1"/>
      <w:lvlJc w:val="left"/>
      <w:pPr>
        <w:ind w:left="585" w:hanging="585"/>
      </w:pPr>
      <w:rPr>
        <w:rFonts w:hint="default"/>
      </w:rPr>
    </w:lvl>
    <w:lvl w:ilvl="1">
      <w:start w:val="4"/>
      <w:numFmt w:val="decimal"/>
      <w:lvlText w:val="%1.%2"/>
      <w:lvlJc w:val="left"/>
      <w:pPr>
        <w:ind w:left="585" w:hanging="58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5EA24546"/>
    <w:multiLevelType w:val="multilevel"/>
    <w:tmpl w:val="395042E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11F1D3B"/>
    <w:multiLevelType w:val="hybridMultilevel"/>
    <w:tmpl w:val="346EEC2A"/>
    <w:lvl w:ilvl="0" w:tplc="CECA964A">
      <w:start w:val="1"/>
      <w:numFmt w:val="bullet"/>
      <w:lvlText w:val="•"/>
      <w:lvlJc w:val="left"/>
      <w:pPr>
        <w:tabs>
          <w:tab w:val="num" w:pos="720"/>
        </w:tabs>
        <w:ind w:left="720" w:hanging="360"/>
      </w:pPr>
      <w:rPr>
        <w:rFonts w:ascii="Arial" w:hAnsi="Arial" w:hint="default"/>
      </w:rPr>
    </w:lvl>
    <w:lvl w:ilvl="1" w:tplc="1A8E14AC" w:tentative="1">
      <w:start w:val="1"/>
      <w:numFmt w:val="bullet"/>
      <w:lvlText w:val="•"/>
      <w:lvlJc w:val="left"/>
      <w:pPr>
        <w:tabs>
          <w:tab w:val="num" w:pos="1440"/>
        </w:tabs>
        <w:ind w:left="1440" w:hanging="360"/>
      </w:pPr>
      <w:rPr>
        <w:rFonts w:ascii="Arial" w:hAnsi="Arial" w:hint="default"/>
      </w:rPr>
    </w:lvl>
    <w:lvl w:ilvl="2" w:tplc="71F4180E" w:tentative="1">
      <w:start w:val="1"/>
      <w:numFmt w:val="bullet"/>
      <w:lvlText w:val="•"/>
      <w:lvlJc w:val="left"/>
      <w:pPr>
        <w:tabs>
          <w:tab w:val="num" w:pos="2160"/>
        </w:tabs>
        <w:ind w:left="2160" w:hanging="360"/>
      </w:pPr>
      <w:rPr>
        <w:rFonts w:ascii="Arial" w:hAnsi="Arial" w:hint="default"/>
      </w:rPr>
    </w:lvl>
    <w:lvl w:ilvl="3" w:tplc="24DA35EC" w:tentative="1">
      <w:start w:val="1"/>
      <w:numFmt w:val="bullet"/>
      <w:lvlText w:val="•"/>
      <w:lvlJc w:val="left"/>
      <w:pPr>
        <w:tabs>
          <w:tab w:val="num" w:pos="2880"/>
        </w:tabs>
        <w:ind w:left="2880" w:hanging="360"/>
      </w:pPr>
      <w:rPr>
        <w:rFonts w:ascii="Arial" w:hAnsi="Arial" w:hint="default"/>
      </w:rPr>
    </w:lvl>
    <w:lvl w:ilvl="4" w:tplc="2F58BD9E" w:tentative="1">
      <w:start w:val="1"/>
      <w:numFmt w:val="bullet"/>
      <w:lvlText w:val="•"/>
      <w:lvlJc w:val="left"/>
      <w:pPr>
        <w:tabs>
          <w:tab w:val="num" w:pos="3600"/>
        </w:tabs>
        <w:ind w:left="3600" w:hanging="360"/>
      </w:pPr>
      <w:rPr>
        <w:rFonts w:ascii="Arial" w:hAnsi="Arial" w:hint="default"/>
      </w:rPr>
    </w:lvl>
    <w:lvl w:ilvl="5" w:tplc="C91CAFBE" w:tentative="1">
      <w:start w:val="1"/>
      <w:numFmt w:val="bullet"/>
      <w:lvlText w:val="•"/>
      <w:lvlJc w:val="left"/>
      <w:pPr>
        <w:tabs>
          <w:tab w:val="num" w:pos="4320"/>
        </w:tabs>
        <w:ind w:left="4320" w:hanging="360"/>
      </w:pPr>
      <w:rPr>
        <w:rFonts w:ascii="Arial" w:hAnsi="Arial" w:hint="default"/>
      </w:rPr>
    </w:lvl>
    <w:lvl w:ilvl="6" w:tplc="8C9A92EC" w:tentative="1">
      <w:start w:val="1"/>
      <w:numFmt w:val="bullet"/>
      <w:lvlText w:val="•"/>
      <w:lvlJc w:val="left"/>
      <w:pPr>
        <w:tabs>
          <w:tab w:val="num" w:pos="5040"/>
        </w:tabs>
        <w:ind w:left="5040" w:hanging="360"/>
      </w:pPr>
      <w:rPr>
        <w:rFonts w:ascii="Arial" w:hAnsi="Arial" w:hint="default"/>
      </w:rPr>
    </w:lvl>
    <w:lvl w:ilvl="7" w:tplc="F42834B6" w:tentative="1">
      <w:start w:val="1"/>
      <w:numFmt w:val="bullet"/>
      <w:lvlText w:val="•"/>
      <w:lvlJc w:val="left"/>
      <w:pPr>
        <w:tabs>
          <w:tab w:val="num" w:pos="5760"/>
        </w:tabs>
        <w:ind w:left="5760" w:hanging="360"/>
      </w:pPr>
      <w:rPr>
        <w:rFonts w:ascii="Arial" w:hAnsi="Arial" w:hint="default"/>
      </w:rPr>
    </w:lvl>
    <w:lvl w:ilvl="8" w:tplc="91A4AA1E"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636F6185"/>
    <w:multiLevelType w:val="hybridMultilevel"/>
    <w:tmpl w:val="424E409C"/>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D065A4"/>
    <w:multiLevelType w:val="hybridMultilevel"/>
    <w:tmpl w:val="2E8C0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4CA7185"/>
    <w:multiLevelType w:val="hybridMultilevel"/>
    <w:tmpl w:val="273E0290"/>
    <w:lvl w:ilvl="0" w:tplc="FFFFFFFF">
      <w:start w:val="1"/>
      <w:numFmt w:val="decimal"/>
      <w:lvlText w:val="%1."/>
      <w:lvlJc w:val="left"/>
      <w:pPr>
        <w:ind w:left="720" w:hanging="360"/>
      </w:pPr>
    </w:lvl>
    <w:lvl w:ilvl="1" w:tplc="66ECECC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67DE0B3D"/>
    <w:multiLevelType w:val="hybridMultilevel"/>
    <w:tmpl w:val="E6841B46"/>
    <w:lvl w:ilvl="0" w:tplc="EED03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8BC30A0"/>
    <w:multiLevelType w:val="hybridMultilevel"/>
    <w:tmpl w:val="33C43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CBE11EB"/>
    <w:multiLevelType w:val="hybridMultilevel"/>
    <w:tmpl w:val="5BD2F348"/>
    <w:lvl w:ilvl="0" w:tplc="0809000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D203F1A"/>
    <w:multiLevelType w:val="hybridMultilevel"/>
    <w:tmpl w:val="2D1E4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D812CCF"/>
    <w:multiLevelType w:val="hybridMultilevel"/>
    <w:tmpl w:val="DC4496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DA53435"/>
    <w:multiLevelType w:val="hybridMultilevel"/>
    <w:tmpl w:val="7A14CED8"/>
    <w:lvl w:ilvl="0" w:tplc="EED03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DBF159F"/>
    <w:multiLevelType w:val="hybridMultilevel"/>
    <w:tmpl w:val="7FA45680"/>
    <w:lvl w:ilvl="0" w:tplc="DC6E0AB8">
      <w:start w:val="1"/>
      <w:numFmt w:val="lowerLetter"/>
      <w:lvlText w:val="(%1)"/>
      <w:lvlJc w:val="left"/>
      <w:pPr>
        <w:ind w:left="1127" w:hanging="5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5" w15:restartNumberingAfterBreak="0">
    <w:nsid w:val="6DE65EA4"/>
    <w:multiLevelType w:val="hybridMultilevel"/>
    <w:tmpl w:val="EE8E444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6" w15:restartNumberingAfterBreak="0">
    <w:nsid w:val="6EBD0F61"/>
    <w:multiLevelType w:val="hybridMultilevel"/>
    <w:tmpl w:val="16E493B2"/>
    <w:lvl w:ilvl="0" w:tplc="2B98D0CE">
      <w:start w:val="1"/>
      <w:numFmt w:val="low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7" w15:restartNumberingAfterBreak="0">
    <w:nsid w:val="6F2B19DE"/>
    <w:multiLevelType w:val="hybridMultilevel"/>
    <w:tmpl w:val="35F2CF2E"/>
    <w:lvl w:ilvl="0" w:tplc="C91840CE">
      <w:start w:val="1"/>
      <w:numFmt w:val="decimal"/>
      <w:lvlText w:val="%1."/>
      <w:lvlJc w:val="left"/>
      <w:pPr>
        <w:ind w:left="720" w:hanging="360"/>
      </w:pPr>
    </w:lvl>
    <w:lvl w:ilvl="1" w:tplc="77D834AC">
      <w:start w:val="1"/>
      <w:numFmt w:val="lowerLetter"/>
      <w:lvlText w:val="%2."/>
      <w:lvlJc w:val="left"/>
      <w:pPr>
        <w:ind w:left="1440" w:hanging="360"/>
      </w:pPr>
    </w:lvl>
    <w:lvl w:ilvl="2" w:tplc="212292D4">
      <w:start w:val="1"/>
      <w:numFmt w:val="lowerRoman"/>
      <w:lvlText w:val="%3."/>
      <w:lvlJc w:val="right"/>
      <w:pPr>
        <w:ind w:left="2160" w:hanging="180"/>
      </w:pPr>
    </w:lvl>
    <w:lvl w:ilvl="3" w:tplc="4516E7E8">
      <w:start w:val="1"/>
      <w:numFmt w:val="decimal"/>
      <w:lvlText w:val="%4."/>
      <w:lvlJc w:val="left"/>
      <w:pPr>
        <w:ind w:left="2880" w:hanging="360"/>
      </w:pPr>
    </w:lvl>
    <w:lvl w:ilvl="4" w:tplc="3280CFA4">
      <w:start w:val="1"/>
      <w:numFmt w:val="lowerLetter"/>
      <w:lvlText w:val="%5."/>
      <w:lvlJc w:val="left"/>
      <w:pPr>
        <w:ind w:left="3600" w:hanging="360"/>
      </w:pPr>
    </w:lvl>
    <w:lvl w:ilvl="5" w:tplc="6442D74E">
      <w:start w:val="1"/>
      <w:numFmt w:val="lowerRoman"/>
      <w:lvlText w:val="%6."/>
      <w:lvlJc w:val="right"/>
      <w:pPr>
        <w:ind w:left="4320" w:hanging="180"/>
      </w:pPr>
    </w:lvl>
    <w:lvl w:ilvl="6" w:tplc="7E1451E8">
      <w:start w:val="1"/>
      <w:numFmt w:val="decimal"/>
      <w:lvlText w:val="%7."/>
      <w:lvlJc w:val="left"/>
      <w:pPr>
        <w:ind w:left="5040" w:hanging="360"/>
      </w:pPr>
    </w:lvl>
    <w:lvl w:ilvl="7" w:tplc="8EA4C982">
      <w:start w:val="1"/>
      <w:numFmt w:val="lowerLetter"/>
      <w:lvlText w:val="%8."/>
      <w:lvlJc w:val="left"/>
      <w:pPr>
        <w:ind w:left="5760" w:hanging="360"/>
      </w:pPr>
    </w:lvl>
    <w:lvl w:ilvl="8" w:tplc="14BE124E">
      <w:start w:val="1"/>
      <w:numFmt w:val="lowerRoman"/>
      <w:lvlText w:val="%9."/>
      <w:lvlJc w:val="right"/>
      <w:pPr>
        <w:ind w:left="6480" w:hanging="180"/>
      </w:pPr>
    </w:lvl>
  </w:abstractNum>
  <w:abstractNum w:abstractNumId="98" w15:restartNumberingAfterBreak="0">
    <w:nsid w:val="71CA3568"/>
    <w:multiLevelType w:val="multilevel"/>
    <w:tmpl w:val="491A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299185F"/>
    <w:multiLevelType w:val="hybridMultilevel"/>
    <w:tmpl w:val="49D28F58"/>
    <w:lvl w:ilvl="0" w:tplc="8A38ED46">
      <w:start w:val="5"/>
      <w:numFmt w:val="bullet"/>
      <w:lvlText w:val="-"/>
      <w:lvlJc w:val="left"/>
      <w:pPr>
        <w:ind w:left="720" w:hanging="360"/>
      </w:pPr>
      <w:rPr>
        <w:rFonts w:ascii="Verdana" w:eastAsiaTheme="minorEastAsia"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73DC09A2"/>
    <w:multiLevelType w:val="hybridMultilevel"/>
    <w:tmpl w:val="8B825ED6"/>
    <w:lvl w:ilvl="0" w:tplc="8CF4110C">
      <w:start w:val="1"/>
      <w:numFmt w:val="decimal"/>
      <w:lvlText w:val="%1."/>
      <w:lvlJc w:val="left"/>
      <w:pPr>
        <w:ind w:left="720" w:hanging="360"/>
      </w:pPr>
    </w:lvl>
    <w:lvl w:ilvl="1" w:tplc="668C98C6">
      <w:start w:val="1"/>
      <w:numFmt w:val="lowerLetter"/>
      <w:lvlText w:val="%2."/>
      <w:lvlJc w:val="left"/>
      <w:pPr>
        <w:ind w:left="1440" w:hanging="360"/>
      </w:pPr>
    </w:lvl>
    <w:lvl w:ilvl="2" w:tplc="5B320E6E">
      <w:start w:val="1"/>
      <w:numFmt w:val="lowerRoman"/>
      <w:lvlText w:val="%3."/>
      <w:lvlJc w:val="right"/>
      <w:pPr>
        <w:ind w:left="2160" w:hanging="180"/>
      </w:pPr>
    </w:lvl>
    <w:lvl w:ilvl="3" w:tplc="E65C142E">
      <w:start w:val="1"/>
      <w:numFmt w:val="decimal"/>
      <w:lvlText w:val="%4."/>
      <w:lvlJc w:val="left"/>
      <w:pPr>
        <w:ind w:left="2880" w:hanging="360"/>
      </w:pPr>
    </w:lvl>
    <w:lvl w:ilvl="4" w:tplc="A5AE91A4">
      <w:start w:val="1"/>
      <w:numFmt w:val="lowerLetter"/>
      <w:lvlText w:val="%5."/>
      <w:lvlJc w:val="left"/>
      <w:pPr>
        <w:ind w:left="3600" w:hanging="360"/>
      </w:pPr>
    </w:lvl>
    <w:lvl w:ilvl="5" w:tplc="A8241262">
      <w:start w:val="1"/>
      <w:numFmt w:val="lowerRoman"/>
      <w:lvlText w:val="%6."/>
      <w:lvlJc w:val="right"/>
      <w:pPr>
        <w:ind w:left="4320" w:hanging="180"/>
      </w:pPr>
    </w:lvl>
    <w:lvl w:ilvl="6" w:tplc="7638A0A2">
      <w:start w:val="1"/>
      <w:numFmt w:val="decimal"/>
      <w:lvlText w:val="%7."/>
      <w:lvlJc w:val="left"/>
      <w:pPr>
        <w:ind w:left="5040" w:hanging="360"/>
      </w:pPr>
    </w:lvl>
    <w:lvl w:ilvl="7" w:tplc="FB34AA8E">
      <w:start w:val="1"/>
      <w:numFmt w:val="lowerLetter"/>
      <w:lvlText w:val="%8."/>
      <w:lvlJc w:val="left"/>
      <w:pPr>
        <w:ind w:left="5760" w:hanging="360"/>
      </w:pPr>
    </w:lvl>
    <w:lvl w:ilvl="8" w:tplc="9B9A0C8E">
      <w:start w:val="1"/>
      <w:numFmt w:val="lowerRoman"/>
      <w:lvlText w:val="%9."/>
      <w:lvlJc w:val="right"/>
      <w:pPr>
        <w:ind w:left="6480" w:hanging="180"/>
      </w:pPr>
    </w:lvl>
  </w:abstractNum>
  <w:abstractNum w:abstractNumId="101" w15:restartNumberingAfterBreak="0">
    <w:nsid w:val="76A85867"/>
    <w:multiLevelType w:val="hybridMultilevel"/>
    <w:tmpl w:val="547A23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2" w15:restartNumberingAfterBreak="0">
    <w:nsid w:val="78B92034"/>
    <w:multiLevelType w:val="hybridMultilevel"/>
    <w:tmpl w:val="2820E0F0"/>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997380"/>
    <w:multiLevelType w:val="hybridMultilevel"/>
    <w:tmpl w:val="8D045B82"/>
    <w:lvl w:ilvl="0" w:tplc="2000001B">
      <w:start w:val="1"/>
      <w:numFmt w:val="lowerRoman"/>
      <w:lvlText w:val="%1."/>
      <w:lvlJc w:val="right"/>
      <w:pPr>
        <w:ind w:left="420" w:hanging="360"/>
      </w:pPr>
      <w:rPr>
        <w:rFonts w:hint="default"/>
      </w:rPr>
    </w:lvl>
    <w:lvl w:ilvl="1" w:tplc="20000003">
      <w:start w:val="1"/>
      <w:numFmt w:val="bullet"/>
      <w:lvlText w:val="o"/>
      <w:lvlJc w:val="left"/>
      <w:pPr>
        <w:ind w:left="1140" w:hanging="360"/>
      </w:pPr>
      <w:rPr>
        <w:rFonts w:ascii="Courier New" w:hAnsi="Courier New" w:cs="Courier New" w:hint="default"/>
      </w:rPr>
    </w:lvl>
    <w:lvl w:ilvl="2" w:tplc="20000005">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04" w15:restartNumberingAfterBreak="0">
    <w:nsid w:val="7C017D83"/>
    <w:multiLevelType w:val="multilevel"/>
    <w:tmpl w:val="C216366A"/>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CAF0C2B"/>
    <w:multiLevelType w:val="hybridMultilevel"/>
    <w:tmpl w:val="828E13A4"/>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C42A51"/>
    <w:multiLevelType w:val="hybridMultilevel"/>
    <w:tmpl w:val="23EA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39"/>
  </w:num>
  <w:num w:numId="3">
    <w:abstractNumId w:val="99"/>
  </w:num>
  <w:num w:numId="4">
    <w:abstractNumId w:val="51"/>
  </w:num>
  <w:num w:numId="5">
    <w:abstractNumId w:val="54"/>
  </w:num>
  <w:num w:numId="6">
    <w:abstractNumId w:val="41"/>
  </w:num>
  <w:num w:numId="7">
    <w:abstractNumId w:val="78"/>
  </w:num>
  <w:num w:numId="8">
    <w:abstractNumId w:val="64"/>
  </w:num>
  <w:num w:numId="9">
    <w:abstractNumId w:val="92"/>
  </w:num>
  <w:num w:numId="10">
    <w:abstractNumId w:val="79"/>
  </w:num>
  <w:num w:numId="11">
    <w:abstractNumId w:val="42"/>
  </w:num>
  <w:num w:numId="12">
    <w:abstractNumId w:val="27"/>
  </w:num>
  <w:num w:numId="13">
    <w:abstractNumId w:val="52"/>
  </w:num>
  <w:num w:numId="14">
    <w:abstractNumId w:val="82"/>
  </w:num>
  <w:num w:numId="15">
    <w:abstractNumId w:val="46"/>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95"/>
  </w:num>
  <w:num w:numId="28">
    <w:abstractNumId w:val="101"/>
  </w:num>
  <w:num w:numId="29">
    <w:abstractNumId w:val="94"/>
  </w:num>
  <w:num w:numId="30">
    <w:abstractNumId w:val="23"/>
  </w:num>
  <w:num w:numId="31">
    <w:abstractNumId w:val="67"/>
  </w:num>
  <w:num w:numId="32">
    <w:abstractNumId w:val="80"/>
  </w:num>
  <w:num w:numId="33">
    <w:abstractNumId w:val="29"/>
  </w:num>
  <w:num w:numId="34">
    <w:abstractNumId w:val="81"/>
  </w:num>
  <w:num w:numId="35">
    <w:abstractNumId w:val="97"/>
  </w:num>
  <w:num w:numId="36">
    <w:abstractNumId w:val="55"/>
  </w:num>
  <w:num w:numId="37">
    <w:abstractNumId w:val="15"/>
  </w:num>
  <w:num w:numId="38">
    <w:abstractNumId w:val="37"/>
  </w:num>
  <w:num w:numId="39">
    <w:abstractNumId w:val="59"/>
  </w:num>
  <w:num w:numId="40">
    <w:abstractNumId w:val="89"/>
  </w:num>
  <w:num w:numId="41">
    <w:abstractNumId w:val="20"/>
  </w:num>
  <w:num w:numId="42">
    <w:abstractNumId w:val="86"/>
  </w:num>
  <w:num w:numId="43">
    <w:abstractNumId w:val="43"/>
  </w:num>
  <w:num w:numId="44">
    <w:abstractNumId w:val="49"/>
  </w:num>
  <w:num w:numId="45">
    <w:abstractNumId w:val="36"/>
  </w:num>
  <w:num w:numId="46">
    <w:abstractNumId w:val="10"/>
  </w:num>
  <w:num w:numId="47">
    <w:abstractNumId w:val="48"/>
  </w:num>
  <w:num w:numId="48">
    <w:abstractNumId w:val="76"/>
  </w:num>
  <w:num w:numId="49">
    <w:abstractNumId w:val="24"/>
  </w:num>
  <w:num w:numId="50">
    <w:abstractNumId w:val="11"/>
  </w:num>
  <w:num w:numId="51">
    <w:abstractNumId w:val="25"/>
  </w:num>
  <w:num w:numId="52">
    <w:abstractNumId w:val="98"/>
  </w:num>
  <w:num w:numId="53">
    <w:abstractNumId w:val="17"/>
  </w:num>
  <w:num w:numId="54">
    <w:abstractNumId w:val="65"/>
  </w:num>
  <w:num w:numId="55">
    <w:abstractNumId w:val="88"/>
  </w:num>
  <w:num w:numId="56">
    <w:abstractNumId w:val="93"/>
  </w:num>
  <w:num w:numId="57">
    <w:abstractNumId w:val="96"/>
  </w:num>
  <w:num w:numId="58">
    <w:abstractNumId w:val="70"/>
  </w:num>
  <w:num w:numId="59">
    <w:abstractNumId w:val="102"/>
  </w:num>
  <w:num w:numId="60">
    <w:abstractNumId w:val="68"/>
  </w:num>
  <w:num w:numId="61">
    <w:abstractNumId w:val="69"/>
  </w:num>
  <w:num w:numId="62">
    <w:abstractNumId w:val="33"/>
  </w:num>
  <w:num w:numId="63">
    <w:abstractNumId w:val="62"/>
  </w:num>
  <w:num w:numId="64">
    <w:abstractNumId w:val="50"/>
  </w:num>
  <w:num w:numId="65">
    <w:abstractNumId w:val="85"/>
  </w:num>
  <w:num w:numId="66">
    <w:abstractNumId w:val="105"/>
  </w:num>
  <w:num w:numId="67">
    <w:abstractNumId w:val="71"/>
  </w:num>
  <w:num w:numId="68">
    <w:abstractNumId w:val="90"/>
  </w:num>
  <w:num w:numId="69">
    <w:abstractNumId w:val="38"/>
  </w:num>
  <w:num w:numId="70">
    <w:abstractNumId w:val="16"/>
  </w:num>
  <w:num w:numId="71">
    <w:abstractNumId w:val="58"/>
  </w:num>
  <w:num w:numId="72">
    <w:abstractNumId w:val="26"/>
  </w:num>
  <w:num w:numId="73">
    <w:abstractNumId w:val="60"/>
  </w:num>
  <w:num w:numId="74">
    <w:abstractNumId w:val="47"/>
  </w:num>
  <w:num w:numId="75">
    <w:abstractNumId w:val="44"/>
  </w:num>
  <w:num w:numId="76">
    <w:abstractNumId w:val="32"/>
  </w:num>
  <w:num w:numId="77">
    <w:abstractNumId w:val="84"/>
  </w:num>
  <w:num w:numId="78">
    <w:abstractNumId w:val="66"/>
  </w:num>
  <w:num w:numId="79">
    <w:abstractNumId w:val="73"/>
  </w:num>
  <w:num w:numId="80">
    <w:abstractNumId w:val="106"/>
  </w:num>
  <w:num w:numId="81">
    <w:abstractNumId w:val="91"/>
  </w:num>
  <w:num w:numId="82">
    <w:abstractNumId w:val="56"/>
  </w:num>
  <w:num w:numId="83">
    <w:abstractNumId w:val="75"/>
  </w:num>
  <w:num w:numId="84">
    <w:abstractNumId w:val="100"/>
  </w:num>
  <w:num w:numId="85">
    <w:abstractNumId w:val="83"/>
  </w:num>
  <w:num w:numId="86">
    <w:abstractNumId w:val="22"/>
  </w:num>
  <w:num w:numId="87">
    <w:abstractNumId w:val="104"/>
  </w:num>
  <w:num w:numId="88">
    <w:abstractNumId w:val="74"/>
  </w:num>
  <w:num w:numId="89">
    <w:abstractNumId w:val="63"/>
  </w:num>
  <w:num w:numId="90">
    <w:abstractNumId w:val="77"/>
  </w:num>
  <w:num w:numId="91">
    <w:abstractNumId w:val="18"/>
  </w:num>
  <w:num w:numId="92">
    <w:abstractNumId w:val="72"/>
  </w:num>
  <w:num w:numId="93">
    <w:abstractNumId w:val="30"/>
  </w:num>
  <w:num w:numId="94">
    <w:abstractNumId w:val="103"/>
  </w:num>
  <w:num w:numId="95">
    <w:abstractNumId w:val="21"/>
  </w:num>
  <w:num w:numId="96">
    <w:abstractNumId w:val="45"/>
  </w:num>
  <w:num w:numId="97">
    <w:abstractNumId w:val="19"/>
  </w:num>
  <w:num w:numId="98">
    <w:abstractNumId w:val="34"/>
  </w:num>
  <w:num w:numId="99">
    <w:abstractNumId w:val="14"/>
  </w:num>
  <w:num w:numId="100">
    <w:abstractNumId w:val="35"/>
  </w:num>
  <w:num w:numId="101">
    <w:abstractNumId w:val="61"/>
  </w:num>
  <w:num w:numId="102">
    <w:abstractNumId w:val="28"/>
  </w:num>
  <w:num w:numId="103">
    <w:abstractNumId w:val="31"/>
  </w:num>
  <w:num w:numId="104">
    <w:abstractNumId w:val="40"/>
  </w:num>
  <w:num w:numId="105">
    <w:abstractNumId w:val="53"/>
  </w:num>
  <w:num w:numId="106">
    <w:abstractNumId w:val="13"/>
  </w:num>
  <w:num w:numId="107">
    <w:abstractNumId w:val="87"/>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dia Oppliger">
    <w15:presenceInfo w15:providerId="AD" w15:userId="S::NOppliger@wmo.int::383647d3-d9ef-4c99-956b-c2c1d231aec4"/>
  </w15:person>
  <w15:person w15:author="Igor Zahumensky">
    <w15:presenceInfo w15:providerId="AD" w15:userId="S::IZahumensky@wmo.int::ed2f0769-536e-4653-9f3e-ea0683f9727d"/>
  </w15:person>
  <w15:person w15:author="Luis Filipe NUNES">
    <w15:presenceInfo w15:providerId="AD" w15:userId="S::lfnunes@wmo.int::4aa28c8f-af2c-4a2b-9cfc-8cf541e572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PS_DownloadWasCheckedOut" w:val="False"/>
    <w:docVar w:name="TPS_Field_ISBN" w:val="11165-4"/>
    <w:docVar w:name="TPS_Field_Job number" w:val="211322"/>
    <w:docVar w:name="TPS_Field_Language" w:val="English"/>
    <w:docVar w:name="TPS_Field_Pub title in running head" w:val="GUIDE TO THE WMO INTEGRATED GLOBAL OBSERVING SYSTEM"/>
    <w:docVar w:name="TPS_Field_Updated in" w:val="Updated in 2021"/>
    <w:docVar w:name="TPS_Field_WMO-number" w:val="1165"/>
    <w:docVar w:name="TPS_Field_Year" w:val="2019"/>
    <w:docVar w:name="TPS_LastUsedHyperlinkSourceID" w:val="723DDAFE-725F-B740-95EC-F305E87C48C7"/>
    <w:docVar w:name="TPS_LastUsedWorkflowName" w:val="Manuals_Guides/PDF for web.typefi_workflow"/>
    <w:docVar w:name="TPS_TSS_1" w:val="&lt;tss&gt;&lt;filename&gt;Manuals_Guides/PDF for web.typefi_workflow&lt;/filename&gt;&lt;retrieved&gt;2022-02-17T14:07:44.021320700Z&lt;/retrieved&gt;&lt;server&gt;https://cloud.typefi.net&lt;/server&gt;&lt;customer&gt;WMO&lt;/customer&gt;&lt;templates&gt;&lt;filename&gt;Manuals_Guides/Templates/Manuals_Guides.indd&lt;/filename&gt;&lt;/templates&gt;&lt;fields&gt;&lt;name&gt;ISBN&lt;/name&gt;&lt;type&gt;text&lt;/type&gt;&lt;/fields&gt;&lt;fields&gt;&lt;name&gt;Job number&lt;/name&gt;&lt;type&gt;text&lt;/type&gt;&lt;/fields&gt;&lt;fields&gt;&lt;name&gt;Language&lt;/name&gt;&lt;type&gt;text&lt;/type&gt;&lt;/fields&gt;&lt;fields&gt;&lt;name&gt;Pub title in running head&lt;/name&gt;&lt;type&gt;text&lt;/type&gt;&lt;/fields&gt;&lt;fields&gt;&lt;name&gt;Updated in&lt;/name&gt;&lt;type&gt;text&lt;/type&gt;&lt;/fields&gt;&lt;fields&gt;&lt;name&gt;WMO-number&lt;/name&gt;&lt;type&gt;text&lt;/type&gt;&lt;/fields&gt;&lt;fields&gt;&lt;name&gt;Year&lt;/name&gt;&lt;type&gt;text&lt;/type&gt;&lt;/fields&gt;&lt;conditions&gt;&lt;name&gt;PDF only&lt;/name&gt;&lt;status&gt;true&lt;/status&gt;&lt;color&gt;#abe1fd&lt;/color&gt;&lt;/conditions&gt;&lt;sections&gt;&lt;name&gt;BC-Back cover&lt;/name&gt;&lt;type&gt;mainStory&lt;/type&gt;&lt;spreads&gt;BC-Back cover&lt;/spreads&gt;&lt;/sections&gt;&lt;sections&gt;&lt;name&gt;BC-Back cover CSG&lt;/name&gt;&lt;type&gt;mainStory&lt;/type&gt;&lt;spreads&gt;BC-Back cover CSG&lt;/spreads&gt;&lt;/sections&gt;&lt;sections&gt;&lt;name&gt;Chapter&lt;/name&gt;&lt;type&gt;mainStory&lt;/type&gt;&lt;fields&gt;&lt;type&gt;text&lt;/type&gt;&lt;name&gt;Chapter title in running head&lt;/name&gt;&lt;/fields&gt;&lt;spreads&gt;Cfp-Chapter first page&lt;/spreads&gt;&lt;spreads&gt;IP-Inside pages&lt;/spreads&gt;&lt;/sections&gt;&lt;sections&gt;&lt;name&gt;Chapter First&lt;/name&gt;&lt;type&gt;mainStory&lt;/type&gt;&lt;fields&gt;&lt;type&gt;text&lt;/type&gt;&lt;name&gt;Chapter title in running head&lt;/name&gt;&lt;/fields&gt;&lt;spreads&gt;Cfp-Chapter first page&lt;/spreads&gt;&lt;spreads&gt;IP-Inside pages&lt;/spreads&gt;&lt;/sections&gt;&lt;sections&gt;&lt;name&gt;Chapter First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over green&lt;/name&gt;&lt;type&gt;mainStory&lt;/type&gt;&lt;spreads&gt;Co-Cover green&lt;/spreads&gt;&lt;/sections&gt;&lt;sections&gt;&lt;name&gt;Cover guidelines&lt;/name&gt;&lt;type&gt;mainStory&lt;/type&gt;&lt;spreads&gt;Co-Cover guidelines&lt;/spreads&gt;&lt;/sections&gt;&lt;sections&gt;&lt;name&gt;Cover red&lt;/name&gt;&lt;type&gt;mainStory&lt;/type&gt;&lt;spreads&gt;Co-Cover red&lt;/spreads&gt;&lt;/sections&gt;&lt;sections&gt;&lt;name&gt;Divider page&lt;/name&gt;&lt;type&gt;mainStory&lt;/type&gt;&lt;fields&gt;&lt;type&gt;text&lt;/type&gt;&lt;name&gt;Chapter_ID&lt;/name&gt;&lt;/fields&gt;&lt;spreads&gt;D-Divider page&lt;/spreads&gt;&lt;/sections&gt;&lt;sections&gt;&lt;name&gt;Endnotes&lt;/name&gt;&lt;type&gt;endnote&lt;/type&gt;&lt;fields&gt;&lt;type&gt;text&lt;/type&gt;&lt;name&gt;Chapter title in running head&lt;/name&gt;&lt;/fields&gt;&lt;spreads&gt;EN-Endnotes&lt;/spreads&gt;&lt;/sections&gt;&lt;sections&gt;&lt;name&gt;ePub Back cover&lt;/name&gt;&lt;type&gt;mainStory&lt;/type&gt;&lt;spreads&gt;ePub-Back_cover&lt;/spreads&gt;&lt;/sections&gt;&lt;sections&gt;&lt;name&gt;Ignore&lt;/name&gt;&lt;type&gt;mainStory&lt;/type&gt;&lt;fields&gt;&lt;type&gt;text&lt;/type&gt;&lt;name&gt;Chapter title in running head&lt;/name&gt;&lt;/fields&gt;&lt;spreads&gt;IP-Inside pages&lt;/spreads&gt;&lt;/sections&gt;&lt;sections&gt;&lt;name&gt;Ignore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IP-Inside pages&lt;/spreads&gt;&lt;/sections&gt;&lt;sections&gt;&lt;name&gt;ISBN-1061&lt;/name&gt;&lt;type&gt;mainStory&lt;/type&gt;&lt;spreads&gt;ISBN-1061&lt;/spreads&gt;&lt;/sections&gt;&lt;sections&gt;&lt;name&gt;ISBN-1182&lt;/name&gt;&lt;type&gt;mainStory&lt;/type&gt;&lt;spreads&gt;ISBN-1182&lt;/spreads&gt;&lt;/sections&gt;&lt;sections&gt;&lt;name&gt;ISBN-Guides&lt;/name&gt;&lt;type&gt;mainStory&lt;/type&gt;&lt;spreads&gt;ISBN-Guides&lt;/spreads&gt;&lt;/sections&gt;&lt;sections&gt;&lt;name&gt;ISBN-long&lt;/name&gt;&lt;type&gt;mainStory&lt;/type&gt;&lt;spreads&gt;ISBN-long&lt;/spreads&gt;&lt;/sections&gt;&lt;sections&gt;&lt;name&gt;ISBN-Long_with_URLs&lt;/name&gt;&lt;type&gt;mainStory&lt;/type&gt;&lt;spreads&gt;ISBN-Long_with_URLs&lt;/spreads&gt;&lt;/sections&gt;&lt;sections&gt;&lt;name&gt;ISBN-short&lt;/name&gt;&lt;type&gt;mainStory&lt;/type&gt;&lt;spreads&gt;ISBN-short&lt;/spreads&gt;&lt;/sections&gt;&lt;sections&gt;&lt;name&gt;ISBN-URLs&lt;/name&gt;&lt;type&gt;mainStory&lt;/type&gt;&lt;spreads&gt;ISBN-URLs&lt;/spreads&gt;&lt;/sections&gt;&lt;sections&gt;&lt;name&gt;ISBN_no_editorial_note&lt;/name&gt;&lt;type&gt;mainStory&lt;/type&gt;&lt;spreads&gt;ISBN-no_editorial_note&lt;/spreads&gt;&lt;/sections&gt;&lt;sections&gt;&lt;name&gt;Landscape chapter&lt;/name&gt;&lt;type&gt;mainStory&lt;/type&gt;&lt;fields&gt;&lt;type&gt;text&lt;/type&gt;&lt;name&gt;Chapter title in running head&lt;/name&gt;&lt;/fields&gt;&lt;spreads&gt;CfpL-Chapter first page landscape&lt;/spreads&gt;&lt;spreads&gt;LS-Landscape&lt;/spreads&gt;&lt;/sections&gt;&lt;sections&gt;&lt;name&gt;Landscape 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L-Chapter first page landscape&lt;/spreads&gt;&lt;spreads&gt;LS-Landscape&lt;/spreads&gt;&lt;/sections&gt;&lt;sections&gt;&lt;name&gt;Landscape page with header&lt;/name&gt;&lt;type&gt;mainStory&lt;/type&gt;&lt;fields&gt;&lt;type&gt;text&lt;/type&gt;&lt;name&gt;Chapter title in running head&lt;/name&gt;&lt;/fields&gt;&lt;spreads&gt;LS-Landscape&lt;/spreads&gt;&lt;/sections&gt;&lt;sections&gt;&lt;name&gt;Landscape page with head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LS-Landscape&lt;/spreads&gt;&lt;/sections&gt;&lt;sections&gt;&lt;name&gt;Pr-Preliminary_pages&lt;/name&gt;&lt;type&gt;mainStory&lt;/type&gt;&lt;fields&gt;&lt;type&gt;text&lt;/type&gt;&lt;name&gt;Chapter title in running head&lt;/name&gt;&lt;/fields&gt;&lt;spreads&gt;Pr-Preliminary pages&lt;/spreads&gt;&lt;spreads&gt;Pr-Preliminary&lt;/spreads&gt;&lt;/sections&gt;&lt;sections&gt;&lt;name&gt;Preliminary_pages_book&lt;/name&gt;&lt;type&gt;mainStory&lt;/type&gt;&lt;fields&gt;&lt;type&gt;text&lt;/type&gt;&lt;name&gt;Chapter title in running head&lt;/name&gt;&lt;/fields&gt;&lt;fields&gt;&lt;type&gt;text&lt;/type&gt;&lt;name&gt;Part title in running head&lt;/name&gt;&lt;/fields&gt;&lt;spreads&gt;Pr-Preliminary pages&lt;/spreads&gt;&lt;spreads&gt;Pr-Preliminary&lt;/spreads&gt;&lt;/sections&gt;&lt;sections&gt;&lt;name&gt;Revision_table&lt;/name&gt;&lt;type&gt;mainStory&lt;/type&gt;&lt;spreads&gt;Pr-Preliminary pages&lt;/spreads&gt;&lt;/sections&gt;&lt;sections&gt;&lt;name&gt;Table_of_contents&lt;/name&gt;&lt;type&gt;toc&lt;/type&gt;&lt;spreads&gt;TOC-Table of contents First page&lt;/spreads&gt;&lt;spreads&gt;TOC-Table of contents&lt;/spreads&gt;&lt;/sections&gt;&lt;sections&gt;&lt;name&gt;Table_of_Contents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B-Contents Book&lt;/spreads&gt;&lt;spreads&gt;ToCB-Inside pages Book&lt;/spreads&gt;&lt;/sections&gt;&lt;sections&gt;&lt;name&gt;Table_of_Contents_Chapter&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C-Table of Contents first page Chapter&lt;/spreads&gt;&lt;spreads&gt;ToCC-Table of Contents inside pages Chapter&lt;/spreads&gt;&lt;/sections&gt;&lt;sections&gt;&lt;name&gt;Table_of_Contents_CODES&lt;/name&gt;&lt;type&gt;toc&lt;/type&gt;&lt;spreads&gt;ToC-Contents CODES first page&lt;/spreads&gt;&lt;spreads&gt;ToC-Contents CODES&lt;/spreads&gt;&lt;/sections&gt;&lt;sections&gt;&lt;name&gt;Table_of_Contents_Guidelines&lt;/name&gt;&lt;type&gt;toc&lt;/type&gt;&lt;spreads&gt;ToCG-Contents GUIDELINES first page&lt;/spreads&gt;&lt;spreads&gt;ToCG-Contents GUIDELINES&lt;/spreads&gt;&lt;/sections&gt;&lt;sections&gt;&lt;name&gt;Table_of_Contents_Guidelines_No_Indent&lt;/name&gt;&lt;type&gt;toc&lt;/type&gt;&lt;spreads&gt;TOC-Contents GUIDELINES No indent first page&lt;/spreads&gt;&lt;spreads&gt;TOC-Contents GUIDELINES No indent&lt;/spreads&gt;&lt;/sections&gt;&lt;sections&gt;&lt;name&gt;Table_of_Contents_Part&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P-Contents Part&lt;/spreads&gt;&lt;spreads&gt;ToCP-Inside pages Part&lt;/spreads&gt;&lt;/sections&gt;&lt;sections&gt;&lt;name&gt;Table_of_contents_Procedures&lt;/name&gt;&lt;type&gt;toc&lt;/type&gt;&lt;spreads&gt;TOC-Table of contents Procedures First page&lt;/spreads&gt;&lt;spreads&gt;TOC-Table of contents Procedures&lt;/spreads&gt;&lt;/sections&gt;&lt;sections&gt;&lt;name&gt;TitlePage&lt;/name&gt;&lt;type&gt;mainStory&lt;/type&gt;&lt;spreads&gt;TP-Title page&lt;/spreads&gt;&lt;/sections&gt;&lt;paragraphStyles&gt;&lt;name&gt;COVER TITLE&lt;/name&gt;&lt;nextStyle&gt;&lt;/nextStyle&gt;&lt;/paragraphStyles&gt;&lt;paragraphStyles&gt;&lt;name&gt;COVER subtitle&lt;/name&gt;&lt;nextStyle&gt;&lt;/nextStyle&gt;&lt;/paragraphStyles&gt;&lt;paragraphStyles&gt;&lt;name&gt;COVER sub-subtitle&lt;/name&gt;&lt;nextStyle&gt;&lt;/nextStyle&gt;&lt;/paragraphStyles&gt;&lt;paragraphStyles&gt;&lt;name&gt;TITLE PAGE&lt;/name&gt;&lt;nextStyle&gt;&lt;/nextStyle&gt;&lt;/paragraphStyles&gt;&lt;paragraphStyles&gt;&lt;name&gt;TITLE PAGE subtitle&lt;/name&gt;&lt;nextStyle&gt;&lt;/nextStyle&gt;&lt;/paragraphStyles&gt;&lt;paragraphStyles&gt;&lt;name&gt;TITLE PAGE sub-subtitle&lt;/name&gt;&lt;nextStyle&gt;&lt;/nextStyle&gt;&lt;/paragraphStyles&gt;&lt;paragraphStyles&gt;&lt;name&gt;ZZZZZZZZZZZZZZZZZZZZZZZZZZ&lt;/name&gt;&lt;nextStyle&gt;&lt;/nextStyle&gt;&lt;/paragraphStyles&gt;&lt;paragraphStyles&gt;&lt;name&gt;Overset Warning Head&lt;/name&gt;&lt;nextStyle&gt;Overset Warning Head&lt;/nextStyle&gt;&lt;/paragraphStyles&gt;&lt;paragraphStyles&gt;&lt;name&gt;Overset Warning Details&lt;/name&gt;&lt;nextStyle&gt;Overset Warning Details&lt;/nextStyle&gt;&lt;/paragraphStyles&gt;&lt;paragraphStyles&gt;&lt;name&gt;Part title&lt;/name&gt;&lt;nextStyle&gt;&lt;/nextStyle&gt;&lt;/paragraphStyles&gt;&lt;paragraphStyles&gt;&lt;name&gt;Title divider page&lt;/name&gt;&lt;nextStyle&gt;&lt;/nextStyle&gt;&lt;/paragraphStyles&gt;&lt;paragraphStyles&gt;&lt;name&gt;Chapter head&lt;/name&gt;&lt;nextStyle&gt;&lt;/nextStyle&gt;&lt;/paragraphStyles&gt;&lt;paragraphStyles&gt;&lt;name&gt;Chapter head for TOC keep with next&lt;/name&gt;&lt;nextStyle&gt;&lt;/nextStyle&gt;&lt;/paragraphStyles&gt;&lt;paragraphStyles&gt;&lt;name&gt;Chapter head NO ToC&lt;/name&gt;&lt;nextStyle&gt;&lt;/nextStyle&gt;&lt;/paragraphStyles&gt;&lt;paragraphStyles&gt;&lt;name&gt;Chapter head AnxRef&lt;/name&gt;&lt;nextStyle&gt;&lt;/nextStyle&gt;&lt;/paragraphStyles&gt;&lt;paragraphStyles&gt;&lt;name&gt;Chapter head AnxRef NO ToC&lt;/name&gt;&lt;nextStyle&gt;&lt;/nextStyle&gt;&lt;/paragraphStyles&gt;&lt;paragraphStyles&gt;&lt;name&gt;Heading_centred&lt;/name&gt;&lt;nextStyle&gt;&lt;/nextStyle&gt;&lt;/paragraphStyles&gt;&lt;paragraphStyles&gt;&lt;name&gt;Chapter head NOT running head&lt;/name&gt;&lt;nextStyle&gt;&lt;/nextStyle&gt;&lt;/paragraphStyles&gt;&lt;paragraphStyles&gt;&lt;name&gt;Chapter_subhead&lt;/name&gt;&lt;nextStyle&gt;&lt;/nextStyle&gt;&lt;/paragraphStyles&gt;&lt;paragraphStyles&gt;&lt;name&gt;Heading_1&lt;/name&gt;&lt;nextStyle&gt;&lt;/nextStyle&gt;&lt;/paragraphStyles&gt;&lt;paragraphStyles&gt;&lt;name&gt;Heading_1 for TOC keep with next&lt;/name&gt;&lt;nextStyle&gt;&lt;/nextStyle&gt;&lt;/paragraphStyles&gt;&lt;paragraphStyles&gt;&lt;name&gt;Heading_1 NO indent&lt;/name&gt;&lt;nextStyle&gt;&lt;/nextStyle&gt;&lt;/paragraphStyles&gt;&lt;paragraphStyles&gt;&lt;name&gt;Heading_1 NO Toc NO indent&lt;/name&gt;&lt;nextStyle&gt;&lt;/nextStyle&gt;&lt;/paragraphStyles&gt;&lt;paragraphStyles&gt;&lt;name&gt;Heading_1 NO ToC&lt;/name&gt;&lt;nextStyle&gt;&lt;/nextStyle&gt;&lt;/paragraphStyles&gt;&lt;paragraphStyles&gt;&lt;name&gt;Heading_2&lt;/name&gt;&lt;nextStyle&gt;&lt;/nextStyle&gt;&lt;/paragraphStyles&gt;&lt;paragraphStyles&gt;&lt;name&gt;Heading_2 for TOC keep with next&lt;/name&gt;&lt;nextStyle&gt;&lt;/nextStyle&gt;&lt;/paragraphStyles&gt;&lt;paragraphStyles&gt;&lt;name&gt;Heading_2 NO indent&lt;/name&gt;&lt;nextStyle&gt;&lt;/nextStyle&gt;&lt;/paragraphStyles&gt;&lt;paragraphStyles&gt;&lt;name&gt;Heading_2_NO_ToC&lt;/name&gt;&lt;nextStyle&gt;&lt;/nextStyle&gt;&lt;/paragraphStyles&gt;&lt;paragraphStyles&gt;&lt;name&gt;Heading_2 NO Toc NO indent&lt;/name&gt;&lt;nextStyle&gt;&lt;/nextStyle&gt;&lt;/paragraphStyles&gt;&lt;paragraphStyles&gt;&lt;name&gt;Heading_3&lt;/name&gt;&lt;nextStyle&gt;&lt;/nextStyle&gt;&lt;/paragraphStyles&gt;&lt;paragraphStyles&gt;&lt;name&gt;Heading_3_NO_ToC&lt;/name&gt;&lt;nextStyle&gt;&lt;/nextStyle&gt;&lt;/paragraphStyles&gt;&lt;paragraphStyles&gt;&lt;name&gt;Heading_4&lt;/name&gt;&lt;nextStyle&gt;&lt;/nextStyle&gt;&lt;/paragraphStyles&gt;&lt;paragraphStyles&gt;&lt;name&gt;Heading_5&lt;/name&gt;&lt;nextStyle&gt;&lt;/nextStyle&gt;&lt;/paragraphStyles&gt;&lt;paragraphStyles&gt;&lt;name&gt;Heading_6&lt;/name&gt;&lt;nextStyle&gt;&lt;/nextStyle&gt;&lt;/paragraphStyles&gt;&lt;paragraphStyles&gt;&lt;name&gt;Subheading_1&lt;/name&gt;&lt;nextStyle&gt;&lt;/nextStyle&gt;&lt;/paragraphStyles&gt;&lt;paragraphStyles&gt;&lt;name&gt;Subheading_2&lt;/name&gt;&lt;nextStyle&gt;&lt;/nextStyle&gt;&lt;/paragraphStyles&gt;&lt;paragraphStyles&gt;&lt;name&gt;Codes_heading_FM&lt;/name&gt;&lt;nextStyle&gt;&lt;/nextStyle&gt;&lt;/paragraphStyles&gt;&lt;paragraphStyles&gt;&lt;name&gt;Codes_heading_Ext&lt;/name&gt;&lt;nextStyle&gt;&lt;/nextStyle&gt;&lt;/paragraphStyles&gt;&lt;paragraphStyles&gt;&lt;name&gt;Heading_Revision_table&lt;/name&gt;&lt;nextStyle&gt;&lt;/nextStyle&gt;&lt;/paragraphStyles&gt;&lt;paragraphStyles&gt;&lt;name&gt;Body_text&lt;/name&gt;&lt;nextStyle&gt;&lt;/nextStyle&gt;&lt;/paragraphStyles&gt;&lt;paragraphStyles&gt;&lt;name&gt;Codes_body_text_Ext&lt;/name&gt;&lt;nextStyle&gt;&lt;/nextStyle&gt;&lt;/paragraphStyles&gt;&lt;paragraphStyles&gt;&lt;name&gt;Keep_next_body_text&lt;/name&gt;&lt;nextStyle&gt;&lt;/nextStyle&gt;&lt;/paragraphStyles&gt;&lt;paragraphStyles&gt;&lt;name&gt;Body text semibold&lt;/name&gt;&lt;nextStyle&gt;&lt;/nextStyle&gt;&lt;/paragraphStyles&gt;&lt;paragraphStyles&gt;&lt;name&gt;Definitions and others&lt;/name&gt;&lt;nextStyle&gt;&lt;/nextStyle&gt;&lt;/paragraphStyles&gt;&lt;paragraphStyles&gt;&lt;name&gt;Courier indent&lt;/name&gt;&lt;nextStyle&gt;&lt;/nextStyle&gt;&lt;/paragraphStyles&gt;&lt;paragraphStyles&gt;&lt;name&gt;Courier indent NO space after&lt;/name&gt;&lt;nextStyle&gt;&lt;/nextStyle&gt;&lt;/paragraphStyles&gt;&lt;paragraphStyles&gt;&lt;name&gt;Courier shaded&lt;/name&gt;&lt;nextStyle&gt;&lt;/nextStyle&gt;&lt;/paragraphStyles&gt;&lt;paragraphStyles&gt;&lt;name&gt;Courier box blue border&lt;/name&gt;&lt;nextStyle&gt;&lt;/nextStyle&gt;&lt;/paragraphStyles&gt;&lt;paragraphStyles&gt;&lt;name&gt;Footnote Text&lt;/name&gt;&lt;nextStyle&gt;&lt;/nextStyle&gt;&lt;/paragraphStyles&gt;&lt;paragraphStyles&gt;&lt;name&gt;Endnote Text&lt;/name&gt;&lt;nextStyle&gt;&lt;/nextStyle&gt;&lt;/paragraphStyles&gt;&lt;paragraphStyles&gt;&lt;name&gt;Footnote before table&lt;/name&gt;&lt;nextStyle&gt;&lt;/nextStyle&gt;&lt;/paragraphStyles&gt;&lt;paragraphStyles&gt;&lt;name&gt;Footnote after table&lt;/name&gt;&lt;nextStyle&gt;&lt;/nextStyle&gt;&lt;/paragraphStyles&gt;&lt;paragraphStyles&gt;&lt;name&gt;Note&lt;/name&gt;&lt;nextStyle&gt;&lt;/nextStyle&gt;&lt;/paragraphStyles&gt;&lt;paragraphStyles&gt;&lt;name&gt;Note space before&lt;/name&gt;&lt;nextStyle&gt;&lt;/nextStyle&gt;&lt;/paragraphStyles&gt;&lt;paragraphStyles&gt;&lt;name&gt;Indent 1_note&lt;/name&gt;&lt;nextStyle&gt;&lt;/nextStyle&gt;&lt;/paragraphStyles&gt;&lt;paragraphStyles&gt;&lt;name&gt;Indent 2_note&lt;/name&gt;&lt;nextStyle&gt;&lt;/nextStyle&gt;&lt;/paragraphStyles&gt;&lt;paragraphStyles&gt;&lt;name&gt;Notes heading&lt;/name&gt;&lt;nextStyle&gt;&lt;/nextStyle&gt;&lt;/paragraphStyles&gt;&lt;paragraphStyles&gt;&lt;name&gt;Indent 1_Notes heading&lt;/name&gt;&lt;nextStyle&gt;&lt;/nextStyle&gt;&lt;/paragraphStyles&gt;&lt;paragraphStyles&gt;&lt;name&gt;Notes 1&lt;/name&gt;&lt;nextStyle&gt;&lt;/nextStyle&gt;&lt;/paragraphStyles&gt;&lt;paragraphStyles&gt;&lt;name&gt;Indent 1_Notes 1&lt;/name&gt;&lt;nextStyle&gt;&lt;/nextStyle&gt;&lt;/paragraphStyles&gt;&lt;paragraphStyles&gt;&lt;name&gt;Keep_next_indent_1&lt;/name&gt;&lt;nextStyle&gt;&lt;/nextStyle&gt;&lt;/paragraphStyles&gt;&lt;paragraphStyles&gt;&lt;name&gt;Notes 2&lt;/name&gt;&lt;nextStyle&gt;&lt;/nextStyle&gt;&lt;/paragraphStyles&gt;&lt;paragraphStyles&gt;&lt;name&gt;Notes 3&lt;/name&gt;&lt;nextStyle&gt;&lt;/nextStyle&gt;&lt;/paragraphStyles&gt;&lt;paragraphStyles&gt;&lt;name&gt;Quotes&lt;/name&gt;&lt;nextStyle&gt;&lt;/nextStyle&gt;&lt;/paragraphStyles&gt;&lt;paragraphStyles&gt;&lt;name&gt;Quotes tab&lt;/name&gt;&lt;nextStyle&gt;&lt;/nextStyle&gt;&lt;/paragraphStyles&gt;&lt;paragraphStyles&gt;&lt;name&gt;Quotes tab space after&lt;/name&gt;&lt;nextStyle&gt;&lt;/nextStyle&gt;&lt;/paragraphStyles&gt;&lt;paragraphStyles&gt;&lt;name&gt;Quote semi bold&lt;/name&gt;&lt;nextStyle&gt;&lt;/nextStyle&gt;&lt;/paragraphStyles&gt;&lt;paragraphStyles&gt;&lt;name&gt;References&lt;/name&gt;&lt;nextStyle&gt;&lt;/nextStyle&gt;&lt;/paragraphStyles&gt;&lt;paragraphStyles&gt;&lt;name&gt;References keep with next&lt;/name&gt;&lt;nextStyle&gt;&lt;/nextStyle&gt;&lt;/paragraphStyles&gt;&lt;paragraphStyles&gt;&lt;name&gt;Signature&lt;/name&gt;&lt;nextStyle&gt;&lt;/nextStyle&gt;&lt;/paragraphStyles&gt;&lt;paragraphStyles&gt;&lt;name&gt;Equation&lt;/name&gt;&lt;nextStyle&gt;&lt;/nextStyle&gt;&lt;/paragraphStyles&gt;&lt;paragraphStyles&gt;&lt;name&gt;Indent 1&lt;/name&gt;&lt;nextStyle&gt;&lt;/nextStyle&gt;&lt;/paragraphStyles&gt;&lt;paragraphStyles&gt;&lt;name&gt;Indent 2&lt;/name&gt;&lt;nextStyle&gt;&lt;/nextStyle&gt;&lt;/paragraphStyles&gt;&lt;paragraphStyles&gt;&lt;name&gt;Indent 3&lt;/name&gt;&lt;nextStyle&gt;&lt;/nextStyle&gt;&lt;/paragraphStyles&gt;&lt;paragraphStyles&gt;&lt;name&gt;Indent 4&lt;/name&gt;&lt;nextStyle&gt;&lt;/nextStyle&gt;&lt;/paragraphStyles&gt;&lt;paragraphStyles&gt;&lt;name&gt;Indent 5&lt;/name&gt;&lt;nextStyle&gt;&lt;/nextStyle&gt;&lt;/paragraphStyles&gt;&lt;paragraphStyles&gt;&lt;name&gt;Indent 1 semi bold&lt;/name&gt;&lt;nextStyle&gt;&lt;/nextStyle&gt;&lt;/paragraphStyles&gt;&lt;paragraphStyles&gt;&lt;name&gt;Indent 2 semi bold&lt;/name&gt;&lt;nextStyle&gt;&lt;/nextStyle&gt;&lt;/paragraphStyles&gt;&lt;paragraphStyles&gt;&lt;name&gt;Indent 3 semi bold&lt;/name&gt;&lt;nextStyle&gt;&lt;/nextStyle&gt;&lt;/paragraphStyles&gt;&lt;paragraphStyles&gt;&lt;name&gt;Indent 4 semi bold&lt;/name&gt;&lt;nextStyle&gt;&lt;/nextStyle&gt;&lt;/paragraphStyles&gt;&lt;paragraphStyles&gt;&lt;name&gt;Indent 5 semi bold&lt;/name&gt;&lt;nextStyle&gt;&lt;/nextStyle&gt;&lt;/paragraphStyles&gt;&lt;paragraphStyles&gt;&lt;name&gt;Indent 5 semibold&lt;/name&gt;&lt;nextStyle&gt;&lt;/nextStyle&gt;&lt;/paragraphStyles&gt;&lt;paragraphStyles&gt;&lt;name&gt;Indent 1 semi bold NO space after&lt;/name&gt;&lt;nextStyle&gt;&lt;/nextStyle&gt;&lt;/paragraphStyles&gt;&lt;paragraphStyles&gt;&lt;name&gt;Indent 2 semi bold NO space after&lt;/name&gt;&lt;nextStyle&gt;&lt;/nextStyle&gt;&lt;/paragraphStyles&gt;&lt;paragraphStyles&gt;&lt;name&gt;Indent 3 semi bold NO space after&lt;/name&gt;&lt;nextStyle&gt;&lt;/nextStyle&gt;&lt;/paragraphStyles&gt;&lt;paragraphStyles&gt;&lt;name&gt;Indent 4 semi bold NO space after&lt;/name&gt;&lt;nextStyle&gt;&lt;/nextStyle&gt;&lt;/paragraphStyles&gt;&lt;paragraphStyles&gt;&lt;name&gt;Indent 5 semi bold NO space after&lt;/name&gt;&lt;nextStyle&gt;&lt;/nextStyle&gt;&lt;/paragraphStyles&gt;&lt;paragraphStyles&gt;&lt;name&gt;Indent 1 NO space after&lt;/name&gt;&lt;nextStyle&gt;&lt;/nextStyle&gt;&lt;/paragraphStyles&gt;&lt;paragraphStyles&gt;&lt;name&gt;Indent 2 NO space after&lt;/name&gt;&lt;nextStyle&gt;&lt;/nextStyle&gt;&lt;/paragraphStyles&gt;&lt;paragraphStyles&gt;&lt;name&gt;Indent 3 NO space after&lt;/name&gt;&lt;nextStyle&gt;&lt;/nextStyle&gt;&lt;/paragraphStyles&gt;&lt;paragraphStyles&gt;&lt;name&gt;Indent 4 NO space after&lt;/name&gt;&lt;nextStyle&gt;&lt;/nextStyle&gt;&lt;/paragraphStyles&gt;&lt;paragraphStyles&gt;&lt;name&gt;Indent 5 NO space after&lt;/name&gt;&lt;nextStyle&gt;&lt;/nextStyle&gt;&lt;/paragraphStyles&gt;&lt;paragraphStyles&gt;&lt;name&gt;THE END _____&lt;/name&gt;&lt;nextStyle&gt;&lt;/nextStyle&gt;&lt;/paragraphStyles&gt;&lt;paragraphStyles&gt;&lt;name&gt;THE END _____ landscape&lt;/name&gt;&lt;nextStyle&gt;&lt;/nextStyle&gt;&lt;/paragraphStyles&gt;&lt;paragraphStyles&gt;&lt;name&gt;THE END _____ NO space before&lt;/name&gt;&lt;nextStyle&gt;&lt;/nextStyle&gt;&lt;/paragraphStyles&gt;&lt;paragraphStyles&gt;&lt;name&gt;THE END _____ NO space before landscape&lt;/name&gt;&lt;nextStyle&gt;&lt;/nextStyle&gt;&lt;/paragraphStyles&gt;&lt;paragraphStyles&gt;&lt;name&gt;Box heading&lt;/name&gt;&lt;nextStyle&gt;&lt;/nextStyle&gt;&lt;/paragraphStyles&gt;&lt;paragraphStyles&gt;&lt;name&gt;Box text&lt;/name&gt;&lt;nextStyle&gt;&lt;/nextStyle&gt;&lt;/paragraphStyles&gt;&lt;paragraphStyles&gt;&lt;name&gt;Box text indent&lt;/name&gt;&lt;nextStyle&gt;&lt;/nextStyle&gt;&lt;/paragraphStyles&gt;&lt;paragraphStyles&gt;&lt;name&gt;Figure NOT tagged left&lt;/name&gt;&lt;nextStyle&gt;&lt;/nextStyle&gt;&lt;/paragraphStyles&gt;&lt;paragraphStyles&gt;&lt;name&gt;Figure NOT tagged centre&lt;/name&gt;&lt;nextStyle&gt;&lt;/nextStyle&gt;&lt;/paragraphStyles&gt;&lt;paragraphStyles&gt;&lt;name&gt;Figure NOT tagged right&lt;/name&gt;&lt;nextStyle&gt;&lt;/nextStyle&gt;&lt;/paragraphStyles&gt;&lt;paragraphStyles&gt;&lt;name&gt;Figure caption&lt;/name&gt;&lt;nextStyle&gt;&lt;/nextStyle&gt;&lt;/paragraphStyles&gt;&lt;paragraphStyles&gt;&lt;name&gt;Figure caption tracking minus 10&lt;/name&gt;&lt;nextStyle&gt;&lt;/nextStyle&gt;&lt;/paragraphStyles&gt;&lt;paragraphStyles&gt;&lt;name&gt;Figure caption space after&lt;/name&gt;&lt;nextStyle&gt;&lt;/nextStyle&gt;&lt;/paragraphStyles&gt;&lt;paragraphStyles&gt;&lt;name&gt;Source&lt;/name&gt;&lt;nextStyle&gt;&lt;/nextStyle&gt;&lt;/paragraphStyles&gt;&lt;paragraphStyles&gt;&lt;name&gt;Table caption&lt;/name&gt;&lt;nextStyle&gt;&lt;/nextStyle&gt;&lt;/paragraphStyles&gt;&lt;paragraphStyles&gt;&lt;name&gt;Table header&lt;/name&gt;&lt;nextStyle&gt;&lt;/nextStyle&gt;&lt;/paragraphStyles&gt;&lt;paragraphStyles&gt;&lt;name&gt;Table header tracking minus 10&lt;/name&gt;&lt;nextStyle&gt;&lt;/nextStyle&gt;&lt;/paragraphStyles&gt;&lt;paragraphStyles&gt;&lt;name&gt;Table body&lt;/name&gt;&lt;nextStyle&gt;&lt;/nextStyle&gt;&lt;/paragraphStyles&gt;&lt;paragraphStyles&gt;&lt;name&gt;Table body on grid&lt;/name&gt;&lt;nextStyle&gt;&lt;/nextStyle&gt;&lt;/paragraphStyles&gt;&lt;paragraphStyles&gt;&lt;name&gt;Table bracket&lt;/name&gt;&lt;nextStyle&gt;&lt;/nextStyle&gt;&lt;/paragraphStyles&gt;&lt;paragraphStyles&gt;&lt;name&gt;Table body shaded&lt;/name&gt;&lt;nextStyle&gt;&lt;/nextStyle&gt;&lt;/paragraphStyles&gt;&lt;paragraphStyles&gt;&lt;name&gt;Table shaded divider&lt;/name&gt;&lt;nextStyle&gt;&lt;/nextStyle&gt;&lt;/paragraphStyles&gt;&lt;paragraphStyles&gt;&lt;name&gt;Table body centered&lt;/name&gt;&lt;nextStyle&gt;&lt;/nextStyle&gt;&lt;/paragraphStyles&gt;&lt;paragraphStyles&gt;&lt;name&gt;Table body indent 1&lt;/name&gt;&lt;nextStyle&gt;&lt;/nextStyle&gt;&lt;/paragraphStyles&gt;&lt;paragraphStyles&gt;&lt;name&gt;Table body indent 2&lt;/name&gt;&lt;nextStyle&gt;&lt;/nextStyle&gt;&lt;/paragraphStyles&gt;&lt;paragraphStyles&gt;&lt;name&gt;Table note&lt;/name&gt;&lt;nextStyle&gt;&lt;/nextStyle&gt;&lt;/paragraphStyles&gt;&lt;paragraphStyles&gt;&lt;name&gt;Table notes&lt;/name&gt;&lt;nextStyle&gt;Table notes&lt;/nextStyle&gt;&lt;/paragraphStyles&gt;&lt;paragraphStyles&gt;&lt;name&gt;Table as text&lt;/name&gt;&lt;nextStyle&gt;&lt;/nextStyle&gt;&lt;/paragraphStyles&gt;&lt;paragraphStyles&gt;&lt;name&gt;Table as text NO space&lt;/name&gt;&lt;nextStyle&gt;&lt;/nextStyle&gt;&lt;/paragraphStyles&gt;&lt;paragraphStyles&gt;&lt;name&gt;Table source&lt;/name&gt;&lt;nextStyle&gt;&lt;/nextStyle&gt;&lt;/paragraphStyles&gt;&lt;charStyles&gt;Footnote Reference&lt;/charStyles&gt;&lt;charStyles&gt;Endnote Reference&lt;/charStyles&gt;&lt;charStyles&gt;Bold&lt;/charStyles&gt;&lt;charStyles&gt;Bold italic&lt;/charStyles&gt;&lt;charStyles&gt;Courier character&lt;/charStyles&gt;&lt;charStyles&gt;Cover_italic&lt;/charStyles&gt;&lt;charStyles&gt;Hairspace_no_break&lt;/charStyles&gt;&lt;charStyles&gt;Hairspace_break&lt;/charStyles&gt;&lt;charStyles&gt;Highlight yellow&lt;/charStyles&gt;&lt;charStyles&gt;Highlight violet&lt;/charStyles&gt;&lt;charStyles&gt;Hyperlink&lt;/charStyles&gt;&lt;charStyles&gt;Hyperlink Italic&lt;/charStyles&gt;&lt;charStyles&gt;Italic&lt;/charStyles&gt;&lt;charStyles&gt;Letter lower case&lt;/charStyles&gt;&lt;charStyles&gt;Medium&lt;/charStyles&gt;&lt;charStyles&gt;No Break&lt;/charStyles&gt;&lt;charStyles&gt;Semi bold&lt;/charStyles&gt;&lt;charStyles&gt;Semi bold italic&lt;/charStyles&gt;&lt;charStyles&gt;Space non-breaking&lt;/charStyles&gt;&lt;charStyles&gt;Space Thin (numbers)&lt;/charStyles&gt;&lt;charStyles&gt;Subscript&lt;/charStyles&gt;&lt;charStyles&gt;Subscript italic&lt;/charStyles&gt;&lt;charStyles&gt;Subscript semi bold&lt;/charStyles&gt;&lt;charStyles&gt;Superscript&lt;/charStyles&gt;&lt;charStyles&gt;Superscript italic&lt;/charStyles&gt;&lt;charStyles&gt;Superscript semi bold&lt;/charStyles&gt;&lt;charStyles&gt;Running_heads&lt;/charStyles&gt;&lt;charStyles&gt;Serif&lt;/charStyles&gt;&lt;charStyles&gt;Serif bold&lt;/charStyles&gt;&lt;charStyles&gt;Serif semi bold&lt;/charStyles&gt;&lt;charStyles&gt;Serif bold italic&lt;/charStyles&gt;&lt;charStyles&gt;Serif subscript&lt;/charStyles&gt;&lt;charStyles&gt;Serif superscript&lt;/charStyles&gt;&lt;charStyles&gt;Serif italic&lt;/charStyles&gt;&lt;charStyles&gt;Serif italic subscript&lt;/charStyles&gt;&lt;charStyles&gt;Serif italic superscript&lt;/charStyles&gt;&lt;charStyles&gt;Serif italic semi bold&lt;/charStyles&gt;&lt;charStyles&gt;Serif italic subscript semi bold&lt;/charStyles&gt;&lt;charStyles&gt;Serif italic superscript semi bold&lt;/charStyles&gt;&lt;charStyles&gt;Stix&lt;/charStyles&gt;&lt;charStyles&gt;Stix bold&lt;/charStyles&gt;&lt;charStyles&gt;Stix bold italic&lt;/charStyles&gt;&lt;charStyles&gt;Stix Math&lt;/charStyles&gt;&lt;charStyles&gt;Stix superscript&lt;/charStyles&gt;&lt;charStyles&gt;Stix subscript&lt;/charStyles&gt;&lt;charStyles&gt;Stix italic&lt;/charStyles&gt;&lt;charStyles&gt;Stix italic superscript&lt;/charStyles&gt;&lt;charStyles&gt;Stix italic subscript&lt;/charStyles&gt;&lt;charStyles&gt;table row no break&lt;/charStyles&gt;&lt;charStyles&gt;Tracking minus 10&lt;/charStyles&gt;&lt;charStyles&gt;Tiny&lt;/charStyles&gt;&lt;charStyles&gt;OSCAR Highlight green&lt;/charStyles&gt;&lt;charStyles&gt;OSCAR Highlight blue&lt;/charStyles&gt;&lt;charStyles&gt;OSCAR Highlight blue dark&lt;/charStyles&gt;&lt;charStyles&gt;OSCAR Highlight blue 255&lt;/charStyles&gt;&lt;charStyles&gt;OSCAR Highlight green dark&lt;/charStyles&gt;&lt;charStyles&gt;OSCAR Highlight orange&lt;/charStyles&gt;&lt;charStyles&gt;OSCAR Highlight bordeau&lt;/charStyles&gt;&lt;charStyles&gt;OSCAR Highlight red&lt;/charStyles&gt;&lt;charStyles&gt;OSCAR Highlight grey&lt;/charStyles&gt;&lt;charStyles&gt;Color Red&lt;/charStyles&gt;&lt;tables&gt;Revision table&lt;/tables&gt;&lt;tables&gt;Table with lines&lt;/tables&gt;&lt;tables&gt;Table no lines&lt;/tables&gt;&lt;tables&gt;Table horizontal lines&lt;/tables&gt;&lt;tables&gt;Table shaded header with lines&lt;/tables&gt;&lt;tables&gt;Table shaded header no lines&lt;/tables&gt;&lt;tables&gt;Table as text&lt;/tables&gt;&lt;tables&gt;Table as text NO space&lt;/tables&gt;&lt;tables&gt;Table Box&lt;/tables&gt;&lt;tables&gt;Table Box Grey&lt;/tables&gt;&lt;tables&gt;Table with lines header space&lt;/tables&gt;&lt;placedElements&gt;&lt;name&gt;Landscape title&lt;/name&gt;&lt;/placedElements&gt;&lt;inlineElements&gt;&lt;name&gt;Full_page&lt;/name&gt;&lt;frames&gt;&lt;type&gt;imageFrame&lt;/type&gt;&lt;/frames&gt;&lt;/inlineElements&gt;&lt;inlineElements&gt;&lt;name&gt;Picture inline&lt;/name&gt;&lt;frames&gt;&lt;type&gt;imageFrame&lt;/type&gt;&lt;/frames&gt;&lt;/inlineElements&gt;&lt;inlineElements&gt;&lt;name&gt;Picture inline 0.1 frame black&lt;/name&gt;&lt;frames&gt;&lt;type&gt;imageFrame&lt;/type&gt;&lt;/frames&gt;&lt;/inlineElements&gt;&lt;inlineElements&gt;&lt;name&gt;Picture inline 0.1 frame black NO space&lt;/name&gt;&lt;frames&gt;&lt;type&gt;imageFrame&lt;/type&gt;&lt;/frames&gt;&lt;/inlineElements&gt;&lt;inlineElements&gt;&lt;name&gt;Picture inline fix size&lt;/name&gt;&lt;frames&gt;&lt;type&gt;imageFrame&lt;/type&gt;&lt;/frames&gt;&lt;/inlineElements&gt;&lt;inlineElements&gt;&lt;name&gt;Picture inline fix size 0.1 frame black&lt;/name&gt;&lt;frames&gt;&lt;type&gt;imageFrame&lt;/type&gt;&lt;/frames&gt;&lt;/inlineElements&gt;&lt;inlineElements&gt;&lt;name&gt;Picture inline fix size 0.1 frame black NO space&lt;/name&gt;&lt;frames&gt;&lt;type&gt;imageFrame&lt;/type&gt;&lt;/frames&gt;&lt;/inlineElements&gt;&lt;inlineElements&gt;&lt;name&gt;Picture inline fixed size NO space&lt;/name&gt;&lt;frames&gt;&lt;type&gt;imageFrame&lt;/type&gt;&lt;/frames&gt;&lt;/inlineElements&gt;&lt;inlineElements&gt;&lt;name&gt;Picture inline landscape (4 lines caption)&lt;/name&gt;&lt;frames&gt;&lt;type&gt;imageFrame&lt;/type&gt;&lt;/frames&gt;&lt;/inlineElements&gt;&lt;inlineElements&gt;&lt;name&gt;Picture inline NO space&lt;/name&gt;&lt;frames&gt;&lt;type&gt;imageFrame&lt;/type&gt;&lt;/frames&gt;&lt;/inlineElements&gt;&lt;inlineElements&gt;&lt;name&gt;Picture inline SG signature&lt;/name&gt;&lt;frames&gt;&lt;type&gt;imageFrame&lt;/type&gt;&lt;/frames&gt;&lt;/inlineElements&gt;&lt;inlineElements&gt;&lt;name&gt;Picture inline SG signature NO space before&lt;/name&gt;&lt;frames&gt;&lt;type&gt;imageFrame&lt;/type&gt;&lt;/frames&gt;&lt;/inlineElements&gt;&lt;floatingElements&gt;&lt;name&gt;Floating object&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loating object landscape&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ull page floating&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Place_pdf&lt;/name&gt;&lt;frames&gt;&lt;type&gt;imageFrame&lt;/type&gt;&lt;/frames&gt;&lt;variants&gt;&lt;keyword&gt;bottom&lt;/keyword&gt;&lt;frames&gt;&lt;type&gt;image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TOC Page Number&lt;/crossReferenceFormatDefinitions&gt;&lt;crossReferenceFormatDefinitions&gt;Tps.Toc.Entry&lt;/crossReferenceFormatDefinitions&gt;&lt;tocStyles&gt;[Default]&lt;/tocStyles&gt;&lt;tocStyles&gt;MAIN_TOC&lt;/tocStyles&gt;&lt;tocStyles&gt;CODES_ToC&lt;/tocStyles&gt;&lt;tocStyles&gt;BOOK_TOC&lt;/tocStyles&gt;&lt;tocStyles&gt;PART_TOC&lt;/tocStyles&gt;&lt;tocStyles&gt;TOC_Bookmarks&lt;/tocStyles&gt;&lt;tocStyles&gt;GUIDELINES_TOC&lt;/tocStyles&gt;&lt;tocStyles&gt;GUIDELINES_TOC_NO_INDENT&lt;/tocStyles&gt;&lt;tocStyles&gt;PROCEDURES_TOC&lt;/tocStyles&gt;&lt;spreads&gt;&lt;name&gt;Co-Cover red&lt;/name&gt;&lt;pages&gt;&lt;frames&gt;&lt;type&gt;mainStoryFrame&lt;/type&gt;&lt;/frames&gt;&lt;/pages&gt;&lt;/spreads&gt;&lt;spreads&gt;&lt;name&gt;Co-Cover green&lt;/name&gt;&lt;pages&gt;&lt;frames&gt;&lt;type&gt;mainStoryFrame&lt;/type&gt;&lt;/frames&gt;&lt;/pages&gt;&lt;/spreads&gt;&lt;spreads&gt;&lt;name&gt;Co-Cover guidelines&lt;/name&gt;&lt;pages&gt;&lt;frames&gt;&lt;type&gt;mainStoryFrame&lt;/type&gt;&lt;/frames&gt;&lt;/pages&gt;&lt;/spreads&gt;&lt;spreads&gt;&lt;name&gt;TP-Title page&lt;/name&gt;&lt;pages&gt;&lt;frames&gt;&lt;type&gt;mainStoryFrame&lt;/type&gt;&lt;/frames&gt;&lt;/pages&gt;&lt;/spreads&gt;&lt;spreads&gt;&lt;name&gt;ISBN-no_editorial_note&lt;/name&gt;&lt;pages /&gt;&lt;/spreads&gt;&lt;spreads&gt;&lt;name&gt;ISBN-short&lt;/name&gt;&lt;pages /&gt;&lt;/spreads&gt;&lt;spreads&gt;&lt;name&gt;ISBN-long&lt;/name&gt;&lt;pages /&gt;&lt;/spreads&gt;&lt;spreads&gt;&lt;name&gt;ISBN-Long_with_URLs&lt;/name&gt;&lt;pages /&gt;&lt;/spreads&gt;&lt;spreads&gt;&lt;name&gt;ISBN-Guides&lt;/name&gt;&lt;pages /&gt;&lt;/spreads&gt;&lt;spreads&gt;&lt;name&gt;ISBN-URLs&lt;/name&gt;&lt;pages /&gt;&lt;/spreads&gt;&lt;spreads&gt;&lt;name&gt;ISBN-1061&lt;/name&gt;&lt;pages /&gt;&lt;/spreads&gt;&lt;spreads&gt;&lt;name&gt;ISBN-1182&lt;/name&gt;&lt;pages /&gt;&lt;/spreads&gt;&lt;spreads&gt;&lt;name&gt;TOC-Table of contents First page&lt;/name&gt;&lt;pages /&gt;&lt;pages&gt;&lt;frames&gt;&lt;type&gt;tocFrame&lt;/type&gt;&lt;/frames&gt;&lt;/pages&gt;&lt;/spreads&gt;&lt;spreads&gt;&lt;name&gt;TOC-Table of contents&lt;/name&gt;&lt;pages&gt;&lt;frames&gt;&lt;type&gt;tocFrame&lt;/type&gt;&lt;/frames&gt;&lt;/pages&gt;&lt;pages&gt;&lt;frames&gt;&lt;type&gt;tocFrame&lt;/type&gt;&lt;/frames&gt;&lt;/pages&gt;&lt;/spreads&gt;&lt;spreads&gt;&lt;name&gt;TOC-Table of contents Procedures First page&lt;/name&gt;&lt;pages /&gt;&lt;pages&gt;&lt;frames&gt;&lt;type&gt;tocFrame&lt;/type&gt;&lt;/frames&gt;&lt;/pages&gt;&lt;/spreads&gt;&lt;spreads&gt;&lt;name&gt;TOC-Table of contents Procedures&lt;/name&gt;&lt;pages&gt;&lt;frames&gt;&lt;type&gt;tocFrame&lt;/type&gt;&lt;/frames&gt;&lt;/pages&gt;&lt;pages&gt;&lt;frames&gt;&lt;type&gt;tocFrame&lt;/type&gt;&lt;/frames&gt;&lt;/pages&gt;&lt;/spreads&gt;&lt;spreads&gt;&lt;name&gt;TOCB-Contents Book&lt;/name&gt;&lt;pages /&gt;&lt;pages&gt;&lt;frames&gt;&lt;type&gt;mainStoryFrame&lt;/type&gt;&lt;/frames&gt;&lt;frames&gt;&lt;type&gt;tocFrame&lt;/type&gt;&lt;/frames&gt;&lt;/pages&gt;&lt;/spreads&gt;&lt;spreads&gt;&lt;name&gt;ToCB-Inside pages Book&lt;/name&gt;&lt;pages&gt;&lt;frames&gt;&lt;type&gt;mainStoryFrame&lt;/type&gt;&lt;/frames&gt;&lt;/pages&gt;&lt;pages&gt;&lt;frames&gt;&lt;type&gt;mainStoryFrame&lt;/type&gt;&lt;/frames&gt;&lt;/pages&gt;&lt;/spreads&gt;&lt;spreads&gt;&lt;name&gt;TOCP-Contents Part&lt;/name&gt;&lt;pages&gt;&lt;frames&gt;&lt;type&gt;mainStoryFrame&lt;/type&gt;&lt;/frames&gt;&lt;/pages&gt;&lt;pages&gt;&lt;frames&gt;&lt;type&gt;mainStoryFrame&lt;/type&gt;&lt;/frames&gt;&lt;/pages&gt;&lt;/spreads&gt;&lt;spreads&gt;&lt;name&gt;ToCP-Inside pages Part&lt;/name&gt;&lt;pages&gt;&lt;frames&gt;&lt;type&gt;mainStoryFrame&lt;/type&gt;&lt;/frames&gt;&lt;/pages&gt;&lt;pages&gt;&lt;frames&gt;&lt;type&gt;mainStoryFrame&lt;/type&gt;&lt;/frames&gt;&lt;/pages&gt;&lt;/spreads&gt;&lt;spreads&gt;&lt;name&gt;TOCC-Table of Contents first page Chapter&lt;/name&gt;&lt;pages&gt;&lt;frames&gt;&lt;type&gt;mainStoryFrame&lt;/type&gt;&lt;/frames&gt;&lt;/pages&gt;&lt;pages&gt;&lt;frames&gt;&lt;type&gt;mainStoryFrame&lt;/type&gt;&lt;/frames&gt;&lt;/pages&gt;&lt;/spreads&gt;&lt;spreads&gt;&lt;name&gt;ToCC-Table of Contents inside pages Chapter&lt;/name&gt;&lt;pages&gt;&lt;frames&gt;&lt;type&gt;mainStoryFrame&lt;/type&gt;&lt;/frames&gt;&lt;/pages&gt;&lt;pages&gt;&lt;frames&gt;&lt;type&gt;mainStoryFrame&lt;/type&gt;&lt;/frames&gt;&lt;/pages&gt;&lt;/spreads&gt;&lt;spreads&gt;&lt;name&gt;ToCG-Contents GUIDELINES first page&lt;/name&gt;&lt;pages /&gt;&lt;pages&gt;&lt;frames&gt;&lt;type&gt;tocFrame&lt;/type&gt;&lt;/frames&gt;&lt;/pages&gt;&lt;/spreads&gt;&lt;spreads&gt;&lt;name&gt;ToCG-Contents GUIDELINES&lt;/name&gt;&lt;pages&gt;&lt;frames&gt;&lt;type&gt;tocFrame&lt;/type&gt;&lt;/frames&gt;&lt;/pages&gt;&lt;pages&gt;&lt;frames&gt;&lt;type&gt;tocFrame&lt;/type&gt;&lt;/frames&gt;&lt;/pages&gt;&lt;/spreads&gt;&lt;spreads&gt;&lt;name&gt;TOC-Contents GUIDELINES No indent first page&lt;/name&gt;&lt;pages /&gt;&lt;pages&gt;&lt;frames&gt;&lt;type&gt;tocFrame&lt;/type&gt;&lt;/frames&gt;&lt;/pages&gt;&lt;/spreads&gt;&lt;spreads&gt;&lt;name&gt;TOC-Contents GUIDELINES No indent&lt;/name&gt;&lt;pages&gt;&lt;frames&gt;&lt;type&gt;tocFrame&lt;/type&gt;&lt;/frames&gt;&lt;/pages&gt;&lt;pages&gt;&lt;frames&gt;&lt;type&gt;tocFrame&lt;/type&gt;&lt;/frames&gt;&lt;/pages&gt;&lt;/spreads&gt;&lt;spreads&gt;&lt;name&gt;ToC-Contents CODES first page&lt;/name&gt;&lt;pages /&gt;&lt;pages&gt;&lt;frames&gt;&lt;type&gt;tocFrame&lt;/type&gt;&lt;/frames&gt;&lt;/pages&gt;&lt;/spreads&gt;&lt;spreads&gt;&lt;name&gt;ToC-Contents CODES&lt;/name&gt;&lt;pages&gt;&lt;frames&gt;&lt;type&gt;tocFrame&lt;/type&gt;&lt;/frames&gt;&lt;/pages&gt;&lt;pages&gt;&lt;frames&gt;&lt;type&gt;tocFrame&lt;/type&gt;&lt;/frames&gt;&lt;/pages&gt;&lt;/spreads&gt;&lt;spreads&gt;&lt;name&gt;Pr-Preliminary pages&lt;/name&gt;&lt;pages&gt;&lt;frames&gt;&lt;type&gt;mainStoryFrame&lt;/type&gt;&lt;/frames&gt;&lt;/pages&gt;&lt;pages&gt;&lt;frames&gt;&lt;type&gt;mainStoryFrame&lt;/type&gt;&lt;/frames&gt;&lt;/pages&gt;&lt;/spreads&gt;&lt;spreads&gt;&lt;name&gt;Pr-Preliminary&lt;/name&gt;&lt;pages&gt;&lt;frames&gt;&lt;type&gt;mainStoryFrame&lt;/type&gt;&lt;/frames&gt;&lt;/pages&gt;&lt;pages&gt;&lt;frames&gt;&lt;type&gt;mainStoryFrame&lt;/type&gt;&lt;/frames&gt;&lt;/pages&gt;&lt;/spreads&gt;&lt;spreads&gt;&lt;name&gt;Cfp-Chapter first page&lt;/name&gt;&lt;pages&gt;&lt;frames&gt;&lt;type&gt;mainStoryFrame&lt;/type&gt;&lt;/frames&gt;&lt;/pages&gt;&lt;pages&gt;&lt;frames&gt;&lt;type&gt;mainStoryFrame&lt;/type&gt;&lt;/frames&gt;&lt;/pages&gt;&lt;/spreads&gt;&lt;spreads&gt;&lt;name&gt;IP-Inside pages&lt;/name&gt;&lt;pages&gt;&lt;frames&gt;&lt;type&gt;mainStoryFrame&lt;/type&gt;&lt;/frames&gt;&lt;/pages&gt;&lt;pages&gt;&lt;frames&gt;&lt;type&gt;mainStoryFrame&lt;/type&gt;&lt;/frames&gt;&lt;/pages&gt;&lt;/spreads&gt;&lt;spreads&gt;&lt;name&gt;C-Chapter&lt;/name&gt;&lt;pages&gt;&lt;frames&gt;&lt;type&gt;mainStoryFrame&lt;/type&gt;&lt;/frames&gt;&lt;/pages&gt;&lt;pages&gt;&lt;frames&gt;&lt;type&gt;mainStoryFrame&lt;/type&gt;&lt;/frames&gt;&lt;/pages&gt;&lt;/spreads&gt;&lt;spreads&gt;&lt;name&gt;Ch-Chapter test&lt;/name&gt;&lt;pages&gt;&lt;frames&gt;&lt;type&gt;mainStoryFrame&lt;/type&gt;&lt;/frames&gt;&lt;/pages&gt;&lt;pages&gt;&lt;frames&gt;&lt;type&gt;mainStoryFrame&lt;/type&gt;&lt;/frames&gt;&lt;/pages&gt;&lt;/spreads&gt;&lt;spreads&gt;&lt;name&gt;Cfpl-Chapter first page landscape with title&lt;/name&gt;&lt;pages&gt;&lt;frames&gt;&lt;type&gt;mainStoryFrame&lt;/type&gt;&lt;/frames&gt;&lt;frames&gt;&lt;type&gt;element&lt;/type&gt;&lt;/frames&gt;&lt;/pages&gt;&lt;pages&gt;&lt;frames&gt;&lt;type&gt;mainStoryFrame&lt;/type&gt;&lt;/frames&gt;&lt;frames&gt;&lt;type&gt;element&lt;/type&gt;&lt;/frames&gt;&lt;/pages&gt;&lt;/spreads&gt;&lt;spreads&gt;&lt;name&gt;CfpL-Chapter first page landscape&lt;/name&gt;&lt;pages&gt;&lt;frames&gt;&lt;type&gt;mainStoryFrame&lt;/type&gt;&lt;/frames&gt;&lt;/pages&gt;&lt;pages&gt;&lt;frames&gt;&lt;type&gt;mainStoryFrame&lt;/type&gt;&lt;/frames&gt;&lt;/pages&gt;&lt;/spreads&gt;&lt;spreads&gt;&lt;name&gt;EN-Endnotes&lt;/name&gt;&lt;pages&gt;&lt;frames&gt;&lt;type&gt;endnoteFrame&lt;/type&gt;&lt;/frames&gt;&lt;/pages&gt;&lt;pages&gt;&lt;frames&gt;&lt;type&gt;endnoteFrame&lt;/type&gt;&lt;/frames&gt;&lt;/pages&gt;&lt;/spreads&gt;&lt;spreads&gt;&lt;name&gt;LS-Landscape&lt;/name&gt;&lt;pages&gt;&lt;frames&gt;&lt;type&gt;mainStoryFrame&lt;/type&gt;&lt;/frames&gt;&lt;/pages&gt;&lt;pages&gt;&lt;frames&gt;&lt;type&gt;mainStoryFrame&lt;/type&gt;&lt;/frames&gt;&lt;/pages&gt;&lt;/spreads&gt;&lt;spreads&gt;&lt;name&gt;BC-Back cover&lt;/name&gt;&lt;pages /&gt;&lt;pages /&gt;&lt;/spreads&gt;&lt;spreads&gt;&lt;name&gt;BC-Back cover CSG&lt;/name&gt;&lt;pages /&gt;&lt;pages /&gt;&lt;/spreads&gt;&lt;spreads&gt;&lt;name&gt;T-Tables&lt;/name&gt;&lt;pages /&gt;&lt;pages /&gt;&lt;/spreads&gt;&lt;spreads&gt;&lt;name&gt;T-Tables 2&lt;/name&gt;&lt;pages /&gt;&lt;pages /&gt;&lt;/spreads&gt;&lt;spreads&gt;&lt;name&gt;IM-Image&lt;/name&gt;&lt;pages /&gt;&lt;pages /&gt;&lt;/spreads&gt;&lt;spreads&gt;&lt;name&gt;IM2-Master&lt;/name&gt;&lt;pages /&gt;&lt;pages /&gt;&lt;/spreads&gt;&lt;spreads&gt;&lt;name&gt;IM3-image2&lt;/name&gt;&lt;pages /&gt;&lt;pages /&gt;&lt;/spreads&gt;&lt;spreads&gt;&lt;name&gt;IM4-Image3&lt;/name&gt;&lt;pages /&gt;&lt;pages /&gt;&lt;/spreads&gt;&lt;spreads&gt;&lt;name&gt;IM4-Image4&lt;/name&gt;&lt;pages /&gt;&lt;pages /&gt;&lt;/spreads&gt;&lt;spreads&gt;&lt;name&gt;El-Elements 1&lt;/name&gt;&lt;pages /&gt;&lt;pages /&gt;&lt;/spreads&gt;&lt;spreads&gt;&lt;name&gt;FLH-Figure Landscape header&lt;/name&gt;&lt;pages /&gt;&lt;pages /&gt;&lt;/spreads&gt;&lt;spreads&gt;&lt;name&gt;D-Divider page&lt;/name&gt;&lt;pages&gt;&lt;frames&gt;&lt;type&gt;mainStoryFrame&lt;/type&gt;&lt;/frames&gt;&lt;/pages&gt;&lt;pages&gt;&lt;frames&gt;&lt;type&gt;mainStoryFrame&lt;/type&gt;&lt;/frames&gt;&lt;/pages&gt;&lt;/spreads&gt;&lt;spreads&gt;&lt;name&gt;Z-Conditional spacing&lt;/name&gt;&lt;pages /&gt;&lt;pages /&gt;&lt;/spreads&gt;&lt;spreads&gt;&lt;name&gt;XC-Conditional keeps&lt;/name&gt;&lt;pages /&gt;&lt;pages /&gt;&lt;pages /&gt;&lt;pages /&gt;&lt;pages /&gt;&lt;pages /&gt;&lt;pages /&gt;&lt;pages /&gt;&lt;/spreads&gt;&lt;spreads&gt;&lt;name&gt;ePub-Back_cover&lt;/name&gt;&lt;pages /&gt;&lt;pages /&gt;&lt;/spreads&gt;&lt;spreads&gt;&lt;name&gt;XX-Avoid Short End Lines&lt;/name&gt;&lt;pages /&gt;&lt;pages /&gt;&lt;/spreads&gt;&lt;spreads&gt;&lt;name&gt;Mo-Modifications&lt;/name&gt;&lt;pages /&gt;&lt;pages /&gt;&lt;pages /&gt;&lt;pages /&gt;&lt;pages /&gt;&lt;pages /&gt;&lt;pages /&gt;&lt;pages /&gt;&lt;pages /&gt;&lt;pages /&gt;&lt;/spreads&gt;&lt;/tss&gt;"/>
  </w:docVars>
  <w:rsids>
    <w:rsidRoot w:val="00BD6BAA"/>
    <w:rsid w:val="00000DBF"/>
    <w:rsid w:val="00001CA0"/>
    <w:rsid w:val="00001E84"/>
    <w:rsid w:val="000021B6"/>
    <w:rsid w:val="000029D9"/>
    <w:rsid w:val="00003766"/>
    <w:rsid w:val="00005608"/>
    <w:rsid w:val="00005AA3"/>
    <w:rsid w:val="00005B2D"/>
    <w:rsid w:val="00005DF7"/>
    <w:rsid w:val="00007039"/>
    <w:rsid w:val="000079D8"/>
    <w:rsid w:val="000103AA"/>
    <w:rsid w:val="00010EF6"/>
    <w:rsid w:val="0001204B"/>
    <w:rsid w:val="00012172"/>
    <w:rsid w:val="00013B00"/>
    <w:rsid w:val="00013B62"/>
    <w:rsid w:val="000156C2"/>
    <w:rsid w:val="000156FE"/>
    <w:rsid w:val="00015F3E"/>
    <w:rsid w:val="0001605F"/>
    <w:rsid w:val="000169BE"/>
    <w:rsid w:val="00016DEC"/>
    <w:rsid w:val="00020399"/>
    <w:rsid w:val="000206A8"/>
    <w:rsid w:val="00020A86"/>
    <w:rsid w:val="00022704"/>
    <w:rsid w:val="00022CB6"/>
    <w:rsid w:val="00022FC9"/>
    <w:rsid w:val="00023303"/>
    <w:rsid w:val="00024A79"/>
    <w:rsid w:val="00024D45"/>
    <w:rsid w:val="000250A2"/>
    <w:rsid w:val="0002545E"/>
    <w:rsid w:val="00025DEC"/>
    <w:rsid w:val="00027291"/>
    <w:rsid w:val="0003031D"/>
    <w:rsid w:val="00030440"/>
    <w:rsid w:val="0003137A"/>
    <w:rsid w:val="000314AF"/>
    <w:rsid w:val="000332BC"/>
    <w:rsid w:val="00033A86"/>
    <w:rsid w:val="00033AD2"/>
    <w:rsid w:val="00033DDD"/>
    <w:rsid w:val="00034CC6"/>
    <w:rsid w:val="00035717"/>
    <w:rsid w:val="000379DC"/>
    <w:rsid w:val="00037A24"/>
    <w:rsid w:val="0004077B"/>
    <w:rsid w:val="00040AF8"/>
    <w:rsid w:val="00040F46"/>
    <w:rsid w:val="00040FED"/>
    <w:rsid w:val="00041168"/>
    <w:rsid w:val="00041171"/>
    <w:rsid w:val="00041501"/>
    <w:rsid w:val="00041696"/>
    <w:rsid w:val="00041727"/>
    <w:rsid w:val="00041758"/>
    <w:rsid w:val="00041E61"/>
    <w:rsid w:val="0004226F"/>
    <w:rsid w:val="00042751"/>
    <w:rsid w:val="000433F0"/>
    <w:rsid w:val="000442C4"/>
    <w:rsid w:val="00050F8E"/>
    <w:rsid w:val="00050FFA"/>
    <w:rsid w:val="000518BB"/>
    <w:rsid w:val="00051C60"/>
    <w:rsid w:val="000524FD"/>
    <w:rsid w:val="00052CCE"/>
    <w:rsid w:val="000530D2"/>
    <w:rsid w:val="00053E21"/>
    <w:rsid w:val="00053E6D"/>
    <w:rsid w:val="00054251"/>
    <w:rsid w:val="000542D3"/>
    <w:rsid w:val="000543E4"/>
    <w:rsid w:val="0005476C"/>
    <w:rsid w:val="00054CB2"/>
    <w:rsid w:val="00054E1C"/>
    <w:rsid w:val="0005570C"/>
    <w:rsid w:val="00055A95"/>
    <w:rsid w:val="00056151"/>
    <w:rsid w:val="00056BF3"/>
    <w:rsid w:val="000573AD"/>
    <w:rsid w:val="00057590"/>
    <w:rsid w:val="0005796F"/>
    <w:rsid w:val="00057B03"/>
    <w:rsid w:val="00057DDD"/>
    <w:rsid w:val="000605D3"/>
    <w:rsid w:val="00062A95"/>
    <w:rsid w:val="000641C2"/>
    <w:rsid w:val="000641E1"/>
    <w:rsid w:val="00064F3D"/>
    <w:rsid w:val="00064F6B"/>
    <w:rsid w:val="00065781"/>
    <w:rsid w:val="00065BDC"/>
    <w:rsid w:val="00067457"/>
    <w:rsid w:val="00067A66"/>
    <w:rsid w:val="00067FB3"/>
    <w:rsid w:val="00070DEE"/>
    <w:rsid w:val="00071AB9"/>
    <w:rsid w:val="0007211C"/>
    <w:rsid w:val="0007238D"/>
    <w:rsid w:val="00072F17"/>
    <w:rsid w:val="00074576"/>
    <w:rsid w:val="000746A8"/>
    <w:rsid w:val="00074D0A"/>
    <w:rsid w:val="0007537A"/>
    <w:rsid w:val="00075C67"/>
    <w:rsid w:val="00075F44"/>
    <w:rsid w:val="000806D8"/>
    <w:rsid w:val="000807DD"/>
    <w:rsid w:val="00080F4F"/>
    <w:rsid w:val="00080F86"/>
    <w:rsid w:val="00082641"/>
    <w:rsid w:val="00082C80"/>
    <w:rsid w:val="00083847"/>
    <w:rsid w:val="00083C36"/>
    <w:rsid w:val="00084751"/>
    <w:rsid w:val="0008491E"/>
    <w:rsid w:val="0008568D"/>
    <w:rsid w:val="000860BC"/>
    <w:rsid w:val="0008612B"/>
    <w:rsid w:val="00087F5D"/>
    <w:rsid w:val="00090111"/>
    <w:rsid w:val="000903E7"/>
    <w:rsid w:val="0009046A"/>
    <w:rsid w:val="00090ADB"/>
    <w:rsid w:val="00090D86"/>
    <w:rsid w:val="0009170F"/>
    <w:rsid w:val="00091BEE"/>
    <w:rsid w:val="00091EA9"/>
    <w:rsid w:val="00092DDF"/>
    <w:rsid w:val="000931ED"/>
    <w:rsid w:val="0009375E"/>
    <w:rsid w:val="00095E48"/>
    <w:rsid w:val="00096B42"/>
    <w:rsid w:val="00096E7F"/>
    <w:rsid w:val="00097230"/>
    <w:rsid w:val="00097799"/>
    <w:rsid w:val="00097F2A"/>
    <w:rsid w:val="000A0043"/>
    <w:rsid w:val="000A004C"/>
    <w:rsid w:val="000A074E"/>
    <w:rsid w:val="000A1BAB"/>
    <w:rsid w:val="000A1EE9"/>
    <w:rsid w:val="000A2245"/>
    <w:rsid w:val="000A2B94"/>
    <w:rsid w:val="000A344F"/>
    <w:rsid w:val="000A491E"/>
    <w:rsid w:val="000A627B"/>
    <w:rsid w:val="000A6707"/>
    <w:rsid w:val="000A699A"/>
    <w:rsid w:val="000A69B2"/>
    <w:rsid w:val="000A69BF"/>
    <w:rsid w:val="000A6A18"/>
    <w:rsid w:val="000A79FC"/>
    <w:rsid w:val="000A7CF1"/>
    <w:rsid w:val="000B0118"/>
    <w:rsid w:val="000B0151"/>
    <w:rsid w:val="000B0551"/>
    <w:rsid w:val="000B15F4"/>
    <w:rsid w:val="000B18F7"/>
    <w:rsid w:val="000B1E61"/>
    <w:rsid w:val="000B2ABC"/>
    <w:rsid w:val="000B33CA"/>
    <w:rsid w:val="000B3742"/>
    <w:rsid w:val="000B4E3B"/>
    <w:rsid w:val="000B5DCD"/>
    <w:rsid w:val="000B619F"/>
    <w:rsid w:val="000B67AB"/>
    <w:rsid w:val="000B70DC"/>
    <w:rsid w:val="000B7B3E"/>
    <w:rsid w:val="000B7F2C"/>
    <w:rsid w:val="000C03B4"/>
    <w:rsid w:val="000C11EA"/>
    <w:rsid w:val="000C1460"/>
    <w:rsid w:val="000C1722"/>
    <w:rsid w:val="000C225A"/>
    <w:rsid w:val="000C2BDC"/>
    <w:rsid w:val="000C328C"/>
    <w:rsid w:val="000C37B1"/>
    <w:rsid w:val="000C5A6B"/>
    <w:rsid w:val="000C6446"/>
    <w:rsid w:val="000C665B"/>
    <w:rsid w:val="000C6781"/>
    <w:rsid w:val="000D0ECC"/>
    <w:rsid w:val="000D1027"/>
    <w:rsid w:val="000D1142"/>
    <w:rsid w:val="000D245E"/>
    <w:rsid w:val="000D28E1"/>
    <w:rsid w:val="000D2FD3"/>
    <w:rsid w:val="000D32F7"/>
    <w:rsid w:val="000D625C"/>
    <w:rsid w:val="000D746B"/>
    <w:rsid w:val="000E129B"/>
    <w:rsid w:val="000E1765"/>
    <w:rsid w:val="000E21AC"/>
    <w:rsid w:val="000E347D"/>
    <w:rsid w:val="000E4473"/>
    <w:rsid w:val="000E740E"/>
    <w:rsid w:val="000E7D59"/>
    <w:rsid w:val="000F0C2B"/>
    <w:rsid w:val="000F231E"/>
    <w:rsid w:val="000F241A"/>
    <w:rsid w:val="000F2503"/>
    <w:rsid w:val="000F2E11"/>
    <w:rsid w:val="000F31C0"/>
    <w:rsid w:val="000F4139"/>
    <w:rsid w:val="000F4359"/>
    <w:rsid w:val="000F4C17"/>
    <w:rsid w:val="000F4FF5"/>
    <w:rsid w:val="000F5169"/>
    <w:rsid w:val="000F5E49"/>
    <w:rsid w:val="000F649A"/>
    <w:rsid w:val="000F7653"/>
    <w:rsid w:val="000F781C"/>
    <w:rsid w:val="000F7A87"/>
    <w:rsid w:val="00100344"/>
    <w:rsid w:val="001014C6"/>
    <w:rsid w:val="001014D4"/>
    <w:rsid w:val="001015AB"/>
    <w:rsid w:val="001015FD"/>
    <w:rsid w:val="00101E20"/>
    <w:rsid w:val="00101FD6"/>
    <w:rsid w:val="001029E8"/>
    <w:rsid w:val="00102EAE"/>
    <w:rsid w:val="00102FD5"/>
    <w:rsid w:val="001032F7"/>
    <w:rsid w:val="0010480F"/>
    <w:rsid w:val="001048C2"/>
    <w:rsid w:val="00104DD9"/>
    <w:rsid w:val="0010513C"/>
    <w:rsid w:val="00105D2E"/>
    <w:rsid w:val="001067E0"/>
    <w:rsid w:val="00106A35"/>
    <w:rsid w:val="00107D2C"/>
    <w:rsid w:val="00107F18"/>
    <w:rsid w:val="0011072B"/>
    <w:rsid w:val="001113D1"/>
    <w:rsid w:val="00111BFD"/>
    <w:rsid w:val="00111D70"/>
    <w:rsid w:val="0011331E"/>
    <w:rsid w:val="001140EF"/>
    <w:rsid w:val="00114523"/>
    <w:rsid w:val="0011498B"/>
    <w:rsid w:val="00115B4E"/>
    <w:rsid w:val="00115C86"/>
    <w:rsid w:val="00117687"/>
    <w:rsid w:val="00120147"/>
    <w:rsid w:val="001204F6"/>
    <w:rsid w:val="00120F6F"/>
    <w:rsid w:val="00122190"/>
    <w:rsid w:val="00123140"/>
    <w:rsid w:val="001233B7"/>
    <w:rsid w:val="00123A95"/>
    <w:rsid w:val="00123D94"/>
    <w:rsid w:val="00123ECD"/>
    <w:rsid w:val="0012474D"/>
    <w:rsid w:val="00124CCA"/>
    <w:rsid w:val="00126256"/>
    <w:rsid w:val="001278B3"/>
    <w:rsid w:val="001308AF"/>
    <w:rsid w:val="00130CE8"/>
    <w:rsid w:val="00130F2C"/>
    <w:rsid w:val="001313A7"/>
    <w:rsid w:val="001314C7"/>
    <w:rsid w:val="0013183D"/>
    <w:rsid w:val="00132C5F"/>
    <w:rsid w:val="00132E12"/>
    <w:rsid w:val="001335F0"/>
    <w:rsid w:val="00134694"/>
    <w:rsid w:val="00134FB9"/>
    <w:rsid w:val="00137731"/>
    <w:rsid w:val="001377B2"/>
    <w:rsid w:val="00137EB7"/>
    <w:rsid w:val="00140365"/>
    <w:rsid w:val="00141780"/>
    <w:rsid w:val="001417E7"/>
    <w:rsid w:val="0014195F"/>
    <w:rsid w:val="00141ABE"/>
    <w:rsid w:val="00141B14"/>
    <w:rsid w:val="00142491"/>
    <w:rsid w:val="00143642"/>
    <w:rsid w:val="00144DF5"/>
    <w:rsid w:val="00144F59"/>
    <w:rsid w:val="0014546A"/>
    <w:rsid w:val="00145D6F"/>
    <w:rsid w:val="00150E39"/>
    <w:rsid w:val="00151AA5"/>
    <w:rsid w:val="0015286D"/>
    <w:rsid w:val="001542C3"/>
    <w:rsid w:val="001557B9"/>
    <w:rsid w:val="00155C4B"/>
    <w:rsid w:val="001567E6"/>
    <w:rsid w:val="00156DE2"/>
    <w:rsid w:val="00156F9B"/>
    <w:rsid w:val="00157812"/>
    <w:rsid w:val="00160D34"/>
    <w:rsid w:val="00160EB5"/>
    <w:rsid w:val="00162387"/>
    <w:rsid w:val="001624E8"/>
    <w:rsid w:val="001633F5"/>
    <w:rsid w:val="001638A6"/>
    <w:rsid w:val="00163BA3"/>
    <w:rsid w:val="00166A22"/>
    <w:rsid w:val="00166B31"/>
    <w:rsid w:val="00166C39"/>
    <w:rsid w:val="001673F4"/>
    <w:rsid w:val="00167D54"/>
    <w:rsid w:val="00167DE6"/>
    <w:rsid w:val="00171BC2"/>
    <w:rsid w:val="00171DFF"/>
    <w:rsid w:val="0017211A"/>
    <w:rsid w:val="001724ED"/>
    <w:rsid w:val="001727AD"/>
    <w:rsid w:val="00172F33"/>
    <w:rsid w:val="0017360F"/>
    <w:rsid w:val="00174BCB"/>
    <w:rsid w:val="001753B2"/>
    <w:rsid w:val="001761B0"/>
    <w:rsid w:val="0017749E"/>
    <w:rsid w:val="0018049A"/>
    <w:rsid w:val="00180771"/>
    <w:rsid w:val="001817AF"/>
    <w:rsid w:val="00182D3A"/>
    <w:rsid w:val="001868CD"/>
    <w:rsid w:val="00187393"/>
    <w:rsid w:val="00187760"/>
    <w:rsid w:val="00187985"/>
    <w:rsid w:val="00190241"/>
    <w:rsid w:val="00191545"/>
    <w:rsid w:val="00192C16"/>
    <w:rsid w:val="001930A3"/>
    <w:rsid w:val="00194192"/>
    <w:rsid w:val="0019594B"/>
    <w:rsid w:val="001959FE"/>
    <w:rsid w:val="00195A02"/>
    <w:rsid w:val="001968BE"/>
    <w:rsid w:val="00196B12"/>
    <w:rsid w:val="00196EB8"/>
    <w:rsid w:val="00196F1A"/>
    <w:rsid w:val="001A0245"/>
    <w:rsid w:val="001A0814"/>
    <w:rsid w:val="001A0F90"/>
    <w:rsid w:val="001A2B9C"/>
    <w:rsid w:val="001A341E"/>
    <w:rsid w:val="001A386A"/>
    <w:rsid w:val="001A4B05"/>
    <w:rsid w:val="001A63EE"/>
    <w:rsid w:val="001B0259"/>
    <w:rsid w:val="001B05DC"/>
    <w:rsid w:val="001B0EA6"/>
    <w:rsid w:val="001B1CDF"/>
    <w:rsid w:val="001B2822"/>
    <w:rsid w:val="001B3002"/>
    <w:rsid w:val="001B3915"/>
    <w:rsid w:val="001B3AE2"/>
    <w:rsid w:val="001B3CCC"/>
    <w:rsid w:val="001B413F"/>
    <w:rsid w:val="001B4B1C"/>
    <w:rsid w:val="001B52F2"/>
    <w:rsid w:val="001B56F4"/>
    <w:rsid w:val="001B5886"/>
    <w:rsid w:val="001B5B43"/>
    <w:rsid w:val="001B735D"/>
    <w:rsid w:val="001C02DE"/>
    <w:rsid w:val="001C0B81"/>
    <w:rsid w:val="001C1CD1"/>
    <w:rsid w:val="001C1D43"/>
    <w:rsid w:val="001C325D"/>
    <w:rsid w:val="001C5462"/>
    <w:rsid w:val="001C7911"/>
    <w:rsid w:val="001C7B87"/>
    <w:rsid w:val="001D03DE"/>
    <w:rsid w:val="001D079F"/>
    <w:rsid w:val="001D0D1E"/>
    <w:rsid w:val="001D1A9E"/>
    <w:rsid w:val="001D2576"/>
    <w:rsid w:val="001D265C"/>
    <w:rsid w:val="001D3062"/>
    <w:rsid w:val="001D3CFB"/>
    <w:rsid w:val="001D40FF"/>
    <w:rsid w:val="001D449A"/>
    <w:rsid w:val="001D4705"/>
    <w:rsid w:val="001D5454"/>
    <w:rsid w:val="001D559B"/>
    <w:rsid w:val="001D56DE"/>
    <w:rsid w:val="001D6097"/>
    <w:rsid w:val="001D6302"/>
    <w:rsid w:val="001D6421"/>
    <w:rsid w:val="001D736E"/>
    <w:rsid w:val="001E2098"/>
    <w:rsid w:val="001E23C2"/>
    <w:rsid w:val="001E24A3"/>
    <w:rsid w:val="001E264B"/>
    <w:rsid w:val="001E2E44"/>
    <w:rsid w:val="001E3AD5"/>
    <w:rsid w:val="001E4A32"/>
    <w:rsid w:val="001E549F"/>
    <w:rsid w:val="001E740C"/>
    <w:rsid w:val="001E7DD0"/>
    <w:rsid w:val="001E7DF6"/>
    <w:rsid w:val="001E7E03"/>
    <w:rsid w:val="001E7ECD"/>
    <w:rsid w:val="001F174C"/>
    <w:rsid w:val="001F1BDA"/>
    <w:rsid w:val="001F2ABC"/>
    <w:rsid w:val="001F46F1"/>
    <w:rsid w:val="001F4FC8"/>
    <w:rsid w:val="001F521E"/>
    <w:rsid w:val="001F5DA2"/>
    <w:rsid w:val="001F6169"/>
    <w:rsid w:val="001F6B3B"/>
    <w:rsid w:val="002002EE"/>
    <w:rsid w:val="002005FB"/>
    <w:rsid w:val="0020095E"/>
    <w:rsid w:val="00200987"/>
    <w:rsid w:val="00201487"/>
    <w:rsid w:val="002020D9"/>
    <w:rsid w:val="0020253A"/>
    <w:rsid w:val="002040FF"/>
    <w:rsid w:val="002042EB"/>
    <w:rsid w:val="00204EF9"/>
    <w:rsid w:val="0020674E"/>
    <w:rsid w:val="00207235"/>
    <w:rsid w:val="00207B04"/>
    <w:rsid w:val="00210D30"/>
    <w:rsid w:val="00211956"/>
    <w:rsid w:val="002200B9"/>
    <w:rsid w:val="002204FD"/>
    <w:rsid w:val="0022116C"/>
    <w:rsid w:val="00221AED"/>
    <w:rsid w:val="00221B3E"/>
    <w:rsid w:val="00224C2C"/>
    <w:rsid w:val="00224D76"/>
    <w:rsid w:val="00226B4E"/>
    <w:rsid w:val="00226B77"/>
    <w:rsid w:val="002277CC"/>
    <w:rsid w:val="00227E41"/>
    <w:rsid w:val="002308B5"/>
    <w:rsid w:val="00231797"/>
    <w:rsid w:val="002319F1"/>
    <w:rsid w:val="002329F5"/>
    <w:rsid w:val="00232A26"/>
    <w:rsid w:val="00233147"/>
    <w:rsid w:val="0023436E"/>
    <w:rsid w:val="002349CE"/>
    <w:rsid w:val="00234A34"/>
    <w:rsid w:val="002370AF"/>
    <w:rsid w:val="00237BAD"/>
    <w:rsid w:val="00237DEA"/>
    <w:rsid w:val="00237E22"/>
    <w:rsid w:val="00240069"/>
    <w:rsid w:val="002409F7"/>
    <w:rsid w:val="002434F3"/>
    <w:rsid w:val="00243CD0"/>
    <w:rsid w:val="002456F0"/>
    <w:rsid w:val="00247C5A"/>
    <w:rsid w:val="00247F3F"/>
    <w:rsid w:val="0025035E"/>
    <w:rsid w:val="00250CFF"/>
    <w:rsid w:val="00251D7E"/>
    <w:rsid w:val="002522F6"/>
    <w:rsid w:val="00252316"/>
    <w:rsid w:val="0025255D"/>
    <w:rsid w:val="00252C64"/>
    <w:rsid w:val="0025375C"/>
    <w:rsid w:val="00255377"/>
    <w:rsid w:val="00255416"/>
    <w:rsid w:val="00255EE3"/>
    <w:rsid w:val="00256207"/>
    <w:rsid w:val="00256276"/>
    <w:rsid w:val="0025644E"/>
    <w:rsid w:val="00256922"/>
    <w:rsid w:val="00257E2D"/>
    <w:rsid w:val="00261836"/>
    <w:rsid w:val="00262946"/>
    <w:rsid w:val="00263145"/>
    <w:rsid w:val="002631E6"/>
    <w:rsid w:val="00263524"/>
    <w:rsid w:val="002638F5"/>
    <w:rsid w:val="00263CD7"/>
    <w:rsid w:val="00263E28"/>
    <w:rsid w:val="00263E7B"/>
    <w:rsid w:val="00264B3D"/>
    <w:rsid w:val="002652E8"/>
    <w:rsid w:val="002656B7"/>
    <w:rsid w:val="00266356"/>
    <w:rsid w:val="00266E86"/>
    <w:rsid w:val="0026743C"/>
    <w:rsid w:val="00270480"/>
    <w:rsid w:val="0027098F"/>
    <w:rsid w:val="002718D6"/>
    <w:rsid w:val="0027266F"/>
    <w:rsid w:val="00272E8E"/>
    <w:rsid w:val="0027352E"/>
    <w:rsid w:val="002744A9"/>
    <w:rsid w:val="00275583"/>
    <w:rsid w:val="002760E8"/>
    <w:rsid w:val="00276EAC"/>
    <w:rsid w:val="002779AF"/>
    <w:rsid w:val="00280511"/>
    <w:rsid w:val="00280C29"/>
    <w:rsid w:val="00280E03"/>
    <w:rsid w:val="002823D8"/>
    <w:rsid w:val="0028245C"/>
    <w:rsid w:val="002834E3"/>
    <w:rsid w:val="002835C1"/>
    <w:rsid w:val="00283865"/>
    <w:rsid w:val="002838D1"/>
    <w:rsid w:val="00284ABD"/>
    <w:rsid w:val="00285106"/>
    <w:rsid w:val="0028531A"/>
    <w:rsid w:val="00285446"/>
    <w:rsid w:val="00287227"/>
    <w:rsid w:val="00287350"/>
    <w:rsid w:val="00287C72"/>
    <w:rsid w:val="00293131"/>
    <w:rsid w:val="00295593"/>
    <w:rsid w:val="0029588D"/>
    <w:rsid w:val="0029588F"/>
    <w:rsid w:val="00295C2F"/>
    <w:rsid w:val="00295DDA"/>
    <w:rsid w:val="00296CC4"/>
    <w:rsid w:val="00296FEC"/>
    <w:rsid w:val="00297823"/>
    <w:rsid w:val="00297E32"/>
    <w:rsid w:val="002A1513"/>
    <w:rsid w:val="002A1C8F"/>
    <w:rsid w:val="002A354F"/>
    <w:rsid w:val="002A386C"/>
    <w:rsid w:val="002A3B71"/>
    <w:rsid w:val="002A4387"/>
    <w:rsid w:val="002A7389"/>
    <w:rsid w:val="002B0470"/>
    <w:rsid w:val="002B059E"/>
    <w:rsid w:val="002B06F1"/>
    <w:rsid w:val="002B0B34"/>
    <w:rsid w:val="002B0FC8"/>
    <w:rsid w:val="002B2907"/>
    <w:rsid w:val="002B2BB7"/>
    <w:rsid w:val="002B318B"/>
    <w:rsid w:val="002B3BCE"/>
    <w:rsid w:val="002B3F25"/>
    <w:rsid w:val="002B403C"/>
    <w:rsid w:val="002B540D"/>
    <w:rsid w:val="002B568B"/>
    <w:rsid w:val="002B5864"/>
    <w:rsid w:val="002B656C"/>
    <w:rsid w:val="002C09A6"/>
    <w:rsid w:val="002C153E"/>
    <w:rsid w:val="002C1AB2"/>
    <w:rsid w:val="002C22FF"/>
    <w:rsid w:val="002C2323"/>
    <w:rsid w:val="002C262F"/>
    <w:rsid w:val="002C3078"/>
    <w:rsid w:val="002C30BC"/>
    <w:rsid w:val="002C3479"/>
    <w:rsid w:val="002C34F0"/>
    <w:rsid w:val="002C4417"/>
    <w:rsid w:val="002C46CE"/>
    <w:rsid w:val="002C4BAD"/>
    <w:rsid w:val="002C52AE"/>
    <w:rsid w:val="002C5965"/>
    <w:rsid w:val="002C6404"/>
    <w:rsid w:val="002C6C4E"/>
    <w:rsid w:val="002C7A88"/>
    <w:rsid w:val="002D05AF"/>
    <w:rsid w:val="002D066E"/>
    <w:rsid w:val="002D08DE"/>
    <w:rsid w:val="002D0979"/>
    <w:rsid w:val="002D0DF8"/>
    <w:rsid w:val="002D1054"/>
    <w:rsid w:val="002D1AAA"/>
    <w:rsid w:val="002D232B"/>
    <w:rsid w:val="002D2759"/>
    <w:rsid w:val="002D37EF"/>
    <w:rsid w:val="002D3A85"/>
    <w:rsid w:val="002D5E00"/>
    <w:rsid w:val="002D6DAC"/>
    <w:rsid w:val="002D7E31"/>
    <w:rsid w:val="002E006C"/>
    <w:rsid w:val="002E014C"/>
    <w:rsid w:val="002E2267"/>
    <w:rsid w:val="002E261D"/>
    <w:rsid w:val="002E33E6"/>
    <w:rsid w:val="002E3AE3"/>
    <w:rsid w:val="002E3D4F"/>
    <w:rsid w:val="002E3FAD"/>
    <w:rsid w:val="002E4670"/>
    <w:rsid w:val="002E4E16"/>
    <w:rsid w:val="002E5FF5"/>
    <w:rsid w:val="002E6448"/>
    <w:rsid w:val="002E6555"/>
    <w:rsid w:val="002E6627"/>
    <w:rsid w:val="002E7C9B"/>
    <w:rsid w:val="002F097D"/>
    <w:rsid w:val="002F17C9"/>
    <w:rsid w:val="002F30EB"/>
    <w:rsid w:val="002F3C69"/>
    <w:rsid w:val="002F3F41"/>
    <w:rsid w:val="002F6DAC"/>
    <w:rsid w:val="003004E5"/>
    <w:rsid w:val="003013A6"/>
    <w:rsid w:val="00301811"/>
    <w:rsid w:val="00301914"/>
    <w:rsid w:val="00301D0D"/>
    <w:rsid w:val="00301DAB"/>
    <w:rsid w:val="00301E8C"/>
    <w:rsid w:val="00302DFC"/>
    <w:rsid w:val="00304818"/>
    <w:rsid w:val="003053C4"/>
    <w:rsid w:val="003055CE"/>
    <w:rsid w:val="00306DC1"/>
    <w:rsid w:val="00307196"/>
    <w:rsid w:val="003075E4"/>
    <w:rsid w:val="00307939"/>
    <w:rsid w:val="00307B2D"/>
    <w:rsid w:val="0031057E"/>
    <w:rsid w:val="003114FC"/>
    <w:rsid w:val="0031412B"/>
    <w:rsid w:val="00314389"/>
    <w:rsid w:val="003146E9"/>
    <w:rsid w:val="00314BC5"/>
    <w:rsid w:val="00314D5D"/>
    <w:rsid w:val="00315784"/>
    <w:rsid w:val="0031721F"/>
    <w:rsid w:val="00317D4D"/>
    <w:rsid w:val="00320009"/>
    <w:rsid w:val="003205E7"/>
    <w:rsid w:val="00320CAD"/>
    <w:rsid w:val="003211F2"/>
    <w:rsid w:val="00321991"/>
    <w:rsid w:val="00321AFB"/>
    <w:rsid w:val="00321E7D"/>
    <w:rsid w:val="00322343"/>
    <w:rsid w:val="00323DE4"/>
    <w:rsid w:val="0032424A"/>
    <w:rsid w:val="003244DF"/>
    <w:rsid w:val="003245D3"/>
    <w:rsid w:val="0032470A"/>
    <w:rsid w:val="00324F4A"/>
    <w:rsid w:val="00325298"/>
    <w:rsid w:val="0032532A"/>
    <w:rsid w:val="00325C60"/>
    <w:rsid w:val="00327AB5"/>
    <w:rsid w:val="00330AA3"/>
    <w:rsid w:val="00330AE5"/>
    <w:rsid w:val="00330F98"/>
    <w:rsid w:val="003312B5"/>
    <w:rsid w:val="00331584"/>
    <w:rsid w:val="00331F3D"/>
    <w:rsid w:val="00332ED0"/>
    <w:rsid w:val="00333680"/>
    <w:rsid w:val="00334987"/>
    <w:rsid w:val="00335D54"/>
    <w:rsid w:val="00340C69"/>
    <w:rsid w:val="00341544"/>
    <w:rsid w:val="00341A52"/>
    <w:rsid w:val="003420F3"/>
    <w:rsid w:val="00342E34"/>
    <w:rsid w:val="0034381F"/>
    <w:rsid w:val="00343A85"/>
    <w:rsid w:val="00343B1E"/>
    <w:rsid w:val="00343EC1"/>
    <w:rsid w:val="00343FD9"/>
    <w:rsid w:val="0034484F"/>
    <w:rsid w:val="00344F9B"/>
    <w:rsid w:val="00345A38"/>
    <w:rsid w:val="00346831"/>
    <w:rsid w:val="0034783D"/>
    <w:rsid w:val="003478B0"/>
    <w:rsid w:val="00347DEA"/>
    <w:rsid w:val="0035088E"/>
    <w:rsid w:val="00350EB8"/>
    <w:rsid w:val="00351280"/>
    <w:rsid w:val="003529D6"/>
    <w:rsid w:val="003532C0"/>
    <w:rsid w:val="00353C5B"/>
    <w:rsid w:val="00354B65"/>
    <w:rsid w:val="00355154"/>
    <w:rsid w:val="0035555B"/>
    <w:rsid w:val="003557BE"/>
    <w:rsid w:val="00355EC7"/>
    <w:rsid w:val="00356544"/>
    <w:rsid w:val="003566E2"/>
    <w:rsid w:val="00360093"/>
    <w:rsid w:val="00360976"/>
    <w:rsid w:val="00361E62"/>
    <w:rsid w:val="00362305"/>
    <w:rsid w:val="00362A49"/>
    <w:rsid w:val="00362F80"/>
    <w:rsid w:val="0036418E"/>
    <w:rsid w:val="00365312"/>
    <w:rsid w:val="00365EAB"/>
    <w:rsid w:val="003664EF"/>
    <w:rsid w:val="00366DEE"/>
    <w:rsid w:val="00366E6D"/>
    <w:rsid w:val="00366FF4"/>
    <w:rsid w:val="003700FC"/>
    <w:rsid w:val="00370585"/>
    <w:rsid w:val="003713BA"/>
    <w:rsid w:val="00371626"/>
    <w:rsid w:val="00371CF1"/>
    <w:rsid w:val="00373128"/>
    <w:rsid w:val="00373DC9"/>
    <w:rsid w:val="003748A0"/>
    <w:rsid w:val="00374C6D"/>
    <w:rsid w:val="003750C1"/>
    <w:rsid w:val="003755F1"/>
    <w:rsid w:val="00375710"/>
    <w:rsid w:val="00375BF5"/>
    <w:rsid w:val="00377840"/>
    <w:rsid w:val="0038045E"/>
    <w:rsid w:val="00380AF7"/>
    <w:rsid w:val="00381A20"/>
    <w:rsid w:val="00382B29"/>
    <w:rsid w:val="00383423"/>
    <w:rsid w:val="00383451"/>
    <w:rsid w:val="00384159"/>
    <w:rsid w:val="0038434D"/>
    <w:rsid w:val="003844C2"/>
    <w:rsid w:val="00384875"/>
    <w:rsid w:val="00384E56"/>
    <w:rsid w:val="00384FCA"/>
    <w:rsid w:val="0038757F"/>
    <w:rsid w:val="00390202"/>
    <w:rsid w:val="00390431"/>
    <w:rsid w:val="0039069C"/>
    <w:rsid w:val="00392665"/>
    <w:rsid w:val="003928CE"/>
    <w:rsid w:val="00392AF1"/>
    <w:rsid w:val="00394298"/>
    <w:rsid w:val="003945CC"/>
    <w:rsid w:val="00394A05"/>
    <w:rsid w:val="003954A4"/>
    <w:rsid w:val="00396802"/>
    <w:rsid w:val="00396ACD"/>
    <w:rsid w:val="00397770"/>
    <w:rsid w:val="00397880"/>
    <w:rsid w:val="00397FC5"/>
    <w:rsid w:val="003A069B"/>
    <w:rsid w:val="003A10F2"/>
    <w:rsid w:val="003A2223"/>
    <w:rsid w:val="003A2255"/>
    <w:rsid w:val="003A231E"/>
    <w:rsid w:val="003A24A9"/>
    <w:rsid w:val="003A2EBA"/>
    <w:rsid w:val="003A3644"/>
    <w:rsid w:val="003A36D7"/>
    <w:rsid w:val="003A40F2"/>
    <w:rsid w:val="003A480C"/>
    <w:rsid w:val="003A4DAF"/>
    <w:rsid w:val="003A4EAD"/>
    <w:rsid w:val="003A5617"/>
    <w:rsid w:val="003A5C2F"/>
    <w:rsid w:val="003A7016"/>
    <w:rsid w:val="003A7481"/>
    <w:rsid w:val="003B07B0"/>
    <w:rsid w:val="003B083A"/>
    <w:rsid w:val="003B0C08"/>
    <w:rsid w:val="003B1379"/>
    <w:rsid w:val="003B2780"/>
    <w:rsid w:val="003B37D0"/>
    <w:rsid w:val="003B49F6"/>
    <w:rsid w:val="003B4EF4"/>
    <w:rsid w:val="003B5D2B"/>
    <w:rsid w:val="003B6443"/>
    <w:rsid w:val="003C0B6E"/>
    <w:rsid w:val="003C1478"/>
    <w:rsid w:val="003C1551"/>
    <w:rsid w:val="003C16C8"/>
    <w:rsid w:val="003C17A5"/>
    <w:rsid w:val="003C268A"/>
    <w:rsid w:val="003C2927"/>
    <w:rsid w:val="003C33B2"/>
    <w:rsid w:val="003C48C0"/>
    <w:rsid w:val="003C4D90"/>
    <w:rsid w:val="003C5E6F"/>
    <w:rsid w:val="003C7200"/>
    <w:rsid w:val="003C740B"/>
    <w:rsid w:val="003D0733"/>
    <w:rsid w:val="003D1552"/>
    <w:rsid w:val="003D1775"/>
    <w:rsid w:val="003D1A04"/>
    <w:rsid w:val="003D34A5"/>
    <w:rsid w:val="003D3816"/>
    <w:rsid w:val="003D3F9A"/>
    <w:rsid w:val="003D45D3"/>
    <w:rsid w:val="003D5059"/>
    <w:rsid w:val="003D5062"/>
    <w:rsid w:val="003D58A1"/>
    <w:rsid w:val="003D6200"/>
    <w:rsid w:val="003E09DD"/>
    <w:rsid w:val="003E1418"/>
    <w:rsid w:val="003E1BC9"/>
    <w:rsid w:val="003E2806"/>
    <w:rsid w:val="003E2D27"/>
    <w:rsid w:val="003E3557"/>
    <w:rsid w:val="003E3EAE"/>
    <w:rsid w:val="003E4046"/>
    <w:rsid w:val="003E4B12"/>
    <w:rsid w:val="003E5563"/>
    <w:rsid w:val="003E624A"/>
    <w:rsid w:val="003E6488"/>
    <w:rsid w:val="003E6C32"/>
    <w:rsid w:val="003E7607"/>
    <w:rsid w:val="003F003A"/>
    <w:rsid w:val="003F0617"/>
    <w:rsid w:val="003F125B"/>
    <w:rsid w:val="003F12D3"/>
    <w:rsid w:val="003F218E"/>
    <w:rsid w:val="003F2D3B"/>
    <w:rsid w:val="003F2E34"/>
    <w:rsid w:val="003F6BA2"/>
    <w:rsid w:val="003F6D44"/>
    <w:rsid w:val="003F7001"/>
    <w:rsid w:val="003F704A"/>
    <w:rsid w:val="003F7B3F"/>
    <w:rsid w:val="0040006E"/>
    <w:rsid w:val="00401A24"/>
    <w:rsid w:val="00402C79"/>
    <w:rsid w:val="004035B7"/>
    <w:rsid w:val="004050F8"/>
    <w:rsid w:val="004051F6"/>
    <w:rsid w:val="0040577E"/>
    <w:rsid w:val="004058AD"/>
    <w:rsid w:val="00405CB6"/>
    <w:rsid w:val="004073EF"/>
    <w:rsid w:val="00407932"/>
    <w:rsid w:val="00407971"/>
    <w:rsid w:val="00407F92"/>
    <w:rsid w:val="0041054E"/>
    <w:rsid w:val="00410553"/>
    <w:rsid w:val="0041078D"/>
    <w:rsid w:val="0041217E"/>
    <w:rsid w:val="00412344"/>
    <w:rsid w:val="00412CBC"/>
    <w:rsid w:val="0041575B"/>
    <w:rsid w:val="00416F97"/>
    <w:rsid w:val="004175B6"/>
    <w:rsid w:val="00417737"/>
    <w:rsid w:val="00417E30"/>
    <w:rsid w:val="004213C0"/>
    <w:rsid w:val="00422FAC"/>
    <w:rsid w:val="00423D2E"/>
    <w:rsid w:val="004241F5"/>
    <w:rsid w:val="00426A82"/>
    <w:rsid w:val="00427B7D"/>
    <w:rsid w:val="0043031B"/>
    <w:rsid w:val="0043039B"/>
    <w:rsid w:val="00431231"/>
    <w:rsid w:val="00431E40"/>
    <w:rsid w:val="0043202A"/>
    <w:rsid w:val="00432087"/>
    <w:rsid w:val="00433B08"/>
    <w:rsid w:val="00434BE7"/>
    <w:rsid w:val="004368A9"/>
    <w:rsid w:val="0044045B"/>
    <w:rsid w:val="0044070E"/>
    <w:rsid w:val="004423FE"/>
    <w:rsid w:val="004431E7"/>
    <w:rsid w:val="00443964"/>
    <w:rsid w:val="004443C4"/>
    <w:rsid w:val="0044545F"/>
    <w:rsid w:val="004455D8"/>
    <w:rsid w:val="00445C35"/>
    <w:rsid w:val="00445DC8"/>
    <w:rsid w:val="0044647F"/>
    <w:rsid w:val="0044649A"/>
    <w:rsid w:val="0044695D"/>
    <w:rsid w:val="0044780D"/>
    <w:rsid w:val="00447915"/>
    <w:rsid w:val="0045073C"/>
    <w:rsid w:val="0045267C"/>
    <w:rsid w:val="004526A7"/>
    <w:rsid w:val="004528FD"/>
    <w:rsid w:val="00452A3A"/>
    <w:rsid w:val="00452D39"/>
    <w:rsid w:val="0045663A"/>
    <w:rsid w:val="00457A22"/>
    <w:rsid w:val="00457F71"/>
    <w:rsid w:val="004604AC"/>
    <w:rsid w:val="004619AE"/>
    <w:rsid w:val="00461D29"/>
    <w:rsid w:val="00462042"/>
    <w:rsid w:val="004626D0"/>
    <w:rsid w:val="0046344E"/>
    <w:rsid w:val="00463EDF"/>
    <w:rsid w:val="0046415D"/>
    <w:rsid w:val="00464309"/>
    <w:rsid w:val="004647CF"/>
    <w:rsid w:val="00464CB3"/>
    <w:rsid w:val="00465687"/>
    <w:rsid w:val="00466259"/>
    <w:rsid w:val="004667E7"/>
    <w:rsid w:val="00466CFF"/>
    <w:rsid w:val="0046729B"/>
    <w:rsid w:val="004676EE"/>
    <w:rsid w:val="00470087"/>
    <w:rsid w:val="00470234"/>
    <w:rsid w:val="00470382"/>
    <w:rsid w:val="0047062B"/>
    <w:rsid w:val="0047078D"/>
    <w:rsid w:val="00471E37"/>
    <w:rsid w:val="00472BDD"/>
    <w:rsid w:val="004734DA"/>
    <w:rsid w:val="00473D69"/>
    <w:rsid w:val="004750D8"/>
    <w:rsid w:val="00475797"/>
    <w:rsid w:val="00475DD0"/>
    <w:rsid w:val="00476376"/>
    <w:rsid w:val="00476D0A"/>
    <w:rsid w:val="004844B6"/>
    <w:rsid w:val="0048582A"/>
    <w:rsid w:val="00487312"/>
    <w:rsid w:val="00487BE1"/>
    <w:rsid w:val="004924DA"/>
    <w:rsid w:val="0049253B"/>
    <w:rsid w:val="00492641"/>
    <w:rsid w:val="00492FA1"/>
    <w:rsid w:val="00493BA5"/>
    <w:rsid w:val="00493CD5"/>
    <w:rsid w:val="00496120"/>
    <w:rsid w:val="00496EC6"/>
    <w:rsid w:val="004A03DB"/>
    <w:rsid w:val="004A063D"/>
    <w:rsid w:val="004A08ED"/>
    <w:rsid w:val="004A135B"/>
    <w:rsid w:val="004A140B"/>
    <w:rsid w:val="004A186C"/>
    <w:rsid w:val="004A19CD"/>
    <w:rsid w:val="004A1E9D"/>
    <w:rsid w:val="004A34DA"/>
    <w:rsid w:val="004A63EB"/>
    <w:rsid w:val="004A674D"/>
    <w:rsid w:val="004A6CDA"/>
    <w:rsid w:val="004A7B87"/>
    <w:rsid w:val="004B001F"/>
    <w:rsid w:val="004B136A"/>
    <w:rsid w:val="004B183D"/>
    <w:rsid w:val="004B1E63"/>
    <w:rsid w:val="004B213A"/>
    <w:rsid w:val="004B2F9A"/>
    <w:rsid w:val="004B3214"/>
    <w:rsid w:val="004B37AF"/>
    <w:rsid w:val="004B38AC"/>
    <w:rsid w:val="004B3F3D"/>
    <w:rsid w:val="004B4D9B"/>
    <w:rsid w:val="004B5D84"/>
    <w:rsid w:val="004B611B"/>
    <w:rsid w:val="004B6527"/>
    <w:rsid w:val="004B6A54"/>
    <w:rsid w:val="004B6BCE"/>
    <w:rsid w:val="004B7B5D"/>
    <w:rsid w:val="004B7BAA"/>
    <w:rsid w:val="004C0364"/>
    <w:rsid w:val="004C28FE"/>
    <w:rsid w:val="004C2DF7"/>
    <w:rsid w:val="004C39BC"/>
    <w:rsid w:val="004C3A9C"/>
    <w:rsid w:val="004C43D1"/>
    <w:rsid w:val="004C45C6"/>
    <w:rsid w:val="004C4E0B"/>
    <w:rsid w:val="004C52AF"/>
    <w:rsid w:val="004C5400"/>
    <w:rsid w:val="004C5646"/>
    <w:rsid w:val="004C5C00"/>
    <w:rsid w:val="004C5E22"/>
    <w:rsid w:val="004C60C6"/>
    <w:rsid w:val="004C61AB"/>
    <w:rsid w:val="004C74F2"/>
    <w:rsid w:val="004C7BE5"/>
    <w:rsid w:val="004D0692"/>
    <w:rsid w:val="004D0FB6"/>
    <w:rsid w:val="004D14DE"/>
    <w:rsid w:val="004D198D"/>
    <w:rsid w:val="004D1C80"/>
    <w:rsid w:val="004D24F3"/>
    <w:rsid w:val="004D45AF"/>
    <w:rsid w:val="004D497E"/>
    <w:rsid w:val="004D4C29"/>
    <w:rsid w:val="004D6482"/>
    <w:rsid w:val="004D6A3D"/>
    <w:rsid w:val="004D7D70"/>
    <w:rsid w:val="004E214B"/>
    <w:rsid w:val="004E26C7"/>
    <w:rsid w:val="004E2AE6"/>
    <w:rsid w:val="004E44E3"/>
    <w:rsid w:val="004E4809"/>
    <w:rsid w:val="004E4D78"/>
    <w:rsid w:val="004E5985"/>
    <w:rsid w:val="004E6352"/>
    <w:rsid w:val="004E63BA"/>
    <w:rsid w:val="004E6460"/>
    <w:rsid w:val="004E719B"/>
    <w:rsid w:val="004E799D"/>
    <w:rsid w:val="004F1CFD"/>
    <w:rsid w:val="004F294E"/>
    <w:rsid w:val="004F43F8"/>
    <w:rsid w:val="004F4A8D"/>
    <w:rsid w:val="004F5A08"/>
    <w:rsid w:val="004F5C0B"/>
    <w:rsid w:val="004F6015"/>
    <w:rsid w:val="004F65A6"/>
    <w:rsid w:val="004F6B46"/>
    <w:rsid w:val="004F6BBA"/>
    <w:rsid w:val="004F6DBE"/>
    <w:rsid w:val="005013C1"/>
    <w:rsid w:val="00501819"/>
    <w:rsid w:val="0050284A"/>
    <w:rsid w:val="005041FE"/>
    <w:rsid w:val="00504ECE"/>
    <w:rsid w:val="00507D33"/>
    <w:rsid w:val="0051022D"/>
    <w:rsid w:val="00511999"/>
    <w:rsid w:val="005145D6"/>
    <w:rsid w:val="00514889"/>
    <w:rsid w:val="00515E2E"/>
    <w:rsid w:val="00516555"/>
    <w:rsid w:val="00517FF3"/>
    <w:rsid w:val="00520B3F"/>
    <w:rsid w:val="00520E8E"/>
    <w:rsid w:val="00521E84"/>
    <w:rsid w:val="00521EA5"/>
    <w:rsid w:val="00522CE4"/>
    <w:rsid w:val="00523638"/>
    <w:rsid w:val="005237F9"/>
    <w:rsid w:val="00523E5A"/>
    <w:rsid w:val="00525B80"/>
    <w:rsid w:val="00525E8D"/>
    <w:rsid w:val="005273EE"/>
    <w:rsid w:val="00530845"/>
    <w:rsid w:val="0053098F"/>
    <w:rsid w:val="00531777"/>
    <w:rsid w:val="00531A50"/>
    <w:rsid w:val="00532130"/>
    <w:rsid w:val="00532FDA"/>
    <w:rsid w:val="00533814"/>
    <w:rsid w:val="005348F0"/>
    <w:rsid w:val="00535912"/>
    <w:rsid w:val="00535DAA"/>
    <w:rsid w:val="005365AB"/>
    <w:rsid w:val="00536B2E"/>
    <w:rsid w:val="00536D2B"/>
    <w:rsid w:val="00537097"/>
    <w:rsid w:val="005405FD"/>
    <w:rsid w:val="00541743"/>
    <w:rsid w:val="00541FA1"/>
    <w:rsid w:val="00542534"/>
    <w:rsid w:val="00542C2F"/>
    <w:rsid w:val="00545E1B"/>
    <w:rsid w:val="0054614C"/>
    <w:rsid w:val="00546D8E"/>
    <w:rsid w:val="00546FB1"/>
    <w:rsid w:val="005479B2"/>
    <w:rsid w:val="00547C6A"/>
    <w:rsid w:val="00550C1A"/>
    <w:rsid w:val="00550F33"/>
    <w:rsid w:val="00550FB5"/>
    <w:rsid w:val="0055154A"/>
    <w:rsid w:val="00551F5C"/>
    <w:rsid w:val="0055216B"/>
    <w:rsid w:val="00552BF8"/>
    <w:rsid w:val="00552E33"/>
    <w:rsid w:val="00553738"/>
    <w:rsid w:val="00553981"/>
    <w:rsid w:val="00553B0E"/>
    <w:rsid w:val="00553B64"/>
    <w:rsid w:val="005542C6"/>
    <w:rsid w:val="00557741"/>
    <w:rsid w:val="00557AED"/>
    <w:rsid w:val="0056056D"/>
    <w:rsid w:val="00564054"/>
    <w:rsid w:val="0056419E"/>
    <w:rsid w:val="00564282"/>
    <w:rsid w:val="00565646"/>
    <w:rsid w:val="00566DEF"/>
    <w:rsid w:val="0057025B"/>
    <w:rsid w:val="00571AE1"/>
    <w:rsid w:val="00571E5C"/>
    <w:rsid w:val="00572209"/>
    <w:rsid w:val="00573D76"/>
    <w:rsid w:val="00575768"/>
    <w:rsid w:val="0057763E"/>
    <w:rsid w:val="0058032E"/>
    <w:rsid w:val="00580988"/>
    <w:rsid w:val="00581430"/>
    <w:rsid w:val="00581C48"/>
    <w:rsid w:val="0058330E"/>
    <w:rsid w:val="0058437F"/>
    <w:rsid w:val="00584D02"/>
    <w:rsid w:val="00586010"/>
    <w:rsid w:val="00587840"/>
    <w:rsid w:val="00591AE0"/>
    <w:rsid w:val="00591C48"/>
    <w:rsid w:val="00591E53"/>
    <w:rsid w:val="00591E87"/>
    <w:rsid w:val="00591FD5"/>
    <w:rsid w:val="00592267"/>
    <w:rsid w:val="0059281F"/>
    <w:rsid w:val="00592830"/>
    <w:rsid w:val="00593149"/>
    <w:rsid w:val="0059354B"/>
    <w:rsid w:val="0059421F"/>
    <w:rsid w:val="00594473"/>
    <w:rsid w:val="005946FB"/>
    <w:rsid w:val="00596252"/>
    <w:rsid w:val="00596D0C"/>
    <w:rsid w:val="00596D19"/>
    <w:rsid w:val="005971BE"/>
    <w:rsid w:val="005978AF"/>
    <w:rsid w:val="0059790F"/>
    <w:rsid w:val="00597B4A"/>
    <w:rsid w:val="00597D8C"/>
    <w:rsid w:val="005A054E"/>
    <w:rsid w:val="005A09F5"/>
    <w:rsid w:val="005A0CFA"/>
    <w:rsid w:val="005A136D"/>
    <w:rsid w:val="005A175B"/>
    <w:rsid w:val="005A1C4A"/>
    <w:rsid w:val="005A2412"/>
    <w:rsid w:val="005A369C"/>
    <w:rsid w:val="005A3AC3"/>
    <w:rsid w:val="005A577C"/>
    <w:rsid w:val="005A5BB7"/>
    <w:rsid w:val="005A6B9D"/>
    <w:rsid w:val="005A6EBA"/>
    <w:rsid w:val="005A722C"/>
    <w:rsid w:val="005B02A1"/>
    <w:rsid w:val="005B0AE2"/>
    <w:rsid w:val="005B1D2A"/>
    <w:rsid w:val="005B1F2C"/>
    <w:rsid w:val="005B2A9C"/>
    <w:rsid w:val="005B2C46"/>
    <w:rsid w:val="005B361F"/>
    <w:rsid w:val="005B3D2E"/>
    <w:rsid w:val="005B3DB7"/>
    <w:rsid w:val="005B3F76"/>
    <w:rsid w:val="005B5F3C"/>
    <w:rsid w:val="005B5F8C"/>
    <w:rsid w:val="005B647E"/>
    <w:rsid w:val="005B7117"/>
    <w:rsid w:val="005B767F"/>
    <w:rsid w:val="005B7FC3"/>
    <w:rsid w:val="005C00BF"/>
    <w:rsid w:val="005C142B"/>
    <w:rsid w:val="005C341A"/>
    <w:rsid w:val="005C43F6"/>
    <w:rsid w:val="005C4C3A"/>
    <w:rsid w:val="005C6A21"/>
    <w:rsid w:val="005C6B4C"/>
    <w:rsid w:val="005C6F13"/>
    <w:rsid w:val="005D03D9"/>
    <w:rsid w:val="005D11AC"/>
    <w:rsid w:val="005D151D"/>
    <w:rsid w:val="005D1EE8"/>
    <w:rsid w:val="005D1F6C"/>
    <w:rsid w:val="005D3B12"/>
    <w:rsid w:val="005D56AE"/>
    <w:rsid w:val="005D666D"/>
    <w:rsid w:val="005D74F0"/>
    <w:rsid w:val="005E1053"/>
    <w:rsid w:val="005E14CC"/>
    <w:rsid w:val="005E1732"/>
    <w:rsid w:val="005E1AC1"/>
    <w:rsid w:val="005E27C9"/>
    <w:rsid w:val="005E2BAD"/>
    <w:rsid w:val="005E3032"/>
    <w:rsid w:val="005E3A59"/>
    <w:rsid w:val="005E3BAC"/>
    <w:rsid w:val="005E4C1E"/>
    <w:rsid w:val="005E4CB0"/>
    <w:rsid w:val="005F00FB"/>
    <w:rsid w:val="005F05D4"/>
    <w:rsid w:val="005F1A79"/>
    <w:rsid w:val="005F3B1E"/>
    <w:rsid w:val="005F4DD6"/>
    <w:rsid w:val="005F53A0"/>
    <w:rsid w:val="005F65FD"/>
    <w:rsid w:val="005F6CAD"/>
    <w:rsid w:val="005F7AEB"/>
    <w:rsid w:val="005F7EB0"/>
    <w:rsid w:val="006021E5"/>
    <w:rsid w:val="00602869"/>
    <w:rsid w:val="0060351B"/>
    <w:rsid w:val="00603C79"/>
    <w:rsid w:val="00603E0B"/>
    <w:rsid w:val="00604802"/>
    <w:rsid w:val="0060585A"/>
    <w:rsid w:val="00611111"/>
    <w:rsid w:val="00612005"/>
    <w:rsid w:val="00612DC7"/>
    <w:rsid w:val="00613266"/>
    <w:rsid w:val="00613A7D"/>
    <w:rsid w:val="00614248"/>
    <w:rsid w:val="00615182"/>
    <w:rsid w:val="00615733"/>
    <w:rsid w:val="00615AB0"/>
    <w:rsid w:val="00615F7F"/>
    <w:rsid w:val="006163FA"/>
    <w:rsid w:val="006164C7"/>
    <w:rsid w:val="0061778C"/>
    <w:rsid w:val="006217BC"/>
    <w:rsid w:val="006220A7"/>
    <w:rsid w:val="00622C99"/>
    <w:rsid w:val="0062303D"/>
    <w:rsid w:val="0062350C"/>
    <w:rsid w:val="00624EA3"/>
    <w:rsid w:val="006253EB"/>
    <w:rsid w:val="00625B46"/>
    <w:rsid w:val="00625EF2"/>
    <w:rsid w:val="00626016"/>
    <w:rsid w:val="0062625B"/>
    <w:rsid w:val="00626E22"/>
    <w:rsid w:val="0062760B"/>
    <w:rsid w:val="0063164E"/>
    <w:rsid w:val="00631863"/>
    <w:rsid w:val="00631E41"/>
    <w:rsid w:val="0063243E"/>
    <w:rsid w:val="00632D8A"/>
    <w:rsid w:val="006336C8"/>
    <w:rsid w:val="006343E0"/>
    <w:rsid w:val="00635247"/>
    <w:rsid w:val="00635568"/>
    <w:rsid w:val="006357CA"/>
    <w:rsid w:val="00636B90"/>
    <w:rsid w:val="006405E3"/>
    <w:rsid w:val="00641044"/>
    <w:rsid w:val="006422DC"/>
    <w:rsid w:val="006425A2"/>
    <w:rsid w:val="00642744"/>
    <w:rsid w:val="006446BD"/>
    <w:rsid w:val="00645658"/>
    <w:rsid w:val="006459FC"/>
    <w:rsid w:val="006460F4"/>
    <w:rsid w:val="0064738B"/>
    <w:rsid w:val="0064744D"/>
    <w:rsid w:val="00647C2F"/>
    <w:rsid w:val="006508EA"/>
    <w:rsid w:val="0065172B"/>
    <w:rsid w:val="00652CAB"/>
    <w:rsid w:val="0065563D"/>
    <w:rsid w:val="006556EE"/>
    <w:rsid w:val="00655DD6"/>
    <w:rsid w:val="00657166"/>
    <w:rsid w:val="00657650"/>
    <w:rsid w:val="006632B9"/>
    <w:rsid w:val="00663850"/>
    <w:rsid w:val="0066569B"/>
    <w:rsid w:val="006671E5"/>
    <w:rsid w:val="0066734B"/>
    <w:rsid w:val="00667E86"/>
    <w:rsid w:val="00671467"/>
    <w:rsid w:val="006724C6"/>
    <w:rsid w:val="006748F3"/>
    <w:rsid w:val="00674DAB"/>
    <w:rsid w:val="006756C9"/>
    <w:rsid w:val="00675E0A"/>
    <w:rsid w:val="006767C9"/>
    <w:rsid w:val="00676A74"/>
    <w:rsid w:val="00676BBC"/>
    <w:rsid w:val="00681577"/>
    <w:rsid w:val="00681600"/>
    <w:rsid w:val="00681EB8"/>
    <w:rsid w:val="006820FB"/>
    <w:rsid w:val="0068379F"/>
    <w:rsid w:val="0068392D"/>
    <w:rsid w:val="00684337"/>
    <w:rsid w:val="00690A52"/>
    <w:rsid w:val="006919AF"/>
    <w:rsid w:val="00694F7D"/>
    <w:rsid w:val="00695265"/>
    <w:rsid w:val="00695927"/>
    <w:rsid w:val="00695C24"/>
    <w:rsid w:val="00697592"/>
    <w:rsid w:val="00697DB5"/>
    <w:rsid w:val="006A00C1"/>
    <w:rsid w:val="006A023C"/>
    <w:rsid w:val="006A0741"/>
    <w:rsid w:val="006A1828"/>
    <w:rsid w:val="006A1B33"/>
    <w:rsid w:val="006A34A5"/>
    <w:rsid w:val="006A492A"/>
    <w:rsid w:val="006A4F06"/>
    <w:rsid w:val="006A5DB7"/>
    <w:rsid w:val="006A5E8D"/>
    <w:rsid w:val="006A6090"/>
    <w:rsid w:val="006A6E89"/>
    <w:rsid w:val="006A713C"/>
    <w:rsid w:val="006B04B1"/>
    <w:rsid w:val="006B06BC"/>
    <w:rsid w:val="006B11D5"/>
    <w:rsid w:val="006B13B5"/>
    <w:rsid w:val="006B1948"/>
    <w:rsid w:val="006B1B51"/>
    <w:rsid w:val="006B57C4"/>
    <w:rsid w:val="006B5B41"/>
    <w:rsid w:val="006B5C72"/>
    <w:rsid w:val="006B6947"/>
    <w:rsid w:val="006B6E06"/>
    <w:rsid w:val="006C127F"/>
    <w:rsid w:val="006C1924"/>
    <w:rsid w:val="006C19E3"/>
    <w:rsid w:val="006C1A14"/>
    <w:rsid w:val="006C23BF"/>
    <w:rsid w:val="006C4728"/>
    <w:rsid w:val="006C5AD6"/>
    <w:rsid w:val="006D0310"/>
    <w:rsid w:val="006D0E80"/>
    <w:rsid w:val="006D1E07"/>
    <w:rsid w:val="006D2009"/>
    <w:rsid w:val="006D2151"/>
    <w:rsid w:val="006D2732"/>
    <w:rsid w:val="006D2C67"/>
    <w:rsid w:val="006D331F"/>
    <w:rsid w:val="006D3757"/>
    <w:rsid w:val="006D417C"/>
    <w:rsid w:val="006D4232"/>
    <w:rsid w:val="006D50BA"/>
    <w:rsid w:val="006D541C"/>
    <w:rsid w:val="006D5576"/>
    <w:rsid w:val="006D5B2C"/>
    <w:rsid w:val="006D5D57"/>
    <w:rsid w:val="006D61DF"/>
    <w:rsid w:val="006D69CE"/>
    <w:rsid w:val="006D6B0F"/>
    <w:rsid w:val="006D6D37"/>
    <w:rsid w:val="006D6D80"/>
    <w:rsid w:val="006D6FA6"/>
    <w:rsid w:val="006D705E"/>
    <w:rsid w:val="006E0D69"/>
    <w:rsid w:val="006E16CB"/>
    <w:rsid w:val="006E1CD5"/>
    <w:rsid w:val="006E1E2E"/>
    <w:rsid w:val="006E351A"/>
    <w:rsid w:val="006E3C71"/>
    <w:rsid w:val="006E4632"/>
    <w:rsid w:val="006E4E96"/>
    <w:rsid w:val="006E500B"/>
    <w:rsid w:val="006E68D6"/>
    <w:rsid w:val="006E6EA2"/>
    <w:rsid w:val="006E71BF"/>
    <w:rsid w:val="006E7515"/>
    <w:rsid w:val="006E766D"/>
    <w:rsid w:val="006F0FED"/>
    <w:rsid w:val="006F1871"/>
    <w:rsid w:val="006F2A75"/>
    <w:rsid w:val="006F2ACB"/>
    <w:rsid w:val="006F4B29"/>
    <w:rsid w:val="006F58A7"/>
    <w:rsid w:val="006F6CE9"/>
    <w:rsid w:val="006F75FC"/>
    <w:rsid w:val="006F7D08"/>
    <w:rsid w:val="0070189D"/>
    <w:rsid w:val="0070273A"/>
    <w:rsid w:val="00702A99"/>
    <w:rsid w:val="00703472"/>
    <w:rsid w:val="00703B43"/>
    <w:rsid w:val="0070517C"/>
    <w:rsid w:val="00705C9F"/>
    <w:rsid w:val="00706026"/>
    <w:rsid w:val="0070652F"/>
    <w:rsid w:val="00706986"/>
    <w:rsid w:val="00706D3E"/>
    <w:rsid w:val="00707539"/>
    <w:rsid w:val="00707CB2"/>
    <w:rsid w:val="00707CE4"/>
    <w:rsid w:val="00710A6F"/>
    <w:rsid w:val="00710F8A"/>
    <w:rsid w:val="00712171"/>
    <w:rsid w:val="00712CA3"/>
    <w:rsid w:val="00713A64"/>
    <w:rsid w:val="007163A1"/>
    <w:rsid w:val="00716951"/>
    <w:rsid w:val="007169EB"/>
    <w:rsid w:val="00720EA0"/>
    <w:rsid w:val="00720F6B"/>
    <w:rsid w:val="00723D6B"/>
    <w:rsid w:val="00724FAF"/>
    <w:rsid w:val="00726F0B"/>
    <w:rsid w:val="00727C72"/>
    <w:rsid w:val="00727FB0"/>
    <w:rsid w:val="00730ADA"/>
    <w:rsid w:val="00731B79"/>
    <w:rsid w:val="00732EB0"/>
    <w:rsid w:val="0073355F"/>
    <w:rsid w:val="00734644"/>
    <w:rsid w:val="00735D9E"/>
    <w:rsid w:val="0073622A"/>
    <w:rsid w:val="00737493"/>
    <w:rsid w:val="0073754A"/>
    <w:rsid w:val="00737AD0"/>
    <w:rsid w:val="00737B55"/>
    <w:rsid w:val="00740118"/>
    <w:rsid w:val="007402D7"/>
    <w:rsid w:val="00742A58"/>
    <w:rsid w:val="00742AF5"/>
    <w:rsid w:val="00742CA7"/>
    <w:rsid w:val="0074502D"/>
    <w:rsid w:val="00745397"/>
    <w:rsid w:val="007455FD"/>
    <w:rsid w:val="00745A09"/>
    <w:rsid w:val="00750AFE"/>
    <w:rsid w:val="00750B40"/>
    <w:rsid w:val="0075141C"/>
    <w:rsid w:val="00751760"/>
    <w:rsid w:val="00751EAF"/>
    <w:rsid w:val="00752CEE"/>
    <w:rsid w:val="00753034"/>
    <w:rsid w:val="0075344B"/>
    <w:rsid w:val="00753CF3"/>
    <w:rsid w:val="007543C2"/>
    <w:rsid w:val="00754CF7"/>
    <w:rsid w:val="007553B5"/>
    <w:rsid w:val="00756AB1"/>
    <w:rsid w:val="007574A8"/>
    <w:rsid w:val="00757B0D"/>
    <w:rsid w:val="007600A4"/>
    <w:rsid w:val="00760CBB"/>
    <w:rsid w:val="00760EA6"/>
    <w:rsid w:val="00761320"/>
    <w:rsid w:val="007615B2"/>
    <w:rsid w:val="00762754"/>
    <w:rsid w:val="00762C3E"/>
    <w:rsid w:val="0076454A"/>
    <w:rsid w:val="00764F1E"/>
    <w:rsid w:val="007651B1"/>
    <w:rsid w:val="00765C86"/>
    <w:rsid w:val="007664F5"/>
    <w:rsid w:val="007665A0"/>
    <w:rsid w:val="00767703"/>
    <w:rsid w:val="00767A33"/>
    <w:rsid w:val="00767CE1"/>
    <w:rsid w:val="00767D6E"/>
    <w:rsid w:val="007707B9"/>
    <w:rsid w:val="00770D7D"/>
    <w:rsid w:val="00771A68"/>
    <w:rsid w:val="00772D54"/>
    <w:rsid w:val="007744D2"/>
    <w:rsid w:val="00774C9F"/>
    <w:rsid w:val="00775E8B"/>
    <w:rsid w:val="00776448"/>
    <w:rsid w:val="007764FF"/>
    <w:rsid w:val="00776906"/>
    <w:rsid w:val="00776EC2"/>
    <w:rsid w:val="007774D7"/>
    <w:rsid w:val="007808CA"/>
    <w:rsid w:val="00780EA8"/>
    <w:rsid w:val="00781CF8"/>
    <w:rsid w:val="007830AE"/>
    <w:rsid w:val="00783473"/>
    <w:rsid w:val="00783DAC"/>
    <w:rsid w:val="00784127"/>
    <w:rsid w:val="00784AD6"/>
    <w:rsid w:val="00785592"/>
    <w:rsid w:val="00786136"/>
    <w:rsid w:val="007902DA"/>
    <w:rsid w:val="00790830"/>
    <w:rsid w:val="0079084E"/>
    <w:rsid w:val="00790E8F"/>
    <w:rsid w:val="007921B1"/>
    <w:rsid w:val="00792A70"/>
    <w:rsid w:val="007941EF"/>
    <w:rsid w:val="00794844"/>
    <w:rsid w:val="00795010"/>
    <w:rsid w:val="0079619B"/>
    <w:rsid w:val="00796257"/>
    <w:rsid w:val="007965AE"/>
    <w:rsid w:val="00797E41"/>
    <w:rsid w:val="007A0094"/>
    <w:rsid w:val="007A064B"/>
    <w:rsid w:val="007A0B74"/>
    <w:rsid w:val="007A1C1F"/>
    <w:rsid w:val="007A353E"/>
    <w:rsid w:val="007A3A2C"/>
    <w:rsid w:val="007A5CCB"/>
    <w:rsid w:val="007A5D22"/>
    <w:rsid w:val="007A68CD"/>
    <w:rsid w:val="007A7C11"/>
    <w:rsid w:val="007B05CF"/>
    <w:rsid w:val="007B085E"/>
    <w:rsid w:val="007B1534"/>
    <w:rsid w:val="007B1B34"/>
    <w:rsid w:val="007B1D93"/>
    <w:rsid w:val="007B3FFF"/>
    <w:rsid w:val="007B44E7"/>
    <w:rsid w:val="007B7A86"/>
    <w:rsid w:val="007C0099"/>
    <w:rsid w:val="007C088C"/>
    <w:rsid w:val="007C1DBE"/>
    <w:rsid w:val="007C212A"/>
    <w:rsid w:val="007C250B"/>
    <w:rsid w:val="007C2E8C"/>
    <w:rsid w:val="007C6721"/>
    <w:rsid w:val="007C7075"/>
    <w:rsid w:val="007D1BBC"/>
    <w:rsid w:val="007D2AE5"/>
    <w:rsid w:val="007D3F7C"/>
    <w:rsid w:val="007D4E80"/>
    <w:rsid w:val="007D50FD"/>
    <w:rsid w:val="007D5746"/>
    <w:rsid w:val="007D6039"/>
    <w:rsid w:val="007D746E"/>
    <w:rsid w:val="007D7674"/>
    <w:rsid w:val="007D7B0F"/>
    <w:rsid w:val="007E0066"/>
    <w:rsid w:val="007E02B7"/>
    <w:rsid w:val="007E03AC"/>
    <w:rsid w:val="007E0CD0"/>
    <w:rsid w:val="007E0F3F"/>
    <w:rsid w:val="007E1684"/>
    <w:rsid w:val="007E18FA"/>
    <w:rsid w:val="007E199B"/>
    <w:rsid w:val="007E2187"/>
    <w:rsid w:val="007E21B7"/>
    <w:rsid w:val="007E27E2"/>
    <w:rsid w:val="007E3046"/>
    <w:rsid w:val="007E321A"/>
    <w:rsid w:val="007E4A6E"/>
    <w:rsid w:val="007E571B"/>
    <w:rsid w:val="007E684F"/>
    <w:rsid w:val="007E7D21"/>
    <w:rsid w:val="007F0CC6"/>
    <w:rsid w:val="007F0F22"/>
    <w:rsid w:val="007F14C3"/>
    <w:rsid w:val="007F1F8E"/>
    <w:rsid w:val="007F3580"/>
    <w:rsid w:val="007F4660"/>
    <w:rsid w:val="007F482F"/>
    <w:rsid w:val="007F76E3"/>
    <w:rsid w:val="007F7A6D"/>
    <w:rsid w:val="007F7C94"/>
    <w:rsid w:val="00800090"/>
    <w:rsid w:val="00800234"/>
    <w:rsid w:val="00800439"/>
    <w:rsid w:val="00800851"/>
    <w:rsid w:val="00801442"/>
    <w:rsid w:val="00801831"/>
    <w:rsid w:val="0080225C"/>
    <w:rsid w:val="00802583"/>
    <w:rsid w:val="00802E49"/>
    <w:rsid w:val="0080305D"/>
    <w:rsid w:val="00803578"/>
    <w:rsid w:val="0080391E"/>
    <w:rsid w:val="0080398D"/>
    <w:rsid w:val="0080444D"/>
    <w:rsid w:val="0080612C"/>
    <w:rsid w:val="00806385"/>
    <w:rsid w:val="00806BCA"/>
    <w:rsid w:val="00806D40"/>
    <w:rsid w:val="00806E22"/>
    <w:rsid w:val="00806F3A"/>
    <w:rsid w:val="00807860"/>
    <w:rsid w:val="00807CC5"/>
    <w:rsid w:val="00807ED7"/>
    <w:rsid w:val="00811D07"/>
    <w:rsid w:val="00812F70"/>
    <w:rsid w:val="0081414C"/>
    <w:rsid w:val="00814354"/>
    <w:rsid w:val="00814B2A"/>
    <w:rsid w:val="00814CC6"/>
    <w:rsid w:val="008165AD"/>
    <w:rsid w:val="0081751C"/>
    <w:rsid w:val="00820759"/>
    <w:rsid w:val="00820D98"/>
    <w:rsid w:val="0082114A"/>
    <w:rsid w:val="0082127C"/>
    <w:rsid w:val="008215FD"/>
    <w:rsid w:val="00823A28"/>
    <w:rsid w:val="0082414E"/>
    <w:rsid w:val="00824532"/>
    <w:rsid w:val="00824B7C"/>
    <w:rsid w:val="0082561B"/>
    <w:rsid w:val="00825D40"/>
    <w:rsid w:val="0082631B"/>
    <w:rsid w:val="00826798"/>
    <w:rsid w:val="008273F0"/>
    <w:rsid w:val="00831751"/>
    <w:rsid w:val="008319D1"/>
    <w:rsid w:val="00831AB8"/>
    <w:rsid w:val="00832247"/>
    <w:rsid w:val="008331A3"/>
    <w:rsid w:val="00833369"/>
    <w:rsid w:val="008344D2"/>
    <w:rsid w:val="0083462F"/>
    <w:rsid w:val="00834F31"/>
    <w:rsid w:val="00835B42"/>
    <w:rsid w:val="00835B5A"/>
    <w:rsid w:val="0083630D"/>
    <w:rsid w:val="0083799E"/>
    <w:rsid w:val="008410C9"/>
    <w:rsid w:val="00841643"/>
    <w:rsid w:val="00841F0D"/>
    <w:rsid w:val="00842A4E"/>
    <w:rsid w:val="00842B10"/>
    <w:rsid w:val="00843EC7"/>
    <w:rsid w:val="00844513"/>
    <w:rsid w:val="008447A3"/>
    <w:rsid w:val="008450F5"/>
    <w:rsid w:val="00846295"/>
    <w:rsid w:val="008479F8"/>
    <w:rsid w:val="00847D99"/>
    <w:rsid w:val="0085038E"/>
    <w:rsid w:val="008505DA"/>
    <w:rsid w:val="00850663"/>
    <w:rsid w:val="00850D8D"/>
    <w:rsid w:val="008510A2"/>
    <w:rsid w:val="008516BF"/>
    <w:rsid w:val="00851E12"/>
    <w:rsid w:val="0085286F"/>
    <w:rsid w:val="00853299"/>
    <w:rsid w:val="00853422"/>
    <w:rsid w:val="00854015"/>
    <w:rsid w:val="008544F1"/>
    <w:rsid w:val="0085453D"/>
    <w:rsid w:val="00854C80"/>
    <w:rsid w:val="00855362"/>
    <w:rsid w:val="00857462"/>
    <w:rsid w:val="00860AE7"/>
    <w:rsid w:val="00860F1C"/>
    <w:rsid w:val="0086118C"/>
    <w:rsid w:val="008614F0"/>
    <w:rsid w:val="0086271D"/>
    <w:rsid w:val="00862958"/>
    <w:rsid w:val="00862A22"/>
    <w:rsid w:val="00863E3C"/>
    <w:rsid w:val="00863E5B"/>
    <w:rsid w:val="008641AE"/>
    <w:rsid w:val="0086420B"/>
    <w:rsid w:val="00864DBF"/>
    <w:rsid w:val="00865AE2"/>
    <w:rsid w:val="008663C8"/>
    <w:rsid w:val="00866714"/>
    <w:rsid w:val="00866F46"/>
    <w:rsid w:val="00867327"/>
    <w:rsid w:val="0087074B"/>
    <w:rsid w:val="00871C96"/>
    <w:rsid w:val="00871E4E"/>
    <w:rsid w:val="0087223C"/>
    <w:rsid w:val="00872443"/>
    <w:rsid w:val="00872DA9"/>
    <w:rsid w:val="00872ED0"/>
    <w:rsid w:val="0087300B"/>
    <w:rsid w:val="00874302"/>
    <w:rsid w:val="008748AB"/>
    <w:rsid w:val="00874E9E"/>
    <w:rsid w:val="00874EF9"/>
    <w:rsid w:val="00874F1F"/>
    <w:rsid w:val="00876C1E"/>
    <w:rsid w:val="008771A1"/>
    <w:rsid w:val="00877F83"/>
    <w:rsid w:val="00880044"/>
    <w:rsid w:val="008809CA"/>
    <w:rsid w:val="00880C4F"/>
    <w:rsid w:val="008812C0"/>
    <w:rsid w:val="008825E0"/>
    <w:rsid w:val="00883524"/>
    <w:rsid w:val="00883EB2"/>
    <w:rsid w:val="0088476C"/>
    <w:rsid w:val="008847CB"/>
    <w:rsid w:val="00884FD5"/>
    <w:rsid w:val="0088500B"/>
    <w:rsid w:val="00885173"/>
    <w:rsid w:val="008855D4"/>
    <w:rsid w:val="00885F3C"/>
    <w:rsid w:val="00887372"/>
    <w:rsid w:val="00887ECB"/>
    <w:rsid w:val="00893891"/>
    <w:rsid w:val="00893C30"/>
    <w:rsid w:val="00893F01"/>
    <w:rsid w:val="0089406E"/>
    <w:rsid w:val="00895401"/>
    <w:rsid w:val="0089564B"/>
    <w:rsid w:val="0089601F"/>
    <w:rsid w:val="0089662E"/>
    <w:rsid w:val="00896BA7"/>
    <w:rsid w:val="00897209"/>
    <w:rsid w:val="008976F2"/>
    <w:rsid w:val="008A1626"/>
    <w:rsid w:val="008A1ADD"/>
    <w:rsid w:val="008A1F06"/>
    <w:rsid w:val="008A270C"/>
    <w:rsid w:val="008A7313"/>
    <w:rsid w:val="008A7D91"/>
    <w:rsid w:val="008B1162"/>
    <w:rsid w:val="008B12BE"/>
    <w:rsid w:val="008B166E"/>
    <w:rsid w:val="008B171A"/>
    <w:rsid w:val="008B19DB"/>
    <w:rsid w:val="008B250F"/>
    <w:rsid w:val="008B2911"/>
    <w:rsid w:val="008B577D"/>
    <w:rsid w:val="008B6FF5"/>
    <w:rsid w:val="008B7C2F"/>
    <w:rsid w:val="008B7FC7"/>
    <w:rsid w:val="008C11BF"/>
    <w:rsid w:val="008C1361"/>
    <w:rsid w:val="008C16D5"/>
    <w:rsid w:val="008C1A62"/>
    <w:rsid w:val="008C1D45"/>
    <w:rsid w:val="008C28D3"/>
    <w:rsid w:val="008C341B"/>
    <w:rsid w:val="008C3F59"/>
    <w:rsid w:val="008C4337"/>
    <w:rsid w:val="008C474F"/>
    <w:rsid w:val="008C4F06"/>
    <w:rsid w:val="008C53CB"/>
    <w:rsid w:val="008C5694"/>
    <w:rsid w:val="008C59C2"/>
    <w:rsid w:val="008C634E"/>
    <w:rsid w:val="008C6AA7"/>
    <w:rsid w:val="008C6B83"/>
    <w:rsid w:val="008C6F91"/>
    <w:rsid w:val="008D0160"/>
    <w:rsid w:val="008D1A08"/>
    <w:rsid w:val="008D1F8E"/>
    <w:rsid w:val="008D2491"/>
    <w:rsid w:val="008D2BD5"/>
    <w:rsid w:val="008D3520"/>
    <w:rsid w:val="008D3DFB"/>
    <w:rsid w:val="008D459F"/>
    <w:rsid w:val="008D54C5"/>
    <w:rsid w:val="008D6C32"/>
    <w:rsid w:val="008D716B"/>
    <w:rsid w:val="008E0CC8"/>
    <w:rsid w:val="008E1DE4"/>
    <w:rsid w:val="008E1E4A"/>
    <w:rsid w:val="008E2AD7"/>
    <w:rsid w:val="008E37E1"/>
    <w:rsid w:val="008E3C00"/>
    <w:rsid w:val="008E55EC"/>
    <w:rsid w:val="008E7502"/>
    <w:rsid w:val="008F0313"/>
    <w:rsid w:val="008F03DB"/>
    <w:rsid w:val="008F0615"/>
    <w:rsid w:val="008F103E"/>
    <w:rsid w:val="008F15F0"/>
    <w:rsid w:val="008F1F4C"/>
    <w:rsid w:val="008F1FDB"/>
    <w:rsid w:val="008F204A"/>
    <w:rsid w:val="008F2E37"/>
    <w:rsid w:val="008F36FB"/>
    <w:rsid w:val="008F37E7"/>
    <w:rsid w:val="008F3DA6"/>
    <w:rsid w:val="008F4B1A"/>
    <w:rsid w:val="008F6609"/>
    <w:rsid w:val="008F772B"/>
    <w:rsid w:val="008F7A6C"/>
    <w:rsid w:val="00900AA8"/>
    <w:rsid w:val="009011A1"/>
    <w:rsid w:val="00902006"/>
    <w:rsid w:val="009027D3"/>
    <w:rsid w:val="00902A18"/>
    <w:rsid w:val="00902EA9"/>
    <w:rsid w:val="00903CD1"/>
    <w:rsid w:val="00903F22"/>
    <w:rsid w:val="009040F4"/>
    <w:rsid w:val="0090427F"/>
    <w:rsid w:val="009047F1"/>
    <w:rsid w:val="00904EAD"/>
    <w:rsid w:val="00905A87"/>
    <w:rsid w:val="009063B9"/>
    <w:rsid w:val="00907909"/>
    <w:rsid w:val="00910CF0"/>
    <w:rsid w:val="00910F70"/>
    <w:rsid w:val="00911D34"/>
    <w:rsid w:val="00913EA4"/>
    <w:rsid w:val="009141A9"/>
    <w:rsid w:val="009145C3"/>
    <w:rsid w:val="009147A9"/>
    <w:rsid w:val="00915AF1"/>
    <w:rsid w:val="00915BE1"/>
    <w:rsid w:val="00916AE2"/>
    <w:rsid w:val="009174BC"/>
    <w:rsid w:val="00917618"/>
    <w:rsid w:val="00920506"/>
    <w:rsid w:val="00921BE2"/>
    <w:rsid w:val="0092215E"/>
    <w:rsid w:val="009232F7"/>
    <w:rsid w:val="009238A9"/>
    <w:rsid w:val="00923AB6"/>
    <w:rsid w:val="00924CCA"/>
    <w:rsid w:val="00925344"/>
    <w:rsid w:val="00926EF1"/>
    <w:rsid w:val="009275BE"/>
    <w:rsid w:val="009279AB"/>
    <w:rsid w:val="00931532"/>
    <w:rsid w:val="00931CDF"/>
    <w:rsid w:val="00931DEB"/>
    <w:rsid w:val="009321B7"/>
    <w:rsid w:val="00933957"/>
    <w:rsid w:val="00933E21"/>
    <w:rsid w:val="00935C51"/>
    <w:rsid w:val="0093633E"/>
    <w:rsid w:val="0093731F"/>
    <w:rsid w:val="00937498"/>
    <w:rsid w:val="00937AA2"/>
    <w:rsid w:val="009406FF"/>
    <w:rsid w:val="0094090E"/>
    <w:rsid w:val="00941130"/>
    <w:rsid w:val="009414C7"/>
    <w:rsid w:val="00943798"/>
    <w:rsid w:val="0094478A"/>
    <w:rsid w:val="00944966"/>
    <w:rsid w:val="00945067"/>
    <w:rsid w:val="00946A05"/>
    <w:rsid w:val="00950071"/>
    <w:rsid w:val="00950605"/>
    <w:rsid w:val="00950D38"/>
    <w:rsid w:val="0095142E"/>
    <w:rsid w:val="00952233"/>
    <w:rsid w:val="009529BB"/>
    <w:rsid w:val="00954916"/>
    <w:rsid w:val="00954D66"/>
    <w:rsid w:val="00954F40"/>
    <w:rsid w:val="00956819"/>
    <w:rsid w:val="00956B86"/>
    <w:rsid w:val="0095727C"/>
    <w:rsid w:val="00960512"/>
    <w:rsid w:val="009606BC"/>
    <w:rsid w:val="009611C8"/>
    <w:rsid w:val="00961878"/>
    <w:rsid w:val="00962821"/>
    <w:rsid w:val="00963F8F"/>
    <w:rsid w:val="00965F6E"/>
    <w:rsid w:val="00966E38"/>
    <w:rsid w:val="00970F97"/>
    <w:rsid w:val="00971183"/>
    <w:rsid w:val="00971556"/>
    <w:rsid w:val="009726FD"/>
    <w:rsid w:val="009727BB"/>
    <w:rsid w:val="009735DF"/>
    <w:rsid w:val="009735EC"/>
    <w:rsid w:val="00973AF4"/>
    <w:rsid w:val="00973C62"/>
    <w:rsid w:val="00974518"/>
    <w:rsid w:val="00975D76"/>
    <w:rsid w:val="00976768"/>
    <w:rsid w:val="00980724"/>
    <w:rsid w:val="0098105E"/>
    <w:rsid w:val="009819A9"/>
    <w:rsid w:val="00981BD0"/>
    <w:rsid w:val="00982084"/>
    <w:rsid w:val="00982E51"/>
    <w:rsid w:val="00982F03"/>
    <w:rsid w:val="00984477"/>
    <w:rsid w:val="00985173"/>
    <w:rsid w:val="00985685"/>
    <w:rsid w:val="00985D35"/>
    <w:rsid w:val="0098737B"/>
    <w:rsid w:val="009874B9"/>
    <w:rsid w:val="00987612"/>
    <w:rsid w:val="009877F4"/>
    <w:rsid w:val="0099025C"/>
    <w:rsid w:val="009908A7"/>
    <w:rsid w:val="00990C9B"/>
    <w:rsid w:val="00993581"/>
    <w:rsid w:val="00993F61"/>
    <w:rsid w:val="009942FF"/>
    <w:rsid w:val="009947F9"/>
    <w:rsid w:val="0099553D"/>
    <w:rsid w:val="0099590F"/>
    <w:rsid w:val="00995F3B"/>
    <w:rsid w:val="009A0216"/>
    <w:rsid w:val="009A022E"/>
    <w:rsid w:val="009A1D37"/>
    <w:rsid w:val="009A288C"/>
    <w:rsid w:val="009A477E"/>
    <w:rsid w:val="009A56CE"/>
    <w:rsid w:val="009A596E"/>
    <w:rsid w:val="009A64C1"/>
    <w:rsid w:val="009A74DA"/>
    <w:rsid w:val="009A74EF"/>
    <w:rsid w:val="009B1009"/>
    <w:rsid w:val="009B2042"/>
    <w:rsid w:val="009B2DB6"/>
    <w:rsid w:val="009B4A10"/>
    <w:rsid w:val="009B4BA1"/>
    <w:rsid w:val="009B6697"/>
    <w:rsid w:val="009B6D12"/>
    <w:rsid w:val="009B6E9D"/>
    <w:rsid w:val="009C1402"/>
    <w:rsid w:val="009C19AB"/>
    <w:rsid w:val="009C2B43"/>
    <w:rsid w:val="009C2EA4"/>
    <w:rsid w:val="009C3079"/>
    <w:rsid w:val="009C39A6"/>
    <w:rsid w:val="009C3F71"/>
    <w:rsid w:val="009C4AFA"/>
    <w:rsid w:val="009C4C04"/>
    <w:rsid w:val="009C4DF1"/>
    <w:rsid w:val="009C4F2E"/>
    <w:rsid w:val="009C50FA"/>
    <w:rsid w:val="009C53AA"/>
    <w:rsid w:val="009C54E8"/>
    <w:rsid w:val="009C5806"/>
    <w:rsid w:val="009C5989"/>
    <w:rsid w:val="009C61EC"/>
    <w:rsid w:val="009C765F"/>
    <w:rsid w:val="009D0635"/>
    <w:rsid w:val="009D0E6B"/>
    <w:rsid w:val="009D2E4B"/>
    <w:rsid w:val="009D3043"/>
    <w:rsid w:val="009D3189"/>
    <w:rsid w:val="009D418D"/>
    <w:rsid w:val="009D44B8"/>
    <w:rsid w:val="009D45D1"/>
    <w:rsid w:val="009D5E47"/>
    <w:rsid w:val="009D6048"/>
    <w:rsid w:val="009D6173"/>
    <w:rsid w:val="009D6AE8"/>
    <w:rsid w:val="009E0612"/>
    <w:rsid w:val="009E0B75"/>
    <w:rsid w:val="009E1C91"/>
    <w:rsid w:val="009E1C95"/>
    <w:rsid w:val="009E252A"/>
    <w:rsid w:val="009E30F7"/>
    <w:rsid w:val="009E3244"/>
    <w:rsid w:val="009E4BD6"/>
    <w:rsid w:val="009E51F0"/>
    <w:rsid w:val="009E5D01"/>
    <w:rsid w:val="009E5FCB"/>
    <w:rsid w:val="009E63D9"/>
    <w:rsid w:val="009E6C34"/>
    <w:rsid w:val="009F04D4"/>
    <w:rsid w:val="009F0ADC"/>
    <w:rsid w:val="009F0E53"/>
    <w:rsid w:val="009F20CC"/>
    <w:rsid w:val="009F20D3"/>
    <w:rsid w:val="009F403C"/>
    <w:rsid w:val="009F42B7"/>
    <w:rsid w:val="009F4DBB"/>
    <w:rsid w:val="009F5105"/>
    <w:rsid w:val="009F5227"/>
    <w:rsid w:val="009F669B"/>
    <w:rsid w:val="009F6919"/>
    <w:rsid w:val="009F7566"/>
    <w:rsid w:val="00A01D0E"/>
    <w:rsid w:val="00A0207F"/>
    <w:rsid w:val="00A02943"/>
    <w:rsid w:val="00A04FED"/>
    <w:rsid w:val="00A0541F"/>
    <w:rsid w:val="00A062AA"/>
    <w:rsid w:val="00A06388"/>
    <w:rsid w:val="00A06490"/>
    <w:rsid w:val="00A06BFE"/>
    <w:rsid w:val="00A105B1"/>
    <w:rsid w:val="00A10F5D"/>
    <w:rsid w:val="00A1243C"/>
    <w:rsid w:val="00A12504"/>
    <w:rsid w:val="00A12A80"/>
    <w:rsid w:val="00A135AE"/>
    <w:rsid w:val="00A1364F"/>
    <w:rsid w:val="00A13934"/>
    <w:rsid w:val="00A14AF1"/>
    <w:rsid w:val="00A14C37"/>
    <w:rsid w:val="00A14EDD"/>
    <w:rsid w:val="00A164D6"/>
    <w:rsid w:val="00A165CD"/>
    <w:rsid w:val="00A16891"/>
    <w:rsid w:val="00A173C9"/>
    <w:rsid w:val="00A2029C"/>
    <w:rsid w:val="00A202FA"/>
    <w:rsid w:val="00A20398"/>
    <w:rsid w:val="00A204EF"/>
    <w:rsid w:val="00A2073C"/>
    <w:rsid w:val="00A20D5C"/>
    <w:rsid w:val="00A21F6E"/>
    <w:rsid w:val="00A224DA"/>
    <w:rsid w:val="00A23288"/>
    <w:rsid w:val="00A2355F"/>
    <w:rsid w:val="00A243B5"/>
    <w:rsid w:val="00A24650"/>
    <w:rsid w:val="00A24CDE"/>
    <w:rsid w:val="00A25199"/>
    <w:rsid w:val="00A268CE"/>
    <w:rsid w:val="00A30E3A"/>
    <w:rsid w:val="00A31C00"/>
    <w:rsid w:val="00A3223A"/>
    <w:rsid w:val="00A32D95"/>
    <w:rsid w:val="00A32FBD"/>
    <w:rsid w:val="00A332E8"/>
    <w:rsid w:val="00A3496F"/>
    <w:rsid w:val="00A35AF5"/>
    <w:rsid w:val="00A35DDF"/>
    <w:rsid w:val="00A35E1C"/>
    <w:rsid w:val="00A36836"/>
    <w:rsid w:val="00A36CBA"/>
    <w:rsid w:val="00A37845"/>
    <w:rsid w:val="00A41F8F"/>
    <w:rsid w:val="00A4278C"/>
    <w:rsid w:val="00A431D2"/>
    <w:rsid w:val="00A44103"/>
    <w:rsid w:val="00A45741"/>
    <w:rsid w:val="00A459F3"/>
    <w:rsid w:val="00A45D28"/>
    <w:rsid w:val="00A46DF4"/>
    <w:rsid w:val="00A46F36"/>
    <w:rsid w:val="00A50291"/>
    <w:rsid w:val="00A5181D"/>
    <w:rsid w:val="00A51882"/>
    <w:rsid w:val="00A51FC9"/>
    <w:rsid w:val="00A52770"/>
    <w:rsid w:val="00A52B2E"/>
    <w:rsid w:val="00A530E4"/>
    <w:rsid w:val="00A5451D"/>
    <w:rsid w:val="00A54D82"/>
    <w:rsid w:val="00A54E4B"/>
    <w:rsid w:val="00A559AA"/>
    <w:rsid w:val="00A55A0A"/>
    <w:rsid w:val="00A55AC9"/>
    <w:rsid w:val="00A56265"/>
    <w:rsid w:val="00A57D94"/>
    <w:rsid w:val="00A604CD"/>
    <w:rsid w:val="00A608AF"/>
    <w:rsid w:val="00A60A72"/>
    <w:rsid w:val="00A60FE6"/>
    <w:rsid w:val="00A6109B"/>
    <w:rsid w:val="00A622F5"/>
    <w:rsid w:val="00A62904"/>
    <w:rsid w:val="00A654BE"/>
    <w:rsid w:val="00A65BDD"/>
    <w:rsid w:val="00A65DEF"/>
    <w:rsid w:val="00A66B45"/>
    <w:rsid w:val="00A66DD6"/>
    <w:rsid w:val="00A70DBC"/>
    <w:rsid w:val="00A713C2"/>
    <w:rsid w:val="00A719DE"/>
    <w:rsid w:val="00A738C3"/>
    <w:rsid w:val="00A738FB"/>
    <w:rsid w:val="00A73AAB"/>
    <w:rsid w:val="00A75AA6"/>
    <w:rsid w:val="00A76D49"/>
    <w:rsid w:val="00A771FD"/>
    <w:rsid w:val="00A80C07"/>
    <w:rsid w:val="00A81F85"/>
    <w:rsid w:val="00A8247E"/>
    <w:rsid w:val="00A826D9"/>
    <w:rsid w:val="00A83835"/>
    <w:rsid w:val="00A83FA5"/>
    <w:rsid w:val="00A84906"/>
    <w:rsid w:val="00A8525A"/>
    <w:rsid w:val="00A856A9"/>
    <w:rsid w:val="00A859C9"/>
    <w:rsid w:val="00A85A12"/>
    <w:rsid w:val="00A867CD"/>
    <w:rsid w:val="00A874EF"/>
    <w:rsid w:val="00A93A16"/>
    <w:rsid w:val="00A94882"/>
    <w:rsid w:val="00A95415"/>
    <w:rsid w:val="00A95416"/>
    <w:rsid w:val="00A97460"/>
    <w:rsid w:val="00AA00E9"/>
    <w:rsid w:val="00AA08C3"/>
    <w:rsid w:val="00AA0A81"/>
    <w:rsid w:val="00AA1555"/>
    <w:rsid w:val="00AA1A9E"/>
    <w:rsid w:val="00AA317D"/>
    <w:rsid w:val="00AA3C89"/>
    <w:rsid w:val="00AA4ED5"/>
    <w:rsid w:val="00AA65EF"/>
    <w:rsid w:val="00AA7218"/>
    <w:rsid w:val="00AB0E3C"/>
    <w:rsid w:val="00AB2FD0"/>
    <w:rsid w:val="00AB31F0"/>
    <w:rsid w:val="00AB32BD"/>
    <w:rsid w:val="00AB40FD"/>
    <w:rsid w:val="00AB4182"/>
    <w:rsid w:val="00AB4723"/>
    <w:rsid w:val="00AB5A3C"/>
    <w:rsid w:val="00AB6569"/>
    <w:rsid w:val="00AB6DB5"/>
    <w:rsid w:val="00AB7B49"/>
    <w:rsid w:val="00AB7DEE"/>
    <w:rsid w:val="00AB7FE4"/>
    <w:rsid w:val="00AC0D56"/>
    <w:rsid w:val="00AC149C"/>
    <w:rsid w:val="00AC1718"/>
    <w:rsid w:val="00AC183D"/>
    <w:rsid w:val="00AC1EC4"/>
    <w:rsid w:val="00AC2C14"/>
    <w:rsid w:val="00AC347A"/>
    <w:rsid w:val="00AC4CDB"/>
    <w:rsid w:val="00AC4D15"/>
    <w:rsid w:val="00AC4DD3"/>
    <w:rsid w:val="00AC7044"/>
    <w:rsid w:val="00AC70FE"/>
    <w:rsid w:val="00AC7115"/>
    <w:rsid w:val="00AD0684"/>
    <w:rsid w:val="00AD0EEA"/>
    <w:rsid w:val="00AD0F25"/>
    <w:rsid w:val="00AD1315"/>
    <w:rsid w:val="00AD2F1A"/>
    <w:rsid w:val="00AD3342"/>
    <w:rsid w:val="00AD36A8"/>
    <w:rsid w:val="00AD3EE0"/>
    <w:rsid w:val="00AD4358"/>
    <w:rsid w:val="00AD594A"/>
    <w:rsid w:val="00AD59F7"/>
    <w:rsid w:val="00AD6515"/>
    <w:rsid w:val="00AD7DA2"/>
    <w:rsid w:val="00AE008F"/>
    <w:rsid w:val="00AE0F3C"/>
    <w:rsid w:val="00AE2017"/>
    <w:rsid w:val="00AE2046"/>
    <w:rsid w:val="00AE2897"/>
    <w:rsid w:val="00AE38FE"/>
    <w:rsid w:val="00AE4280"/>
    <w:rsid w:val="00AE57C0"/>
    <w:rsid w:val="00AE6CE5"/>
    <w:rsid w:val="00AF10D8"/>
    <w:rsid w:val="00AF1249"/>
    <w:rsid w:val="00AF187B"/>
    <w:rsid w:val="00AF2213"/>
    <w:rsid w:val="00AF2991"/>
    <w:rsid w:val="00AF52A9"/>
    <w:rsid w:val="00AF5D41"/>
    <w:rsid w:val="00AF5D49"/>
    <w:rsid w:val="00AF61E1"/>
    <w:rsid w:val="00AF638A"/>
    <w:rsid w:val="00AF7B4D"/>
    <w:rsid w:val="00B00141"/>
    <w:rsid w:val="00B009AA"/>
    <w:rsid w:val="00B00ECE"/>
    <w:rsid w:val="00B011BE"/>
    <w:rsid w:val="00B01804"/>
    <w:rsid w:val="00B01DBC"/>
    <w:rsid w:val="00B023EA"/>
    <w:rsid w:val="00B02F2C"/>
    <w:rsid w:val="00B030BA"/>
    <w:rsid w:val="00B030C8"/>
    <w:rsid w:val="00B039C0"/>
    <w:rsid w:val="00B03E62"/>
    <w:rsid w:val="00B04EF7"/>
    <w:rsid w:val="00B056E7"/>
    <w:rsid w:val="00B05B71"/>
    <w:rsid w:val="00B07576"/>
    <w:rsid w:val="00B07A47"/>
    <w:rsid w:val="00B07AD7"/>
    <w:rsid w:val="00B10035"/>
    <w:rsid w:val="00B102E8"/>
    <w:rsid w:val="00B12175"/>
    <w:rsid w:val="00B125C2"/>
    <w:rsid w:val="00B12855"/>
    <w:rsid w:val="00B129D0"/>
    <w:rsid w:val="00B145F7"/>
    <w:rsid w:val="00B146C9"/>
    <w:rsid w:val="00B15790"/>
    <w:rsid w:val="00B15C76"/>
    <w:rsid w:val="00B165E6"/>
    <w:rsid w:val="00B201D7"/>
    <w:rsid w:val="00B2036B"/>
    <w:rsid w:val="00B226EA"/>
    <w:rsid w:val="00B22C92"/>
    <w:rsid w:val="00B235DB"/>
    <w:rsid w:val="00B23703"/>
    <w:rsid w:val="00B24AA3"/>
    <w:rsid w:val="00B25C88"/>
    <w:rsid w:val="00B26BD2"/>
    <w:rsid w:val="00B2733F"/>
    <w:rsid w:val="00B277FF"/>
    <w:rsid w:val="00B30260"/>
    <w:rsid w:val="00B30E5A"/>
    <w:rsid w:val="00B3189F"/>
    <w:rsid w:val="00B31BAD"/>
    <w:rsid w:val="00B322C5"/>
    <w:rsid w:val="00B32562"/>
    <w:rsid w:val="00B34053"/>
    <w:rsid w:val="00B34BCC"/>
    <w:rsid w:val="00B35CC6"/>
    <w:rsid w:val="00B35D36"/>
    <w:rsid w:val="00B402C0"/>
    <w:rsid w:val="00B408CE"/>
    <w:rsid w:val="00B40D1A"/>
    <w:rsid w:val="00B41513"/>
    <w:rsid w:val="00B41977"/>
    <w:rsid w:val="00B42179"/>
    <w:rsid w:val="00B44663"/>
    <w:rsid w:val="00B447C0"/>
    <w:rsid w:val="00B45088"/>
    <w:rsid w:val="00B450F2"/>
    <w:rsid w:val="00B457FB"/>
    <w:rsid w:val="00B4610A"/>
    <w:rsid w:val="00B46763"/>
    <w:rsid w:val="00B478CA"/>
    <w:rsid w:val="00B47A26"/>
    <w:rsid w:val="00B47A78"/>
    <w:rsid w:val="00B501E7"/>
    <w:rsid w:val="00B505A8"/>
    <w:rsid w:val="00B516B5"/>
    <w:rsid w:val="00B51ED9"/>
    <w:rsid w:val="00B534A2"/>
    <w:rsid w:val="00B548A2"/>
    <w:rsid w:val="00B55E6F"/>
    <w:rsid w:val="00B55F3C"/>
    <w:rsid w:val="00B56934"/>
    <w:rsid w:val="00B56C1C"/>
    <w:rsid w:val="00B57019"/>
    <w:rsid w:val="00B57FF8"/>
    <w:rsid w:val="00B60294"/>
    <w:rsid w:val="00B6095F"/>
    <w:rsid w:val="00B61DA1"/>
    <w:rsid w:val="00B629A8"/>
    <w:rsid w:val="00B62AB1"/>
    <w:rsid w:val="00B62F03"/>
    <w:rsid w:val="00B631E7"/>
    <w:rsid w:val="00B64C32"/>
    <w:rsid w:val="00B66225"/>
    <w:rsid w:val="00B676D2"/>
    <w:rsid w:val="00B67DE5"/>
    <w:rsid w:val="00B70ACA"/>
    <w:rsid w:val="00B70AEA"/>
    <w:rsid w:val="00B70D28"/>
    <w:rsid w:val="00B71676"/>
    <w:rsid w:val="00B71C13"/>
    <w:rsid w:val="00B71E3A"/>
    <w:rsid w:val="00B72056"/>
    <w:rsid w:val="00B7239D"/>
    <w:rsid w:val="00B72444"/>
    <w:rsid w:val="00B7259E"/>
    <w:rsid w:val="00B73B00"/>
    <w:rsid w:val="00B73CBD"/>
    <w:rsid w:val="00B74194"/>
    <w:rsid w:val="00B74800"/>
    <w:rsid w:val="00B755E6"/>
    <w:rsid w:val="00B75645"/>
    <w:rsid w:val="00B75884"/>
    <w:rsid w:val="00B765D3"/>
    <w:rsid w:val="00B778F7"/>
    <w:rsid w:val="00B80E1E"/>
    <w:rsid w:val="00B814A6"/>
    <w:rsid w:val="00B8159B"/>
    <w:rsid w:val="00B82FA5"/>
    <w:rsid w:val="00B83353"/>
    <w:rsid w:val="00B84050"/>
    <w:rsid w:val="00B90EFF"/>
    <w:rsid w:val="00B91B21"/>
    <w:rsid w:val="00B93B62"/>
    <w:rsid w:val="00B948D7"/>
    <w:rsid w:val="00B953D1"/>
    <w:rsid w:val="00B9681F"/>
    <w:rsid w:val="00B96D93"/>
    <w:rsid w:val="00BA0185"/>
    <w:rsid w:val="00BA08BD"/>
    <w:rsid w:val="00BA124F"/>
    <w:rsid w:val="00BA2336"/>
    <w:rsid w:val="00BA30D0"/>
    <w:rsid w:val="00BA3590"/>
    <w:rsid w:val="00BA40ED"/>
    <w:rsid w:val="00BA51BF"/>
    <w:rsid w:val="00BA6716"/>
    <w:rsid w:val="00BA7B7B"/>
    <w:rsid w:val="00BB08B5"/>
    <w:rsid w:val="00BB0D2E"/>
    <w:rsid w:val="00BB0D32"/>
    <w:rsid w:val="00BB15F3"/>
    <w:rsid w:val="00BB1840"/>
    <w:rsid w:val="00BB2697"/>
    <w:rsid w:val="00BB35AC"/>
    <w:rsid w:val="00BB4D1C"/>
    <w:rsid w:val="00BB4E16"/>
    <w:rsid w:val="00BB5270"/>
    <w:rsid w:val="00BB57D7"/>
    <w:rsid w:val="00BB688E"/>
    <w:rsid w:val="00BC022C"/>
    <w:rsid w:val="00BC03D9"/>
    <w:rsid w:val="00BC2974"/>
    <w:rsid w:val="00BC2AF9"/>
    <w:rsid w:val="00BC2B6C"/>
    <w:rsid w:val="00BC426A"/>
    <w:rsid w:val="00BC4325"/>
    <w:rsid w:val="00BC61A8"/>
    <w:rsid w:val="00BC6336"/>
    <w:rsid w:val="00BC65A4"/>
    <w:rsid w:val="00BC69FC"/>
    <w:rsid w:val="00BC7053"/>
    <w:rsid w:val="00BC76B5"/>
    <w:rsid w:val="00BC7926"/>
    <w:rsid w:val="00BC7ACD"/>
    <w:rsid w:val="00BD00B4"/>
    <w:rsid w:val="00BD03E9"/>
    <w:rsid w:val="00BD0F99"/>
    <w:rsid w:val="00BD144C"/>
    <w:rsid w:val="00BD2BB9"/>
    <w:rsid w:val="00BD2CD3"/>
    <w:rsid w:val="00BD2FE6"/>
    <w:rsid w:val="00BD4028"/>
    <w:rsid w:val="00BD5420"/>
    <w:rsid w:val="00BD60F9"/>
    <w:rsid w:val="00BD65A7"/>
    <w:rsid w:val="00BD6B03"/>
    <w:rsid w:val="00BD6BAA"/>
    <w:rsid w:val="00BD7226"/>
    <w:rsid w:val="00BE09FD"/>
    <w:rsid w:val="00BE14B3"/>
    <w:rsid w:val="00BE2586"/>
    <w:rsid w:val="00BE339A"/>
    <w:rsid w:val="00BE4874"/>
    <w:rsid w:val="00BE56C1"/>
    <w:rsid w:val="00BE5A1D"/>
    <w:rsid w:val="00BE5DEA"/>
    <w:rsid w:val="00BE6197"/>
    <w:rsid w:val="00BE6EBD"/>
    <w:rsid w:val="00BE6F5A"/>
    <w:rsid w:val="00BE7C93"/>
    <w:rsid w:val="00BF109C"/>
    <w:rsid w:val="00BF14BA"/>
    <w:rsid w:val="00BF267A"/>
    <w:rsid w:val="00BF2C2E"/>
    <w:rsid w:val="00BF3E82"/>
    <w:rsid w:val="00BF4967"/>
    <w:rsid w:val="00BF679C"/>
    <w:rsid w:val="00BF760F"/>
    <w:rsid w:val="00C00128"/>
    <w:rsid w:val="00C00FB2"/>
    <w:rsid w:val="00C021AD"/>
    <w:rsid w:val="00C03894"/>
    <w:rsid w:val="00C03B20"/>
    <w:rsid w:val="00C04BD2"/>
    <w:rsid w:val="00C05B89"/>
    <w:rsid w:val="00C05E73"/>
    <w:rsid w:val="00C10AAA"/>
    <w:rsid w:val="00C10B17"/>
    <w:rsid w:val="00C118C3"/>
    <w:rsid w:val="00C126AA"/>
    <w:rsid w:val="00C13328"/>
    <w:rsid w:val="00C13A91"/>
    <w:rsid w:val="00C13EEC"/>
    <w:rsid w:val="00C141C0"/>
    <w:rsid w:val="00C14689"/>
    <w:rsid w:val="00C14868"/>
    <w:rsid w:val="00C156A4"/>
    <w:rsid w:val="00C158F7"/>
    <w:rsid w:val="00C16343"/>
    <w:rsid w:val="00C17FCB"/>
    <w:rsid w:val="00C2022D"/>
    <w:rsid w:val="00C20EC9"/>
    <w:rsid w:val="00C20FAA"/>
    <w:rsid w:val="00C2201F"/>
    <w:rsid w:val="00C2328E"/>
    <w:rsid w:val="00C23B76"/>
    <w:rsid w:val="00C23F5A"/>
    <w:rsid w:val="00C2459D"/>
    <w:rsid w:val="00C25925"/>
    <w:rsid w:val="00C259B9"/>
    <w:rsid w:val="00C25FA0"/>
    <w:rsid w:val="00C27042"/>
    <w:rsid w:val="00C2755A"/>
    <w:rsid w:val="00C27E85"/>
    <w:rsid w:val="00C30647"/>
    <w:rsid w:val="00C316F1"/>
    <w:rsid w:val="00C35073"/>
    <w:rsid w:val="00C36C96"/>
    <w:rsid w:val="00C375A8"/>
    <w:rsid w:val="00C429A3"/>
    <w:rsid w:val="00C42C95"/>
    <w:rsid w:val="00C4305A"/>
    <w:rsid w:val="00C430A0"/>
    <w:rsid w:val="00C430E1"/>
    <w:rsid w:val="00C43589"/>
    <w:rsid w:val="00C4435D"/>
    <w:rsid w:val="00C4470F"/>
    <w:rsid w:val="00C451AF"/>
    <w:rsid w:val="00C474A0"/>
    <w:rsid w:val="00C50417"/>
    <w:rsid w:val="00C50727"/>
    <w:rsid w:val="00C52A02"/>
    <w:rsid w:val="00C52F55"/>
    <w:rsid w:val="00C53437"/>
    <w:rsid w:val="00C53568"/>
    <w:rsid w:val="00C54174"/>
    <w:rsid w:val="00C54C6D"/>
    <w:rsid w:val="00C55E5B"/>
    <w:rsid w:val="00C57273"/>
    <w:rsid w:val="00C6065C"/>
    <w:rsid w:val="00C61513"/>
    <w:rsid w:val="00C61C80"/>
    <w:rsid w:val="00C62739"/>
    <w:rsid w:val="00C63677"/>
    <w:rsid w:val="00C63797"/>
    <w:rsid w:val="00C63C74"/>
    <w:rsid w:val="00C63F14"/>
    <w:rsid w:val="00C65083"/>
    <w:rsid w:val="00C65C53"/>
    <w:rsid w:val="00C65F02"/>
    <w:rsid w:val="00C6602B"/>
    <w:rsid w:val="00C667B9"/>
    <w:rsid w:val="00C667C9"/>
    <w:rsid w:val="00C66C68"/>
    <w:rsid w:val="00C66F3B"/>
    <w:rsid w:val="00C67730"/>
    <w:rsid w:val="00C71FF7"/>
    <w:rsid w:val="00C720A4"/>
    <w:rsid w:val="00C740A2"/>
    <w:rsid w:val="00C743E4"/>
    <w:rsid w:val="00C74C6D"/>
    <w:rsid w:val="00C7596B"/>
    <w:rsid w:val="00C7611C"/>
    <w:rsid w:val="00C7682F"/>
    <w:rsid w:val="00C76E53"/>
    <w:rsid w:val="00C7789C"/>
    <w:rsid w:val="00C81F87"/>
    <w:rsid w:val="00C8296C"/>
    <w:rsid w:val="00C82BDC"/>
    <w:rsid w:val="00C82F54"/>
    <w:rsid w:val="00C833AE"/>
    <w:rsid w:val="00C833BE"/>
    <w:rsid w:val="00C83BA7"/>
    <w:rsid w:val="00C83D4A"/>
    <w:rsid w:val="00C83D79"/>
    <w:rsid w:val="00C85945"/>
    <w:rsid w:val="00C866A6"/>
    <w:rsid w:val="00C8719A"/>
    <w:rsid w:val="00C878F1"/>
    <w:rsid w:val="00C87EB1"/>
    <w:rsid w:val="00C9074E"/>
    <w:rsid w:val="00C90AD1"/>
    <w:rsid w:val="00C90CE1"/>
    <w:rsid w:val="00C90DA6"/>
    <w:rsid w:val="00C91541"/>
    <w:rsid w:val="00C9221E"/>
    <w:rsid w:val="00C93508"/>
    <w:rsid w:val="00C94097"/>
    <w:rsid w:val="00C94189"/>
    <w:rsid w:val="00C94AAB"/>
    <w:rsid w:val="00C94BA6"/>
    <w:rsid w:val="00CA002A"/>
    <w:rsid w:val="00CA026B"/>
    <w:rsid w:val="00CA05BE"/>
    <w:rsid w:val="00CA2B92"/>
    <w:rsid w:val="00CA2C54"/>
    <w:rsid w:val="00CA4269"/>
    <w:rsid w:val="00CA42D0"/>
    <w:rsid w:val="00CA5DAD"/>
    <w:rsid w:val="00CA5E36"/>
    <w:rsid w:val="00CA6EF8"/>
    <w:rsid w:val="00CA7215"/>
    <w:rsid w:val="00CA7330"/>
    <w:rsid w:val="00CA79EB"/>
    <w:rsid w:val="00CB0802"/>
    <w:rsid w:val="00CB1667"/>
    <w:rsid w:val="00CB1820"/>
    <w:rsid w:val="00CB182F"/>
    <w:rsid w:val="00CB1C84"/>
    <w:rsid w:val="00CB23B3"/>
    <w:rsid w:val="00CB433E"/>
    <w:rsid w:val="00CB49EF"/>
    <w:rsid w:val="00CB4F04"/>
    <w:rsid w:val="00CB5363"/>
    <w:rsid w:val="00CB5D4B"/>
    <w:rsid w:val="00CB64F0"/>
    <w:rsid w:val="00CB6574"/>
    <w:rsid w:val="00CB6E79"/>
    <w:rsid w:val="00CB6E7D"/>
    <w:rsid w:val="00CC15BF"/>
    <w:rsid w:val="00CC1F68"/>
    <w:rsid w:val="00CC2909"/>
    <w:rsid w:val="00CC30AF"/>
    <w:rsid w:val="00CC5AF1"/>
    <w:rsid w:val="00CD0549"/>
    <w:rsid w:val="00CD0DEE"/>
    <w:rsid w:val="00CD0E03"/>
    <w:rsid w:val="00CD1C17"/>
    <w:rsid w:val="00CD21E8"/>
    <w:rsid w:val="00CD22F9"/>
    <w:rsid w:val="00CD29C1"/>
    <w:rsid w:val="00CD3292"/>
    <w:rsid w:val="00CD3B04"/>
    <w:rsid w:val="00CD3CE5"/>
    <w:rsid w:val="00CD50F8"/>
    <w:rsid w:val="00CD5336"/>
    <w:rsid w:val="00CD5F17"/>
    <w:rsid w:val="00CD7046"/>
    <w:rsid w:val="00CD772F"/>
    <w:rsid w:val="00CD79C9"/>
    <w:rsid w:val="00CD7AB9"/>
    <w:rsid w:val="00CD7BFD"/>
    <w:rsid w:val="00CE04B6"/>
    <w:rsid w:val="00CE06FC"/>
    <w:rsid w:val="00CE0703"/>
    <w:rsid w:val="00CE08EB"/>
    <w:rsid w:val="00CE0E39"/>
    <w:rsid w:val="00CE11E8"/>
    <w:rsid w:val="00CE1789"/>
    <w:rsid w:val="00CE268A"/>
    <w:rsid w:val="00CE2970"/>
    <w:rsid w:val="00CE4F97"/>
    <w:rsid w:val="00CE6AAC"/>
    <w:rsid w:val="00CE6B3C"/>
    <w:rsid w:val="00CE6D3F"/>
    <w:rsid w:val="00CE7BA9"/>
    <w:rsid w:val="00CF1091"/>
    <w:rsid w:val="00CF1120"/>
    <w:rsid w:val="00CF2516"/>
    <w:rsid w:val="00CF354B"/>
    <w:rsid w:val="00CF38FC"/>
    <w:rsid w:val="00CF3B13"/>
    <w:rsid w:val="00CF3D0A"/>
    <w:rsid w:val="00CF5AFC"/>
    <w:rsid w:val="00CF5F43"/>
    <w:rsid w:val="00CF64E4"/>
    <w:rsid w:val="00CF783F"/>
    <w:rsid w:val="00CF78CF"/>
    <w:rsid w:val="00D00208"/>
    <w:rsid w:val="00D0152D"/>
    <w:rsid w:val="00D01927"/>
    <w:rsid w:val="00D02204"/>
    <w:rsid w:val="00D0224F"/>
    <w:rsid w:val="00D02DF5"/>
    <w:rsid w:val="00D03B76"/>
    <w:rsid w:val="00D03E2B"/>
    <w:rsid w:val="00D03E3F"/>
    <w:rsid w:val="00D05016"/>
    <w:rsid w:val="00D05861"/>
    <w:rsid w:val="00D05E6F"/>
    <w:rsid w:val="00D07567"/>
    <w:rsid w:val="00D07B3A"/>
    <w:rsid w:val="00D07FC9"/>
    <w:rsid w:val="00D12BC1"/>
    <w:rsid w:val="00D13AD9"/>
    <w:rsid w:val="00D13D9D"/>
    <w:rsid w:val="00D144E0"/>
    <w:rsid w:val="00D15AE3"/>
    <w:rsid w:val="00D1610B"/>
    <w:rsid w:val="00D16A52"/>
    <w:rsid w:val="00D173B3"/>
    <w:rsid w:val="00D1771C"/>
    <w:rsid w:val="00D17C92"/>
    <w:rsid w:val="00D20296"/>
    <w:rsid w:val="00D20536"/>
    <w:rsid w:val="00D2303E"/>
    <w:rsid w:val="00D2371A"/>
    <w:rsid w:val="00D24C0A"/>
    <w:rsid w:val="00D259E0"/>
    <w:rsid w:val="00D25FE7"/>
    <w:rsid w:val="00D27929"/>
    <w:rsid w:val="00D300CB"/>
    <w:rsid w:val="00D30CAE"/>
    <w:rsid w:val="00D314A8"/>
    <w:rsid w:val="00D33442"/>
    <w:rsid w:val="00D33927"/>
    <w:rsid w:val="00D34F4C"/>
    <w:rsid w:val="00D3534C"/>
    <w:rsid w:val="00D36702"/>
    <w:rsid w:val="00D37CA6"/>
    <w:rsid w:val="00D401A0"/>
    <w:rsid w:val="00D407B5"/>
    <w:rsid w:val="00D419C6"/>
    <w:rsid w:val="00D41C43"/>
    <w:rsid w:val="00D42851"/>
    <w:rsid w:val="00D428D5"/>
    <w:rsid w:val="00D42B1D"/>
    <w:rsid w:val="00D42C22"/>
    <w:rsid w:val="00D4357A"/>
    <w:rsid w:val="00D43582"/>
    <w:rsid w:val="00D43995"/>
    <w:rsid w:val="00D44053"/>
    <w:rsid w:val="00D44228"/>
    <w:rsid w:val="00D44BAD"/>
    <w:rsid w:val="00D457B0"/>
    <w:rsid w:val="00D45B55"/>
    <w:rsid w:val="00D46437"/>
    <w:rsid w:val="00D47444"/>
    <w:rsid w:val="00D47CE6"/>
    <w:rsid w:val="00D50C42"/>
    <w:rsid w:val="00D510E0"/>
    <w:rsid w:val="00D5217F"/>
    <w:rsid w:val="00D5249E"/>
    <w:rsid w:val="00D5277D"/>
    <w:rsid w:val="00D52DDC"/>
    <w:rsid w:val="00D5377A"/>
    <w:rsid w:val="00D54502"/>
    <w:rsid w:val="00D55187"/>
    <w:rsid w:val="00D56675"/>
    <w:rsid w:val="00D5685A"/>
    <w:rsid w:val="00D56A7C"/>
    <w:rsid w:val="00D57CE7"/>
    <w:rsid w:val="00D57FFB"/>
    <w:rsid w:val="00D60AA5"/>
    <w:rsid w:val="00D60E18"/>
    <w:rsid w:val="00D63C77"/>
    <w:rsid w:val="00D64A47"/>
    <w:rsid w:val="00D6604C"/>
    <w:rsid w:val="00D67444"/>
    <w:rsid w:val="00D679C2"/>
    <w:rsid w:val="00D7049D"/>
    <w:rsid w:val="00D7097B"/>
    <w:rsid w:val="00D7202B"/>
    <w:rsid w:val="00D72326"/>
    <w:rsid w:val="00D73710"/>
    <w:rsid w:val="00D74053"/>
    <w:rsid w:val="00D75DFB"/>
    <w:rsid w:val="00D7687F"/>
    <w:rsid w:val="00D76BD9"/>
    <w:rsid w:val="00D77D4E"/>
    <w:rsid w:val="00D80885"/>
    <w:rsid w:val="00D812D0"/>
    <w:rsid w:val="00D82B1A"/>
    <w:rsid w:val="00D82C20"/>
    <w:rsid w:val="00D82E8B"/>
    <w:rsid w:val="00D85A89"/>
    <w:rsid w:val="00D861DB"/>
    <w:rsid w:val="00D86AAC"/>
    <w:rsid w:val="00D874AC"/>
    <w:rsid w:val="00D914BD"/>
    <w:rsid w:val="00D91DFA"/>
    <w:rsid w:val="00D91E16"/>
    <w:rsid w:val="00D92865"/>
    <w:rsid w:val="00D929D8"/>
    <w:rsid w:val="00D933C7"/>
    <w:rsid w:val="00D935CF"/>
    <w:rsid w:val="00D93DB3"/>
    <w:rsid w:val="00D95CFD"/>
    <w:rsid w:val="00D97A67"/>
    <w:rsid w:val="00DA095D"/>
    <w:rsid w:val="00DA1556"/>
    <w:rsid w:val="00DA159A"/>
    <w:rsid w:val="00DA1AC9"/>
    <w:rsid w:val="00DA2994"/>
    <w:rsid w:val="00DA4154"/>
    <w:rsid w:val="00DA4AA3"/>
    <w:rsid w:val="00DA51E9"/>
    <w:rsid w:val="00DA5317"/>
    <w:rsid w:val="00DA6154"/>
    <w:rsid w:val="00DA69DD"/>
    <w:rsid w:val="00DA6B48"/>
    <w:rsid w:val="00DA6D2A"/>
    <w:rsid w:val="00DB00D6"/>
    <w:rsid w:val="00DB0B4F"/>
    <w:rsid w:val="00DB108C"/>
    <w:rsid w:val="00DB19B6"/>
    <w:rsid w:val="00DB1AB2"/>
    <w:rsid w:val="00DB1AF7"/>
    <w:rsid w:val="00DB2A58"/>
    <w:rsid w:val="00DB3070"/>
    <w:rsid w:val="00DB31AA"/>
    <w:rsid w:val="00DB376A"/>
    <w:rsid w:val="00DB5B35"/>
    <w:rsid w:val="00DB6A2C"/>
    <w:rsid w:val="00DC07B8"/>
    <w:rsid w:val="00DC2AF4"/>
    <w:rsid w:val="00DC4420"/>
    <w:rsid w:val="00DC4FDF"/>
    <w:rsid w:val="00DC60F8"/>
    <w:rsid w:val="00DC66F0"/>
    <w:rsid w:val="00DC7414"/>
    <w:rsid w:val="00DD2267"/>
    <w:rsid w:val="00DD2915"/>
    <w:rsid w:val="00DD3264"/>
    <w:rsid w:val="00DD3A4E"/>
    <w:rsid w:val="00DD3A65"/>
    <w:rsid w:val="00DD5C6F"/>
    <w:rsid w:val="00DD5CA5"/>
    <w:rsid w:val="00DD5FC7"/>
    <w:rsid w:val="00DD62C6"/>
    <w:rsid w:val="00DD6A9B"/>
    <w:rsid w:val="00DD7172"/>
    <w:rsid w:val="00DD73FC"/>
    <w:rsid w:val="00DD7410"/>
    <w:rsid w:val="00DE00B5"/>
    <w:rsid w:val="00DE3165"/>
    <w:rsid w:val="00DE3B92"/>
    <w:rsid w:val="00DE43FF"/>
    <w:rsid w:val="00DE5C0F"/>
    <w:rsid w:val="00DE6648"/>
    <w:rsid w:val="00DE6ABB"/>
    <w:rsid w:val="00DE6CD7"/>
    <w:rsid w:val="00DE7137"/>
    <w:rsid w:val="00DF3E08"/>
    <w:rsid w:val="00DF4989"/>
    <w:rsid w:val="00DF658C"/>
    <w:rsid w:val="00DF6BD5"/>
    <w:rsid w:val="00E002D9"/>
    <w:rsid w:val="00E00498"/>
    <w:rsid w:val="00E006DE"/>
    <w:rsid w:val="00E0078B"/>
    <w:rsid w:val="00E02A59"/>
    <w:rsid w:val="00E07F5B"/>
    <w:rsid w:val="00E101BF"/>
    <w:rsid w:val="00E13178"/>
    <w:rsid w:val="00E139EE"/>
    <w:rsid w:val="00E13B0C"/>
    <w:rsid w:val="00E14ADB"/>
    <w:rsid w:val="00E153CA"/>
    <w:rsid w:val="00E1636E"/>
    <w:rsid w:val="00E17A62"/>
    <w:rsid w:val="00E203C2"/>
    <w:rsid w:val="00E20A50"/>
    <w:rsid w:val="00E21732"/>
    <w:rsid w:val="00E2207A"/>
    <w:rsid w:val="00E22A10"/>
    <w:rsid w:val="00E239E3"/>
    <w:rsid w:val="00E2425D"/>
    <w:rsid w:val="00E24C2F"/>
    <w:rsid w:val="00E25714"/>
    <w:rsid w:val="00E25C98"/>
    <w:rsid w:val="00E2617A"/>
    <w:rsid w:val="00E27B85"/>
    <w:rsid w:val="00E305A7"/>
    <w:rsid w:val="00E3108E"/>
    <w:rsid w:val="00E31CD4"/>
    <w:rsid w:val="00E31E5B"/>
    <w:rsid w:val="00E327B5"/>
    <w:rsid w:val="00E328E1"/>
    <w:rsid w:val="00E33F16"/>
    <w:rsid w:val="00E345B2"/>
    <w:rsid w:val="00E377C1"/>
    <w:rsid w:val="00E402FB"/>
    <w:rsid w:val="00E404DF"/>
    <w:rsid w:val="00E406DB"/>
    <w:rsid w:val="00E415CC"/>
    <w:rsid w:val="00E4218D"/>
    <w:rsid w:val="00E42263"/>
    <w:rsid w:val="00E42486"/>
    <w:rsid w:val="00E425DB"/>
    <w:rsid w:val="00E445CC"/>
    <w:rsid w:val="00E465A5"/>
    <w:rsid w:val="00E46C5D"/>
    <w:rsid w:val="00E46CE0"/>
    <w:rsid w:val="00E47ABD"/>
    <w:rsid w:val="00E505C5"/>
    <w:rsid w:val="00E50C8D"/>
    <w:rsid w:val="00E5170D"/>
    <w:rsid w:val="00E53017"/>
    <w:rsid w:val="00E536FD"/>
    <w:rsid w:val="00E538E6"/>
    <w:rsid w:val="00E54B9A"/>
    <w:rsid w:val="00E5605A"/>
    <w:rsid w:val="00E560DE"/>
    <w:rsid w:val="00E5758B"/>
    <w:rsid w:val="00E57CC2"/>
    <w:rsid w:val="00E57EA1"/>
    <w:rsid w:val="00E60072"/>
    <w:rsid w:val="00E60727"/>
    <w:rsid w:val="00E61178"/>
    <w:rsid w:val="00E61896"/>
    <w:rsid w:val="00E63991"/>
    <w:rsid w:val="00E653CE"/>
    <w:rsid w:val="00E65A52"/>
    <w:rsid w:val="00E65CCB"/>
    <w:rsid w:val="00E675DF"/>
    <w:rsid w:val="00E70940"/>
    <w:rsid w:val="00E70A82"/>
    <w:rsid w:val="00E712F4"/>
    <w:rsid w:val="00E71352"/>
    <w:rsid w:val="00E715D9"/>
    <w:rsid w:val="00E715E6"/>
    <w:rsid w:val="00E71CAD"/>
    <w:rsid w:val="00E74332"/>
    <w:rsid w:val="00E7462C"/>
    <w:rsid w:val="00E751A8"/>
    <w:rsid w:val="00E77633"/>
    <w:rsid w:val="00E802A2"/>
    <w:rsid w:val="00E815E5"/>
    <w:rsid w:val="00E8163D"/>
    <w:rsid w:val="00E818D7"/>
    <w:rsid w:val="00E81B04"/>
    <w:rsid w:val="00E82261"/>
    <w:rsid w:val="00E82477"/>
    <w:rsid w:val="00E82DDC"/>
    <w:rsid w:val="00E834D8"/>
    <w:rsid w:val="00E841FD"/>
    <w:rsid w:val="00E84C53"/>
    <w:rsid w:val="00E84DA1"/>
    <w:rsid w:val="00E8524E"/>
    <w:rsid w:val="00E85C0B"/>
    <w:rsid w:val="00E85D24"/>
    <w:rsid w:val="00E90F54"/>
    <w:rsid w:val="00E91087"/>
    <w:rsid w:val="00E929A9"/>
    <w:rsid w:val="00E934FA"/>
    <w:rsid w:val="00E93DB6"/>
    <w:rsid w:val="00E94676"/>
    <w:rsid w:val="00E94B5F"/>
    <w:rsid w:val="00E94C43"/>
    <w:rsid w:val="00E96BF7"/>
    <w:rsid w:val="00E96C53"/>
    <w:rsid w:val="00E971B8"/>
    <w:rsid w:val="00E972BE"/>
    <w:rsid w:val="00EA2896"/>
    <w:rsid w:val="00EA31C7"/>
    <w:rsid w:val="00EA3F05"/>
    <w:rsid w:val="00EA4477"/>
    <w:rsid w:val="00EA51CC"/>
    <w:rsid w:val="00EA58EA"/>
    <w:rsid w:val="00EA6313"/>
    <w:rsid w:val="00EA6EA4"/>
    <w:rsid w:val="00EA7626"/>
    <w:rsid w:val="00EA7730"/>
    <w:rsid w:val="00EB13D7"/>
    <w:rsid w:val="00EB1DEE"/>
    <w:rsid w:val="00EB1E83"/>
    <w:rsid w:val="00EB1ED2"/>
    <w:rsid w:val="00EB3E67"/>
    <w:rsid w:val="00EB6E49"/>
    <w:rsid w:val="00EB7C4F"/>
    <w:rsid w:val="00EC0554"/>
    <w:rsid w:val="00EC2ECE"/>
    <w:rsid w:val="00EC301B"/>
    <w:rsid w:val="00EC3523"/>
    <w:rsid w:val="00EC3D9F"/>
    <w:rsid w:val="00EC408F"/>
    <w:rsid w:val="00EC48F5"/>
    <w:rsid w:val="00EC4B15"/>
    <w:rsid w:val="00EC55FA"/>
    <w:rsid w:val="00EC64A7"/>
    <w:rsid w:val="00EC7EA0"/>
    <w:rsid w:val="00ED03AD"/>
    <w:rsid w:val="00ED0543"/>
    <w:rsid w:val="00ED0823"/>
    <w:rsid w:val="00ED0DB7"/>
    <w:rsid w:val="00ED18C4"/>
    <w:rsid w:val="00ED1FA5"/>
    <w:rsid w:val="00ED1FFE"/>
    <w:rsid w:val="00ED22CB"/>
    <w:rsid w:val="00ED2304"/>
    <w:rsid w:val="00ED2E93"/>
    <w:rsid w:val="00ED3724"/>
    <w:rsid w:val="00ED58B6"/>
    <w:rsid w:val="00ED5AF9"/>
    <w:rsid w:val="00ED5F95"/>
    <w:rsid w:val="00ED67AF"/>
    <w:rsid w:val="00ED7703"/>
    <w:rsid w:val="00EE0418"/>
    <w:rsid w:val="00EE04F8"/>
    <w:rsid w:val="00EE087A"/>
    <w:rsid w:val="00EE128C"/>
    <w:rsid w:val="00EE1F29"/>
    <w:rsid w:val="00EE2704"/>
    <w:rsid w:val="00EE4271"/>
    <w:rsid w:val="00EE44D7"/>
    <w:rsid w:val="00EE4539"/>
    <w:rsid w:val="00EE4685"/>
    <w:rsid w:val="00EE46E5"/>
    <w:rsid w:val="00EE4C48"/>
    <w:rsid w:val="00EE4D73"/>
    <w:rsid w:val="00EE5572"/>
    <w:rsid w:val="00EE5F65"/>
    <w:rsid w:val="00EE6A0C"/>
    <w:rsid w:val="00EF193B"/>
    <w:rsid w:val="00EF1E8D"/>
    <w:rsid w:val="00EF2082"/>
    <w:rsid w:val="00EF2A49"/>
    <w:rsid w:val="00EF3FF8"/>
    <w:rsid w:val="00EF66D9"/>
    <w:rsid w:val="00EF68E3"/>
    <w:rsid w:val="00EF6BA5"/>
    <w:rsid w:val="00EF780D"/>
    <w:rsid w:val="00EF7A98"/>
    <w:rsid w:val="00F01370"/>
    <w:rsid w:val="00F0189E"/>
    <w:rsid w:val="00F01F12"/>
    <w:rsid w:val="00F01FBD"/>
    <w:rsid w:val="00F0267E"/>
    <w:rsid w:val="00F02A3A"/>
    <w:rsid w:val="00F030E5"/>
    <w:rsid w:val="00F04A45"/>
    <w:rsid w:val="00F056B4"/>
    <w:rsid w:val="00F05B36"/>
    <w:rsid w:val="00F0675F"/>
    <w:rsid w:val="00F06857"/>
    <w:rsid w:val="00F0746F"/>
    <w:rsid w:val="00F10623"/>
    <w:rsid w:val="00F112C8"/>
    <w:rsid w:val="00F116E4"/>
    <w:rsid w:val="00F11B47"/>
    <w:rsid w:val="00F131E5"/>
    <w:rsid w:val="00F13558"/>
    <w:rsid w:val="00F14334"/>
    <w:rsid w:val="00F15B95"/>
    <w:rsid w:val="00F16239"/>
    <w:rsid w:val="00F168A3"/>
    <w:rsid w:val="00F20504"/>
    <w:rsid w:val="00F20C64"/>
    <w:rsid w:val="00F21108"/>
    <w:rsid w:val="00F213B9"/>
    <w:rsid w:val="00F21998"/>
    <w:rsid w:val="00F21A6D"/>
    <w:rsid w:val="00F2218B"/>
    <w:rsid w:val="00F23C92"/>
    <w:rsid w:val="00F2412D"/>
    <w:rsid w:val="00F24EF4"/>
    <w:rsid w:val="00F25027"/>
    <w:rsid w:val="00F25859"/>
    <w:rsid w:val="00F25896"/>
    <w:rsid w:val="00F25D8D"/>
    <w:rsid w:val="00F25E93"/>
    <w:rsid w:val="00F2602E"/>
    <w:rsid w:val="00F2616A"/>
    <w:rsid w:val="00F26A09"/>
    <w:rsid w:val="00F271BB"/>
    <w:rsid w:val="00F27E33"/>
    <w:rsid w:val="00F30FD6"/>
    <w:rsid w:val="00F31FE0"/>
    <w:rsid w:val="00F32ABD"/>
    <w:rsid w:val="00F32B07"/>
    <w:rsid w:val="00F32C38"/>
    <w:rsid w:val="00F3368C"/>
    <w:rsid w:val="00F337A3"/>
    <w:rsid w:val="00F354D8"/>
    <w:rsid w:val="00F355A4"/>
    <w:rsid w:val="00F35C76"/>
    <w:rsid w:val="00F3603E"/>
    <w:rsid w:val="00F372F4"/>
    <w:rsid w:val="00F37BC6"/>
    <w:rsid w:val="00F40A41"/>
    <w:rsid w:val="00F42AC5"/>
    <w:rsid w:val="00F42DE9"/>
    <w:rsid w:val="00F44587"/>
    <w:rsid w:val="00F44CCB"/>
    <w:rsid w:val="00F474C9"/>
    <w:rsid w:val="00F47CBC"/>
    <w:rsid w:val="00F511BE"/>
    <w:rsid w:val="00F5126B"/>
    <w:rsid w:val="00F5213C"/>
    <w:rsid w:val="00F53F92"/>
    <w:rsid w:val="00F54E4D"/>
    <w:rsid w:val="00F54EA3"/>
    <w:rsid w:val="00F54F33"/>
    <w:rsid w:val="00F5587D"/>
    <w:rsid w:val="00F55946"/>
    <w:rsid w:val="00F566D1"/>
    <w:rsid w:val="00F56C1B"/>
    <w:rsid w:val="00F56F08"/>
    <w:rsid w:val="00F5794E"/>
    <w:rsid w:val="00F57950"/>
    <w:rsid w:val="00F60E40"/>
    <w:rsid w:val="00F60FAC"/>
    <w:rsid w:val="00F6124A"/>
    <w:rsid w:val="00F61675"/>
    <w:rsid w:val="00F61FC7"/>
    <w:rsid w:val="00F62878"/>
    <w:rsid w:val="00F63569"/>
    <w:rsid w:val="00F636E9"/>
    <w:rsid w:val="00F63A34"/>
    <w:rsid w:val="00F64411"/>
    <w:rsid w:val="00F646B6"/>
    <w:rsid w:val="00F64747"/>
    <w:rsid w:val="00F65169"/>
    <w:rsid w:val="00F654C2"/>
    <w:rsid w:val="00F657C9"/>
    <w:rsid w:val="00F66000"/>
    <w:rsid w:val="00F6686B"/>
    <w:rsid w:val="00F66CC3"/>
    <w:rsid w:val="00F6787B"/>
    <w:rsid w:val="00F67AD7"/>
    <w:rsid w:val="00F67F74"/>
    <w:rsid w:val="00F71190"/>
    <w:rsid w:val="00F712B3"/>
    <w:rsid w:val="00F73DE3"/>
    <w:rsid w:val="00F744BF"/>
    <w:rsid w:val="00F74FBE"/>
    <w:rsid w:val="00F7500D"/>
    <w:rsid w:val="00F7502C"/>
    <w:rsid w:val="00F7632C"/>
    <w:rsid w:val="00F76D75"/>
    <w:rsid w:val="00F76F8E"/>
    <w:rsid w:val="00F77165"/>
    <w:rsid w:val="00F77219"/>
    <w:rsid w:val="00F80E31"/>
    <w:rsid w:val="00F80EA3"/>
    <w:rsid w:val="00F812F6"/>
    <w:rsid w:val="00F81D9E"/>
    <w:rsid w:val="00F81F89"/>
    <w:rsid w:val="00F82256"/>
    <w:rsid w:val="00F825DA"/>
    <w:rsid w:val="00F82C53"/>
    <w:rsid w:val="00F831BB"/>
    <w:rsid w:val="00F841ED"/>
    <w:rsid w:val="00F84BFB"/>
    <w:rsid w:val="00F84DD2"/>
    <w:rsid w:val="00F85BC9"/>
    <w:rsid w:val="00F861DE"/>
    <w:rsid w:val="00F87CE6"/>
    <w:rsid w:val="00F918BE"/>
    <w:rsid w:val="00F92FF8"/>
    <w:rsid w:val="00F934C0"/>
    <w:rsid w:val="00F942B7"/>
    <w:rsid w:val="00F96729"/>
    <w:rsid w:val="00F9772B"/>
    <w:rsid w:val="00F97DAB"/>
    <w:rsid w:val="00FA1C81"/>
    <w:rsid w:val="00FA229C"/>
    <w:rsid w:val="00FA30CD"/>
    <w:rsid w:val="00FA32E7"/>
    <w:rsid w:val="00FA3500"/>
    <w:rsid w:val="00FA4F90"/>
    <w:rsid w:val="00FA50E4"/>
    <w:rsid w:val="00FA5565"/>
    <w:rsid w:val="00FA5A4D"/>
    <w:rsid w:val="00FA6930"/>
    <w:rsid w:val="00FB026A"/>
    <w:rsid w:val="00FB0872"/>
    <w:rsid w:val="00FB147D"/>
    <w:rsid w:val="00FB229A"/>
    <w:rsid w:val="00FB2AA1"/>
    <w:rsid w:val="00FB2BBE"/>
    <w:rsid w:val="00FB2E51"/>
    <w:rsid w:val="00FB3089"/>
    <w:rsid w:val="00FB54CC"/>
    <w:rsid w:val="00FB64EE"/>
    <w:rsid w:val="00FB6820"/>
    <w:rsid w:val="00FB71DC"/>
    <w:rsid w:val="00FC013C"/>
    <w:rsid w:val="00FC0506"/>
    <w:rsid w:val="00FC07EA"/>
    <w:rsid w:val="00FC0C42"/>
    <w:rsid w:val="00FC36C5"/>
    <w:rsid w:val="00FD11AB"/>
    <w:rsid w:val="00FD153F"/>
    <w:rsid w:val="00FD16E7"/>
    <w:rsid w:val="00FD1A37"/>
    <w:rsid w:val="00FD2207"/>
    <w:rsid w:val="00FD36DB"/>
    <w:rsid w:val="00FD385A"/>
    <w:rsid w:val="00FD4E5B"/>
    <w:rsid w:val="00FD5446"/>
    <w:rsid w:val="00FD75FD"/>
    <w:rsid w:val="00FE2804"/>
    <w:rsid w:val="00FE2AD9"/>
    <w:rsid w:val="00FE3544"/>
    <w:rsid w:val="00FE35CC"/>
    <w:rsid w:val="00FE380A"/>
    <w:rsid w:val="00FE3A14"/>
    <w:rsid w:val="00FE4EE0"/>
    <w:rsid w:val="00FE5435"/>
    <w:rsid w:val="00FE5EC6"/>
    <w:rsid w:val="00FE5F43"/>
    <w:rsid w:val="00FE5FD8"/>
    <w:rsid w:val="00FE7B47"/>
    <w:rsid w:val="00FF0CC1"/>
    <w:rsid w:val="00FF26EA"/>
    <w:rsid w:val="00FF3006"/>
    <w:rsid w:val="00FF34F2"/>
    <w:rsid w:val="00FF40F2"/>
    <w:rsid w:val="00FF4328"/>
    <w:rsid w:val="00FF44DE"/>
    <w:rsid w:val="00FF4921"/>
    <w:rsid w:val="00FF49FE"/>
    <w:rsid w:val="00FF54AC"/>
    <w:rsid w:val="00FF57D2"/>
    <w:rsid w:val="00FF5DF2"/>
    <w:rsid w:val="00FF63F4"/>
    <w:rsid w:val="00FF662D"/>
    <w:rsid w:val="03DE9391"/>
    <w:rsid w:val="0810E7B2"/>
    <w:rsid w:val="094BBC3E"/>
    <w:rsid w:val="153395A0"/>
    <w:rsid w:val="28954BB4"/>
    <w:rsid w:val="29ED079D"/>
    <w:rsid w:val="2D33EAF8"/>
    <w:rsid w:val="3D1455C9"/>
    <w:rsid w:val="4BFE7294"/>
    <w:rsid w:val="503A1501"/>
    <w:rsid w:val="5572DCA4"/>
    <w:rsid w:val="7DAAC7D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C8299"/>
  <w15:docId w15:val="{EBD565F4-6C00-4005-8C97-695DB715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uiPriority="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Bodytext"/>
    <w:uiPriority w:val="1"/>
    <w:qFormat/>
    <w:rsid w:val="00E8163D"/>
    <w:rPr>
      <w:rFonts w:ascii="Verdana" w:eastAsiaTheme="minorHAnsi" w:hAnsi="Verdana" w:cstheme="majorBidi"/>
      <w:color w:val="000000" w:themeColor="text1"/>
      <w:lang w:val="en-GB"/>
    </w:rPr>
  </w:style>
  <w:style w:type="paragraph" w:styleId="Heading1">
    <w:name w:val="heading 1"/>
    <w:basedOn w:val="Normal"/>
    <w:next w:val="Normal"/>
    <w:link w:val="Heading1Char"/>
    <w:uiPriority w:val="9"/>
    <w:qFormat/>
    <w:rsid w:val="00E8163D"/>
    <w:pPr>
      <w:keepNext/>
      <w:keepLines/>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rPr>
  </w:style>
  <w:style w:type="paragraph" w:styleId="Heading7">
    <w:name w:val="heading 7"/>
    <w:basedOn w:val="Normal"/>
    <w:next w:val="Normal"/>
    <w:link w:val="Heading7Char"/>
    <w:uiPriority w:val="9"/>
    <w:qFormat/>
    <w:rsid w:val="00C13EEC"/>
    <w:pPr>
      <w:keepNext/>
      <w:tabs>
        <w:tab w:val="left" w:pos="-722"/>
        <w:tab w:val="left" w:pos="1140"/>
        <w:tab w:val="left" w:pos="6946"/>
      </w:tabs>
      <w:suppressAutoHyphens/>
      <w:spacing w:line="252" w:lineRule="auto"/>
      <w:outlineLvl w:val="6"/>
    </w:pPr>
    <w:rPr>
      <w:b/>
      <w:bCs/>
      <w:color w:val="4436AA"/>
      <w:spacing w:val="-2"/>
      <w:sz w:val="28"/>
      <w:szCs w:val="22"/>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character" w:customStyle="1" w:styleId="Heading1Char">
    <w:name w:val="Heading 1 Char"/>
    <w:basedOn w:val="DefaultParagraphFont"/>
    <w:link w:val="Heading1"/>
    <w:uiPriority w:val="9"/>
    <w:rsid w:val="00E8163D"/>
    <w:rPr>
      <w:rFonts w:asciiTheme="majorHAnsi" w:eastAsiaTheme="majorEastAsia" w:hAnsiTheme="majorHAnsi" w:cstheme="majorBidi"/>
      <w:b/>
      <w:bCs/>
      <w:color w:val="345A8A" w:themeColor="accent1" w:themeShade="B5"/>
      <w:sz w:val="32"/>
      <w:szCs w:val="32"/>
      <w:lang w:val="fr-FR"/>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character" w:customStyle="1" w:styleId="Heading3Char">
    <w:name w:val="Heading 3 Char"/>
    <w:basedOn w:val="DefaultParagraphFont"/>
    <w:link w:val="Heading3"/>
    <w:uiPriority w:val="9"/>
    <w:rsid w:val="008410C9"/>
    <w:rPr>
      <w:rFonts w:ascii="Verdana" w:eastAsia="Verdana" w:hAnsi="Verdana" w:cs="Verdana"/>
      <w:b/>
      <w:bCs/>
      <w:lang w:val="en-GB"/>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character" w:customStyle="1" w:styleId="Heading5Char">
    <w:name w:val="Heading 5 Char"/>
    <w:basedOn w:val="DefaultParagraphFont"/>
    <w:link w:val="Heading5"/>
    <w:uiPriority w:val="9"/>
    <w:rsid w:val="008410C9"/>
    <w:rPr>
      <w:rFonts w:ascii="Verdana" w:eastAsia="Arial" w:hAnsi="Verdana" w:cs="Arial"/>
      <w:bCs/>
      <w:i/>
      <w:iCs/>
      <w:szCs w:val="22"/>
      <w:lang w:val="en-GB"/>
    </w:rPr>
  </w:style>
  <w:style w:type="character" w:customStyle="1" w:styleId="Heading6Char">
    <w:name w:val="Heading 6 Char"/>
    <w:basedOn w:val="DefaultParagraphFont"/>
    <w:link w:val="Heading6"/>
    <w:uiPriority w:val="9"/>
    <w:rsid w:val="008410C9"/>
    <w:rPr>
      <w:rFonts w:ascii="Verdana" w:eastAsia="Arial" w:hAnsi="Verdana" w:cs="Arial"/>
      <w:b/>
      <w:snapToGrid w:val="0"/>
      <w:spacing w:val="-2"/>
      <w:lang w:val="en-GB"/>
    </w:rPr>
  </w:style>
  <w:style w:type="character" w:customStyle="1" w:styleId="Heading7Char">
    <w:name w:val="Heading 7 Char"/>
    <w:basedOn w:val="DefaultParagraphFont"/>
    <w:link w:val="Heading7"/>
    <w:uiPriority w:val="9"/>
    <w:rsid w:val="008410C9"/>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rsid w:val="008410C9"/>
    <w:rPr>
      <w:rFonts w:eastAsia="Arial"/>
      <w:i/>
      <w:iCs/>
      <w:sz w:val="24"/>
      <w:szCs w:val="24"/>
      <w:lang w:val="en-GB" w:eastAsia="en-US"/>
    </w:rPr>
  </w:style>
  <w:style w:type="character" w:customStyle="1" w:styleId="Heading9Char">
    <w:name w:val="Heading 9 Char"/>
    <w:basedOn w:val="DefaultParagraphFont"/>
    <w:link w:val="Heading9"/>
    <w:uiPriority w:val="9"/>
    <w:rsid w:val="008410C9"/>
    <w:rPr>
      <w:rFonts w:ascii="Verdana" w:eastAsia="Arial" w:hAnsi="Verdana" w:cs="Arial"/>
      <w:szCs w:val="22"/>
      <w:lang w:val="en-GB" w:eastAsia="en-US"/>
    </w:rPr>
  </w:style>
  <w:style w:type="paragraph" w:styleId="Header">
    <w:name w:val="header"/>
    <w:basedOn w:val="Normal"/>
    <w:link w:val="HeaderChar"/>
    <w:unhideWhenUsed/>
    <w:rsid w:val="00E8163D"/>
    <w:pPr>
      <w:tabs>
        <w:tab w:val="center" w:pos="4680"/>
        <w:tab w:val="right" w:pos="9360"/>
      </w:tabs>
    </w:pPr>
  </w:style>
  <w:style w:type="character" w:customStyle="1" w:styleId="HeaderChar">
    <w:name w:val="Header Char"/>
    <w:basedOn w:val="DefaultParagraphFont"/>
    <w:link w:val="Header"/>
    <w:uiPriority w:val="99"/>
    <w:rsid w:val="00E8163D"/>
    <w:rPr>
      <w:rFonts w:ascii="Verdana" w:eastAsiaTheme="minorHAnsi" w:hAnsi="Verdana" w:cstheme="majorBidi"/>
      <w:color w:val="000000" w:themeColor="text1"/>
      <w:lang w:val="fr-FR"/>
    </w:rPr>
  </w:style>
  <w:style w:type="paragraph" w:styleId="BlockText">
    <w:name w:val="Block Text"/>
    <w:basedOn w:val="Normal"/>
    <w:uiPriority w:val="1"/>
    <w:rsid w:val="008A71EB"/>
    <w:pPr>
      <w:ind w:left="567" w:right="566"/>
    </w:pPr>
    <w:rPr>
      <w:rFonts w:ascii="Univers" w:hAnsi="Univers"/>
      <w:sz w:val="21"/>
    </w:rPr>
  </w:style>
  <w:style w:type="paragraph" w:customStyle="1" w:styleId="CrossTitle12">
    <w:name w:val="***Cross_Title_12"/>
    <w:basedOn w:val="Normal"/>
    <w:uiPriority w:val="1"/>
    <w:rsid w:val="008A71EB"/>
    <w:pPr>
      <w:jc w:val="center"/>
    </w:pPr>
    <w:rPr>
      <w:rFonts w:eastAsia="SimSun"/>
      <w:b/>
      <w:bCs/>
      <w:caps/>
      <w:sz w:val="24"/>
      <w:szCs w:val="24"/>
      <w:lang w:val="fr-CH" w:eastAsia="zh-CN"/>
    </w:rPr>
  </w:style>
  <w:style w:type="paragraph" w:customStyle="1" w:styleId="Service9">
    <w:name w:val="Service 9"/>
    <w:uiPriority w:val="1"/>
    <w:rsid w:val="008A71EB"/>
    <w:pPr>
      <w:jc w:val="center"/>
    </w:pPr>
    <w:rPr>
      <w:rFonts w:ascii="Arial" w:eastAsia="Times New Roman" w:hAnsi="Arial"/>
      <w:sz w:val="18"/>
      <w:lang w:val="en-GB" w:eastAsia="en-US"/>
    </w:rPr>
  </w:style>
  <w:style w:type="character" w:styleId="Hyperlink">
    <w:name w:val="Hyperlink"/>
    <w:basedOn w:val="DefaultParagraphFont"/>
    <w:rsid w:val="00E8163D"/>
    <w:rPr>
      <w:color w:val="0000FF" w:themeColor="hyperlink"/>
      <w:u w:val="none"/>
    </w:rPr>
  </w:style>
  <w:style w:type="character" w:styleId="PageNumber">
    <w:name w:val="page number"/>
    <w:basedOn w:val="DefaultParagraphFont"/>
    <w:rsid w:val="008A71EB"/>
  </w:style>
  <w:style w:type="paragraph" w:styleId="TOC4">
    <w:name w:val="toc 4"/>
    <w:basedOn w:val="Normal"/>
    <w:next w:val="Normal"/>
    <w:autoRedefine/>
    <w:uiPriority w:val="1"/>
    <w:semiHidden/>
    <w:rsid w:val="006A5514"/>
    <w:pPr>
      <w:ind w:left="660"/>
    </w:pPr>
  </w:style>
  <w:style w:type="paragraph" w:customStyle="1" w:styleId="CrossTitle14">
    <w:name w:val="***Cross_Title_14"/>
    <w:basedOn w:val="Normal"/>
    <w:uiPriority w:val="1"/>
    <w:rsid w:val="008A71EB"/>
    <w:pPr>
      <w:keepNext/>
      <w:tabs>
        <w:tab w:val="left" w:pos="1140"/>
      </w:tabs>
      <w:spacing w:after="100"/>
      <w:jc w:val="center"/>
    </w:pPr>
    <w:rPr>
      <w:rFonts w:eastAsia="SimSun"/>
      <w:b/>
      <w:caps/>
      <w:sz w:val="28"/>
      <w:szCs w:val="28"/>
      <w:lang w:val="fr-CH" w:eastAsia="zh-CN"/>
    </w:rPr>
  </w:style>
  <w:style w:type="paragraph" w:styleId="Footer">
    <w:name w:val="footer"/>
    <w:basedOn w:val="Normal"/>
    <w:link w:val="FooterChar"/>
    <w:uiPriority w:val="99"/>
    <w:unhideWhenUsed/>
    <w:rsid w:val="00E8163D"/>
    <w:pPr>
      <w:tabs>
        <w:tab w:val="center" w:pos="4680"/>
        <w:tab w:val="right" w:pos="9360"/>
      </w:tabs>
    </w:pPr>
  </w:style>
  <w:style w:type="character" w:customStyle="1" w:styleId="FooterChar">
    <w:name w:val="Footer Char"/>
    <w:basedOn w:val="DefaultParagraphFont"/>
    <w:link w:val="Footer"/>
    <w:uiPriority w:val="99"/>
    <w:rsid w:val="00E8163D"/>
    <w:rPr>
      <w:rFonts w:ascii="Verdana" w:eastAsiaTheme="minorHAnsi" w:hAnsi="Verdana" w:cstheme="majorBidi"/>
      <w:color w:val="000000" w:themeColor="text1"/>
      <w:lang w:val="fr-FR"/>
    </w:rPr>
  </w:style>
  <w:style w:type="paragraph" w:styleId="BalloonText">
    <w:name w:val="Balloon Text"/>
    <w:basedOn w:val="Normal"/>
    <w:link w:val="BalloonTextChar"/>
    <w:uiPriority w:val="99"/>
    <w:semiHidden/>
    <w:unhideWhenUsed/>
    <w:rsid w:val="00E816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63D"/>
    <w:rPr>
      <w:rFonts w:ascii="Lucida Grande" w:eastAsiaTheme="minorHAnsi" w:hAnsi="Lucida Grande" w:cs="Lucida Grande"/>
      <w:color w:val="000000" w:themeColor="text1"/>
      <w:sz w:val="18"/>
      <w:szCs w:val="18"/>
      <w:lang w:val="fr-FR"/>
    </w:rPr>
  </w:style>
  <w:style w:type="paragraph" w:styleId="DocumentMap">
    <w:name w:val="Document Map"/>
    <w:basedOn w:val="Normal"/>
    <w:link w:val="DocumentMapChar"/>
    <w:uiPriority w:val="99"/>
    <w:semiHidden/>
    <w:unhideWhenUsed/>
    <w:rsid w:val="00E8163D"/>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8163D"/>
    <w:rPr>
      <w:rFonts w:ascii="Lucida Grande" w:eastAsiaTheme="minorHAnsi" w:hAnsi="Lucida Grande" w:cs="Lucida Grande"/>
      <w:color w:val="000000" w:themeColor="text1"/>
      <w:sz w:val="24"/>
      <w:szCs w:val="24"/>
      <w:lang w:val="fr-FR"/>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uiPriority w:val="1"/>
    <w:rsid w:val="004D497E"/>
    <w:pPr>
      <w:spacing w:before="280"/>
      <w:ind w:left="0" w:firstLine="0"/>
    </w:pPr>
  </w:style>
  <w:style w:type="paragraph" w:customStyle="1" w:styleId="Comment">
    <w:name w:val="Comment"/>
    <w:basedOn w:val="Normal"/>
    <w:next w:val="WMOBodyText"/>
    <w:link w:val="CommentChar"/>
    <w:uiPriority w:val="1"/>
    <w:rsid w:val="000C225A"/>
    <w:pPr>
      <w:spacing w:before="240"/>
    </w:pPr>
    <w:rPr>
      <w:i/>
      <w:szCs w:val="22"/>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customStyle="1" w:styleId="CharCharCharChar">
    <w:name w:val="Char Char Char Char"/>
    <w:basedOn w:val="Normal"/>
    <w:uiPriority w:val="1"/>
    <w:rsid w:val="00480313"/>
    <w:rPr>
      <w:rFonts w:ascii="Times New Roman" w:hAnsi="Times New Roman"/>
      <w:sz w:val="24"/>
      <w:szCs w:val="24"/>
      <w:lang w:val="pl-PL" w:eastAsia="pl-PL"/>
    </w:rPr>
  </w:style>
  <w:style w:type="paragraph" w:customStyle="1" w:styleId="CharChar">
    <w:name w:val="Знак Знак Char Char"/>
    <w:basedOn w:val="Normal"/>
    <w:uiPriority w:val="1"/>
    <w:rsid w:val="000B5E64"/>
    <w:rPr>
      <w:rFonts w:ascii="Times New Roman" w:hAnsi="Times New Roman"/>
      <w:sz w:val="24"/>
      <w:szCs w:val="24"/>
      <w:lang w:val="pl-PL" w:eastAsia="pl-PL"/>
    </w:rPr>
  </w:style>
  <w:style w:type="paragraph" w:customStyle="1" w:styleId="BodyText0">
    <w:name w:val="BodyText"/>
    <w:basedOn w:val="Normal"/>
    <w:link w:val="BodyTextChar"/>
    <w:uiPriority w:val="1"/>
    <w:rsid w:val="004F49A1"/>
    <w:pPr>
      <w:tabs>
        <w:tab w:val="left" w:pos="1080"/>
      </w:tabs>
      <w:spacing w:before="240"/>
    </w:pPr>
    <w:rPr>
      <w:szCs w:val="22"/>
    </w:rPr>
  </w:style>
  <w:style w:type="character" w:customStyle="1" w:styleId="BodyTextChar">
    <w:name w:val="BodyText Char"/>
    <w:basedOn w:val="DefaultParagraphFont"/>
    <w:link w:val="BodyText0"/>
    <w:rsid w:val="004F49A1"/>
    <w:rPr>
      <w:rFonts w:ascii="Arial" w:eastAsia="Arial" w:hAnsi="Arial" w:cs="Arial"/>
      <w:sz w:val="22"/>
      <w:szCs w:val="22"/>
      <w:lang w:val="en-GB" w:eastAsia="en-US" w:bidi="ar-SA"/>
    </w:rPr>
  </w:style>
  <w:style w:type="paragraph" w:customStyle="1" w:styleId="WMOSubTitle2">
    <w:name w:val="WMO_SubTitle2"/>
    <w:basedOn w:val="Heading5"/>
    <w:next w:val="WMOBodyText"/>
    <w:uiPriority w:val="1"/>
    <w:rsid w:val="00A530E4"/>
    <w:pPr>
      <w:keepNext/>
      <w:keepLines/>
      <w:tabs>
        <w:tab w:val="clear" w:pos="1080"/>
      </w:tabs>
      <w:spacing w:before="280"/>
      <w:ind w:left="0" w:firstLine="0"/>
    </w:pPr>
    <w:rPr>
      <w:rFonts w:eastAsia="Verdana" w:cs="Verdana"/>
      <w:szCs w:val="20"/>
    </w:rPr>
  </w:style>
  <w:style w:type="paragraph" w:styleId="BodyText1">
    <w:name w:val="Body Text"/>
    <w:basedOn w:val="Normal"/>
    <w:link w:val="BodyTextChar0"/>
    <w:uiPriority w:val="1"/>
    <w:rsid w:val="00831751"/>
    <w:pPr>
      <w:tabs>
        <w:tab w:val="left" w:pos="1140"/>
      </w:tabs>
      <w:jc w:val="center"/>
    </w:pPr>
    <w:rPr>
      <w:rFonts w:eastAsia="SimSun"/>
      <w:b/>
      <w:bCs/>
      <w:sz w:val="24"/>
      <w:szCs w:val="24"/>
      <w:lang w:eastAsia="zh-CN"/>
    </w:rPr>
  </w:style>
  <w:style w:type="character" w:customStyle="1" w:styleId="BodyTextChar0">
    <w:name w:val="Body Text Char"/>
    <w:basedOn w:val="DefaultParagraphFont"/>
    <w:link w:val="BodyText1"/>
    <w:uiPriority w:val="1"/>
    <w:rsid w:val="006F4B29"/>
    <w:rPr>
      <w:rFonts w:ascii="Verdana" w:eastAsia="SimSun" w:hAnsi="Verdana" w:cs="Arial"/>
      <w:b/>
      <w:bCs/>
      <w:sz w:val="24"/>
      <w:szCs w:val="24"/>
      <w:lang w:val="en-GB" w:eastAsia="zh-CN"/>
    </w:rPr>
  </w:style>
  <w:style w:type="character" w:styleId="FootnoteReference">
    <w:name w:val="footnote reference"/>
    <w:basedOn w:val="DefaultParagraphFont"/>
    <w:uiPriority w:val="99"/>
    <w:rsid w:val="00E8163D"/>
    <w:rPr>
      <w:vertAlign w:val="superscript"/>
    </w:rPr>
  </w:style>
  <w:style w:type="paragraph" w:customStyle="1" w:styleId="ECBodyText-Centred">
    <w:name w:val="EC_BodyText-Centred"/>
    <w:basedOn w:val="WMOBodyText"/>
    <w:next w:val="WMOBodyText"/>
    <w:uiPriority w:val="1"/>
    <w:rsid w:val="00415F4C"/>
    <w:pPr>
      <w:jc w:val="center"/>
    </w:pPr>
  </w:style>
  <w:style w:type="paragraph" w:styleId="FootnoteText">
    <w:name w:val="footnote text"/>
    <w:basedOn w:val="Normal"/>
    <w:link w:val="FootnoteTextChar"/>
    <w:uiPriority w:val="99"/>
    <w:rsid w:val="00E8163D"/>
    <w:rPr>
      <w:sz w:val="16"/>
    </w:rPr>
  </w:style>
  <w:style w:type="character" w:customStyle="1" w:styleId="FootnoteTextChar">
    <w:name w:val="Footnote Text Char"/>
    <w:basedOn w:val="DefaultParagraphFont"/>
    <w:link w:val="FootnoteText"/>
    <w:uiPriority w:val="99"/>
    <w:rsid w:val="00E8163D"/>
    <w:rPr>
      <w:rFonts w:ascii="Verdana" w:eastAsiaTheme="minorHAnsi" w:hAnsi="Verdana" w:cstheme="majorBidi"/>
      <w:color w:val="000000" w:themeColor="text1"/>
      <w:sz w:val="16"/>
      <w:lang w:val="fr-FR"/>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character" w:customStyle="1" w:styleId="CommentTextChar">
    <w:name w:val="Comment Text Char"/>
    <w:basedOn w:val="DefaultParagraphFont"/>
    <w:link w:val="CommentText"/>
    <w:uiPriority w:val="99"/>
    <w:semiHidden/>
    <w:rsid w:val="008410C9"/>
    <w:rPr>
      <w:rFonts w:ascii="Verdana" w:eastAsia="Arial" w:hAnsi="Verdana" w:cs="Arial"/>
      <w:lang w:val="en-GB" w:eastAsia="en-US"/>
    </w:rPr>
  </w:style>
  <w:style w:type="paragraph" w:styleId="CommentSubject">
    <w:name w:val="annotation subject"/>
    <w:basedOn w:val="CommentText"/>
    <w:next w:val="CommentText"/>
    <w:link w:val="CommentSubjectChar"/>
    <w:uiPriority w:val="99"/>
    <w:semiHidden/>
    <w:rsid w:val="00DD35CC"/>
    <w:rPr>
      <w:b/>
      <w:bCs/>
    </w:rPr>
  </w:style>
  <w:style w:type="character" w:customStyle="1" w:styleId="CommentSubjectChar">
    <w:name w:val="Comment Subject Char"/>
    <w:basedOn w:val="CommentTextChar"/>
    <w:link w:val="CommentSubject"/>
    <w:uiPriority w:val="99"/>
    <w:semiHidden/>
    <w:rsid w:val="008410C9"/>
    <w:rPr>
      <w:rFonts w:ascii="Verdana" w:eastAsia="Arial" w:hAnsi="Verdana" w:cs="Arial"/>
      <w:b/>
      <w:bCs/>
      <w:lang w:val="en-GB" w:eastAsia="en-US"/>
    </w:rPr>
  </w:style>
  <w:style w:type="paragraph" w:customStyle="1" w:styleId="ECBox">
    <w:name w:val="EC_Box"/>
    <w:basedOn w:val="WMOBodyText"/>
    <w:next w:val="WMOBodyText"/>
    <w:uiPriority w:val="1"/>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uiPriority w:val="1"/>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8410C9"/>
    <w:rPr>
      <w:rFonts w:ascii="Verdana" w:eastAsia="Arial" w:hAnsi="Verdana" w:cs="Arial"/>
      <w:b/>
      <w:bCs/>
      <w:kern w:val="28"/>
      <w:sz w:val="32"/>
      <w:szCs w:val="32"/>
      <w:lang w:val="en-GB" w:eastAsia="en-US"/>
    </w:rPr>
  </w:style>
  <w:style w:type="paragraph" w:customStyle="1" w:styleId="ECBodyText">
    <w:name w:val="EC_BodyText"/>
    <w:basedOn w:val="Normal"/>
    <w:link w:val="ECBodyTextChar"/>
    <w:uiPriority w:val="1"/>
    <w:rsid w:val="00E60546"/>
    <w:pPr>
      <w:tabs>
        <w:tab w:val="left" w:pos="1080"/>
      </w:tabs>
      <w:spacing w:before="240"/>
    </w:pPr>
    <w:rPr>
      <w:rFonts w:eastAsia="Times New Roman"/>
      <w:szCs w:val="22"/>
    </w:rPr>
  </w:style>
  <w:style w:type="character" w:customStyle="1" w:styleId="ECBodyTextChar">
    <w:name w:val="EC_BodyText Char"/>
    <w:basedOn w:val="DefaultParagraphFont"/>
    <w:link w:val="ECBodyText"/>
    <w:uiPriority w:val="1"/>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uiPriority w:val="1"/>
    <w:rsid w:val="00CF399D"/>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val="0"/>
      <w:color w:val="345A8A" w:themeColor="accent1" w:themeShade="B5"/>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uiPriority w:val="1"/>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val="0"/>
      <w:color w:val="345A8A" w:themeColor="accent1" w:themeShade="B5"/>
      <w:kern w:val="32"/>
      <w:sz w:val="28"/>
      <w:szCs w:val="32"/>
      <w:lang w:val="en-GB" w:eastAsia="en-US" w:bidi="ar-SA"/>
    </w:rPr>
  </w:style>
  <w:style w:type="table" w:styleId="TableGrid">
    <w:name w:val="Table Grid"/>
    <w:basedOn w:val="TableNormal"/>
    <w:uiPriority w:val="39"/>
    <w:rsid w:val="00E8163D"/>
    <w:rPr>
      <w:rFonts w:ascii="Verdana" w:eastAsiaTheme="minorEastAsia" w:hAnsi="Verdana"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1"/>
    <w:rsid w:val="0028778B"/>
    <w:rPr>
      <w:color w:val="808080"/>
      <w:sz w:val="20"/>
    </w:rPr>
  </w:style>
  <w:style w:type="paragraph" w:customStyle="1" w:styleId="Heading2Centered">
    <w:name w:val="Heading 2 + Centered"/>
    <w:aliases w:val="Before:  0 cm,First line:  0 cm + Not All caps"/>
    <w:basedOn w:val="Heading2"/>
    <w:link w:val="Heading2CenteredChar"/>
    <w:uiPriority w:val="1"/>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paragraph" w:customStyle="1" w:styleId="WMOTOC2">
    <w:name w:val="WMO_TOC2"/>
    <w:basedOn w:val="TOC2"/>
    <w:next w:val="Normal"/>
    <w:uiPriority w:val="1"/>
    <w:qFormat/>
    <w:rsid w:val="00B165E6"/>
    <w:pPr>
      <w:tabs>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uiPriority w:val="1"/>
    <w:qFormat/>
    <w:rsid w:val="00B165E6"/>
    <w:pPr>
      <w:spacing w:before="120" w:after="120"/>
    </w:pPr>
    <w:rPr>
      <w:rFonts w:eastAsia="MS Mincho"/>
      <w:b/>
      <w:smallCaps/>
      <w:noProof/>
      <w:szCs w:val="22"/>
    </w:rPr>
  </w:style>
  <w:style w:type="paragraph" w:customStyle="1" w:styleId="WMOTOC3">
    <w:name w:val="WMO_TOC3"/>
    <w:basedOn w:val="TOC3"/>
    <w:uiPriority w:val="1"/>
    <w:qFormat/>
    <w:rsid w:val="00B165E6"/>
    <w:pPr>
      <w:tabs>
        <w:tab w:val="left" w:pos="851"/>
        <w:tab w:val="left" w:pos="1100"/>
        <w:tab w:val="right" w:leader="dot" w:pos="9639"/>
      </w:tabs>
      <w:spacing w:before="240" w:after="120"/>
      <w:ind w:left="851" w:right="567" w:hanging="851"/>
    </w:pPr>
    <w:rPr>
      <w:rFonts w:eastAsia="MS Mincho"/>
      <w:iCs/>
      <w:noProof/>
      <w:szCs w:val="22"/>
    </w:rPr>
  </w:style>
  <w:style w:type="character" w:styleId="PlaceholderText">
    <w:name w:val="Placeholder Text"/>
    <w:basedOn w:val="DefaultParagraphFont"/>
    <w:uiPriority w:val="99"/>
    <w:rsid w:val="00BD5420"/>
    <w:rPr>
      <w:color w:val="808080"/>
    </w:rPr>
  </w:style>
  <w:style w:type="paragraph" w:customStyle="1" w:styleId="WMOIndent1">
    <w:name w:val="WMO_Indent1"/>
    <w:basedOn w:val="WMOBodyText"/>
    <w:uiPriority w:val="1"/>
    <w:rsid w:val="00814CC6"/>
    <w:pPr>
      <w:tabs>
        <w:tab w:val="left" w:pos="567"/>
      </w:tabs>
      <w:ind w:left="567" w:hanging="567"/>
    </w:pPr>
    <w:rPr>
      <w:rFonts w:eastAsia="Times New Roman" w:cs="Times New Roman"/>
    </w:rPr>
  </w:style>
  <w:style w:type="paragraph" w:customStyle="1" w:styleId="WMOIndent2">
    <w:name w:val="WMO_Indent2"/>
    <w:basedOn w:val="WMOIndent1"/>
    <w:uiPriority w:val="1"/>
    <w:rsid w:val="00814CC6"/>
    <w:pPr>
      <w:tabs>
        <w:tab w:val="clear" w:pos="567"/>
        <w:tab w:val="left" w:pos="1134"/>
      </w:tabs>
      <w:ind w:left="1134"/>
    </w:pPr>
  </w:style>
  <w:style w:type="paragraph" w:customStyle="1" w:styleId="WMOIndent3">
    <w:name w:val="WMO_Indent3"/>
    <w:basedOn w:val="WMOIndent2"/>
    <w:uiPriority w:val="1"/>
    <w:rsid w:val="00814CC6"/>
    <w:pPr>
      <w:tabs>
        <w:tab w:val="clear" w:pos="1134"/>
        <w:tab w:val="left" w:pos="1701"/>
      </w:tabs>
      <w:ind w:left="1701"/>
    </w:pPr>
  </w:style>
  <w:style w:type="paragraph" w:customStyle="1" w:styleId="WMONote">
    <w:name w:val="WMO_Note"/>
    <w:basedOn w:val="WMOBodyText"/>
    <w:uiPriority w:val="1"/>
    <w:qFormat/>
    <w:rsid w:val="00B62F03"/>
    <w:pPr>
      <w:tabs>
        <w:tab w:val="left" w:pos="1418"/>
      </w:tabs>
      <w:ind w:left="1418" w:hanging="1418"/>
    </w:pPr>
    <w:rPr>
      <w:bCs/>
      <w:sz w:val="18"/>
      <w:szCs w:val="18"/>
    </w:rPr>
  </w:style>
  <w:style w:type="paragraph" w:customStyle="1" w:styleId="WMOIndent4">
    <w:name w:val="WMO_Indent4"/>
    <w:basedOn w:val="WMOIndent3"/>
    <w:uiPriority w:val="1"/>
    <w:qFormat/>
    <w:rsid w:val="00814CC6"/>
    <w:pPr>
      <w:tabs>
        <w:tab w:val="clear" w:pos="1701"/>
        <w:tab w:val="left" w:pos="2268"/>
      </w:tabs>
      <w:ind w:left="2268"/>
    </w:pPr>
  </w:style>
  <w:style w:type="paragraph" w:customStyle="1" w:styleId="WMOComment">
    <w:name w:val="WMO_Comment"/>
    <w:basedOn w:val="WMOBodyText"/>
    <w:next w:val="WMOBodyText"/>
    <w:link w:val="WMOCommentChar"/>
    <w:uiPriority w:val="1"/>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styleId="UnresolvedMention">
    <w:name w:val="Unresolved Mention"/>
    <w:basedOn w:val="DefaultParagraphFont"/>
    <w:uiPriority w:val="99"/>
    <w:semiHidden/>
    <w:unhideWhenUsed/>
    <w:rsid w:val="00790E8F"/>
    <w:rPr>
      <w:color w:val="605E5C"/>
      <w:shd w:val="clear" w:color="auto" w:fill="E1DFDD"/>
    </w:rPr>
  </w:style>
  <w:style w:type="paragraph" w:styleId="Subtitle">
    <w:name w:val="Subtitle"/>
    <w:basedOn w:val="Normal"/>
    <w:next w:val="Normal"/>
    <w:link w:val="SubtitleChar"/>
    <w:uiPriority w:val="11"/>
    <w:qFormat/>
    <w:rsid w:val="008410C9"/>
    <w:pPr>
      <w:numPr>
        <w:ilvl w:val="1"/>
      </w:numPr>
      <w:spacing w:after="160" w:line="259" w:lineRule="auto"/>
    </w:pPr>
    <w:rPr>
      <w:rFonts w:asciiTheme="minorHAnsi" w:eastAsiaTheme="majorEastAsia" w:hAnsiTheme="minorHAnsi" w:cstheme="minorBidi"/>
      <w:i/>
      <w:iCs/>
      <w:color w:val="4F81BD" w:themeColor="accent1"/>
      <w:spacing w:val="15"/>
      <w:sz w:val="24"/>
      <w:szCs w:val="24"/>
    </w:rPr>
  </w:style>
  <w:style w:type="character" w:customStyle="1" w:styleId="SubtitleChar">
    <w:name w:val="Subtitle Char"/>
    <w:basedOn w:val="DefaultParagraphFont"/>
    <w:link w:val="Subtitle"/>
    <w:uiPriority w:val="11"/>
    <w:rsid w:val="008410C9"/>
    <w:rPr>
      <w:rFonts w:asciiTheme="minorHAnsi" w:eastAsiaTheme="majorEastAsia" w:hAnsiTheme="minorHAnsi" w:cstheme="minorBidi"/>
      <w:i/>
      <w:iCs/>
      <w:color w:val="4F81BD" w:themeColor="accent1"/>
      <w:spacing w:val="15"/>
      <w:sz w:val="24"/>
      <w:szCs w:val="24"/>
      <w:lang w:eastAsia="en-US"/>
    </w:rPr>
  </w:style>
  <w:style w:type="paragraph" w:customStyle="1" w:styleId="Bodytextsemibold">
    <w:name w:val="Body text semibold"/>
    <w:basedOn w:val="Normal"/>
    <w:rsid w:val="00E8163D"/>
    <w:pPr>
      <w:tabs>
        <w:tab w:val="left" w:pos="1120"/>
      </w:tabs>
      <w:spacing w:after="240"/>
    </w:pPr>
    <w:rPr>
      <w:b/>
      <w:color w:val="7F7F7F" w:themeColor="text1" w:themeTint="80"/>
    </w:rPr>
  </w:style>
  <w:style w:type="paragraph" w:customStyle="1" w:styleId="Bodytext">
    <w:name w:val="Body_text"/>
    <w:basedOn w:val="Normal"/>
    <w:qFormat/>
    <w:rsid w:val="00E8163D"/>
    <w:pPr>
      <w:tabs>
        <w:tab w:val="left" w:pos="1120"/>
      </w:tabs>
      <w:spacing w:after="240" w:line="240" w:lineRule="exact"/>
    </w:pPr>
    <w:rPr>
      <w:szCs w:val="22"/>
    </w:rPr>
  </w:style>
  <w:style w:type="character" w:customStyle="1" w:styleId="Bold">
    <w:name w:val="Bold"/>
    <w:rsid w:val="00E8163D"/>
    <w:rPr>
      <w:b/>
    </w:rPr>
  </w:style>
  <w:style w:type="character" w:customStyle="1" w:styleId="Bolditalic">
    <w:name w:val="Bold italic"/>
    <w:rsid w:val="00E8163D"/>
    <w:rPr>
      <w:b/>
      <w:i/>
    </w:rPr>
  </w:style>
  <w:style w:type="paragraph" w:customStyle="1" w:styleId="Boxheading">
    <w:name w:val="Box heading"/>
    <w:basedOn w:val="Normal"/>
    <w:rsid w:val="00E8163D"/>
    <w:pPr>
      <w:keepNext/>
      <w:spacing w:line="220" w:lineRule="exact"/>
      <w:jc w:val="center"/>
    </w:pPr>
    <w:rPr>
      <w:b/>
      <w:sz w:val="19"/>
    </w:rPr>
  </w:style>
  <w:style w:type="paragraph" w:customStyle="1" w:styleId="Boxtext">
    <w:name w:val="Box text"/>
    <w:basedOn w:val="Normal"/>
    <w:rsid w:val="00E8163D"/>
    <w:pPr>
      <w:spacing w:before="110" w:line="220" w:lineRule="exact"/>
    </w:pPr>
    <w:rPr>
      <w:sz w:val="19"/>
    </w:rPr>
  </w:style>
  <w:style w:type="paragraph" w:customStyle="1" w:styleId="Boxtextindent">
    <w:name w:val="Box text indent"/>
    <w:basedOn w:val="Boxtext"/>
    <w:rsid w:val="00E8163D"/>
    <w:pPr>
      <w:ind w:left="360" w:hanging="360"/>
    </w:pPr>
  </w:style>
  <w:style w:type="paragraph" w:customStyle="1" w:styleId="Chapterhead">
    <w:name w:val="Chapter head"/>
    <w:qFormat/>
    <w:rsid w:val="00E8163D"/>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ChapterheadNOTrunninghead">
    <w:name w:val="Chapter head NOT running head"/>
    <w:rsid w:val="00E8163D"/>
    <w:pPr>
      <w:keepNext/>
      <w:spacing w:after="560" w:line="280" w:lineRule="exact"/>
      <w:outlineLvl w:val="2"/>
    </w:pPr>
    <w:rPr>
      <w:rFonts w:ascii="Verdana" w:eastAsiaTheme="minorHAnsi" w:hAnsi="Verdana" w:cstheme="majorBidi"/>
      <w:b/>
      <w:caps/>
      <w:color w:val="000000" w:themeColor="text1"/>
      <w:sz w:val="24"/>
      <w:lang w:val="en-GB"/>
    </w:rPr>
  </w:style>
  <w:style w:type="paragraph" w:customStyle="1" w:styleId="COVERTITLE">
    <w:name w:val="COVER TITLE"/>
    <w:rsid w:val="00E8163D"/>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Definitionsandothers">
    <w:name w:val="Definitions and others"/>
    <w:basedOn w:val="Normal"/>
    <w:rsid w:val="00E8163D"/>
    <w:pPr>
      <w:tabs>
        <w:tab w:val="left" w:pos="480"/>
      </w:tabs>
      <w:spacing w:after="240" w:line="240" w:lineRule="exact"/>
      <w:ind w:left="482" w:hanging="482"/>
    </w:pPr>
  </w:style>
  <w:style w:type="paragraph" w:customStyle="1" w:styleId="Equation">
    <w:name w:val="Equation"/>
    <w:basedOn w:val="Normal"/>
    <w:rsid w:val="00E8163D"/>
    <w:pPr>
      <w:tabs>
        <w:tab w:val="left" w:pos="4360"/>
        <w:tab w:val="right" w:pos="8720"/>
      </w:tabs>
    </w:pPr>
  </w:style>
  <w:style w:type="paragraph" w:customStyle="1" w:styleId="Figurecaption">
    <w:name w:val="Figure caption"/>
    <w:basedOn w:val="Normal"/>
    <w:rsid w:val="00E8163D"/>
    <w:pPr>
      <w:keepNext/>
      <w:spacing w:before="240" w:after="240" w:line="240" w:lineRule="exact"/>
      <w:jc w:val="center"/>
    </w:pPr>
    <w:rPr>
      <w:b/>
      <w:color w:val="7F7F7F" w:themeColor="text1" w:themeTint="80"/>
    </w:rPr>
  </w:style>
  <w:style w:type="paragraph" w:customStyle="1" w:styleId="FigureNOTtaggedcentre">
    <w:name w:val="Figure NOT tagged centre"/>
    <w:basedOn w:val="Normal"/>
    <w:rsid w:val="00E8163D"/>
    <w:pPr>
      <w:jc w:val="center"/>
    </w:pPr>
  </w:style>
  <w:style w:type="paragraph" w:customStyle="1" w:styleId="FigureNOTtaggedleft">
    <w:name w:val="Figure NOT tagged left"/>
    <w:basedOn w:val="Normal"/>
    <w:rsid w:val="00E8163D"/>
  </w:style>
  <w:style w:type="paragraph" w:customStyle="1" w:styleId="FigureNOTtaggedright">
    <w:name w:val="Figure NOT tagged right"/>
    <w:basedOn w:val="Normal"/>
    <w:rsid w:val="00E8163D"/>
    <w:pPr>
      <w:jc w:val="right"/>
    </w:pPr>
  </w:style>
  <w:style w:type="paragraph" w:customStyle="1" w:styleId="Heading10">
    <w:name w:val="Heading_1"/>
    <w:qFormat/>
    <w:rsid w:val="00E8163D"/>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 w:type="paragraph" w:customStyle="1" w:styleId="Heading1NOToC">
    <w:name w:val="Heading_1 NO ToC"/>
    <w:basedOn w:val="Normal"/>
    <w:rsid w:val="00E8163D"/>
    <w:pPr>
      <w:keepNext/>
      <w:tabs>
        <w:tab w:val="left" w:pos="1120"/>
      </w:tabs>
      <w:spacing w:before="480" w:after="240" w:line="240" w:lineRule="exact"/>
      <w:ind w:left="1123" w:hanging="1123"/>
      <w:outlineLvl w:val="3"/>
    </w:pPr>
    <w:rPr>
      <w:b/>
      <w:caps/>
    </w:rPr>
  </w:style>
  <w:style w:type="paragraph" w:customStyle="1" w:styleId="Heading20">
    <w:name w:val="Heading_2"/>
    <w:qFormat/>
    <w:rsid w:val="00E8163D"/>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0">
    <w:name w:val="Heading_3"/>
    <w:basedOn w:val="Bodytext"/>
    <w:qFormat/>
    <w:rsid w:val="00E8163D"/>
    <w:pPr>
      <w:keepNext/>
      <w:spacing w:before="240"/>
      <w:ind w:left="1123" w:hanging="1123"/>
      <w:outlineLvl w:val="5"/>
    </w:pPr>
    <w:rPr>
      <w:b/>
      <w:i/>
    </w:rPr>
  </w:style>
  <w:style w:type="paragraph" w:customStyle="1" w:styleId="Heading40">
    <w:name w:val="Heading_4"/>
    <w:basedOn w:val="Normal"/>
    <w:rsid w:val="00E8163D"/>
    <w:pPr>
      <w:keepNext/>
      <w:tabs>
        <w:tab w:val="left" w:pos="1120"/>
      </w:tabs>
      <w:spacing w:before="240" w:after="240" w:line="240" w:lineRule="exact"/>
      <w:ind w:left="1123" w:hanging="1123"/>
      <w:outlineLvl w:val="6"/>
    </w:pPr>
    <w:rPr>
      <w:b/>
      <w:color w:val="7F7F7F" w:themeColor="text1" w:themeTint="80"/>
    </w:rPr>
  </w:style>
  <w:style w:type="paragraph" w:customStyle="1" w:styleId="Heading50">
    <w:name w:val="Heading_5"/>
    <w:basedOn w:val="Normal"/>
    <w:rsid w:val="00E8163D"/>
    <w:pPr>
      <w:keepNext/>
      <w:tabs>
        <w:tab w:val="left" w:pos="1120"/>
      </w:tabs>
      <w:spacing w:before="240" w:after="240" w:line="240" w:lineRule="exact"/>
      <w:ind w:left="1123" w:hanging="1123"/>
      <w:outlineLvl w:val="7"/>
    </w:pPr>
    <w:rPr>
      <w:b/>
      <w:i/>
      <w:color w:val="7F7F7F" w:themeColor="text1" w:themeTint="80"/>
    </w:rPr>
  </w:style>
  <w:style w:type="character" w:customStyle="1" w:styleId="Hyperlinkitalic">
    <w:name w:val="Hyperlink italic"/>
    <w:basedOn w:val="Hyperlink"/>
    <w:uiPriority w:val="1"/>
    <w:qFormat/>
    <w:rsid w:val="00E8163D"/>
    <w:rPr>
      <w:i/>
      <w:color w:val="0000FF" w:themeColor="hyperlink"/>
      <w:u w:val="none"/>
    </w:rPr>
  </w:style>
  <w:style w:type="paragraph" w:customStyle="1" w:styleId="Indent1">
    <w:name w:val="Indent 1"/>
    <w:link w:val="Indent1Char"/>
    <w:qFormat/>
    <w:rsid w:val="00E8163D"/>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character" w:customStyle="1" w:styleId="Indent1Char">
    <w:name w:val="Indent 1 Char"/>
    <w:basedOn w:val="DefaultParagraphFont"/>
    <w:link w:val="Indent1"/>
    <w:rsid w:val="00E8163D"/>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E8163D"/>
    <w:pPr>
      <w:spacing w:after="0"/>
    </w:pPr>
  </w:style>
  <w:style w:type="paragraph" w:customStyle="1" w:styleId="Indent1semibold">
    <w:name w:val="Indent 1 semi bold"/>
    <w:basedOn w:val="Indent1"/>
    <w:qFormat/>
    <w:rsid w:val="00E8163D"/>
    <w:rPr>
      <w:b/>
      <w:color w:val="7F7F7F" w:themeColor="text1" w:themeTint="80"/>
    </w:rPr>
  </w:style>
  <w:style w:type="paragraph" w:customStyle="1" w:styleId="Indent1semiboldNOspaceafter">
    <w:name w:val="Indent 1 semi bold NO space after"/>
    <w:basedOn w:val="Normal"/>
    <w:rsid w:val="00E8163D"/>
    <w:pPr>
      <w:tabs>
        <w:tab w:val="left" w:pos="480"/>
      </w:tabs>
      <w:ind w:left="480" w:hanging="480"/>
    </w:pPr>
    <w:rPr>
      <w:b/>
      <w:color w:val="7F7F7F" w:themeColor="text1" w:themeTint="80"/>
    </w:rPr>
  </w:style>
  <w:style w:type="paragraph" w:customStyle="1" w:styleId="Indent2">
    <w:name w:val="Indent 2"/>
    <w:qFormat/>
    <w:rsid w:val="00E8163D"/>
    <w:pPr>
      <w:tabs>
        <w:tab w:val="left" w:pos="960"/>
      </w:tabs>
      <w:spacing w:after="240" w:line="240" w:lineRule="exact"/>
      <w:ind w:left="960"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E8163D"/>
    <w:pPr>
      <w:spacing w:after="0"/>
    </w:pPr>
  </w:style>
  <w:style w:type="paragraph" w:customStyle="1" w:styleId="Indent2semibold">
    <w:name w:val="Indent 2 semi bold"/>
    <w:basedOn w:val="Indent2"/>
    <w:qFormat/>
    <w:rsid w:val="00E8163D"/>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E8163D"/>
    <w:pPr>
      <w:ind w:left="1080" w:hanging="600"/>
    </w:pPr>
    <w:rPr>
      <w:b/>
      <w:color w:val="7F7F7F" w:themeColor="text1" w:themeTint="80"/>
    </w:rPr>
  </w:style>
  <w:style w:type="paragraph" w:customStyle="1" w:styleId="Indent3">
    <w:name w:val="Indent 3"/>
    <w:rsid w:val="00E8163D"/>
    <w:pPr>
      <w:tabs>
        <w:tab w:val="left" w:pos="1440"/>
      </w:tabs>
      <w:spacing w:after="240" w:line="240" w:lineRule="exact"/>
      <w:ind w:left="1440" w:hanging="480"/>
    </w:pPr>
    <w:rPr>
      <w:rFonts w:ascii="Verdana" w:eastAsiaTheme="minorHAnsi" w:hAnsi="Verdana" w:cstheme="majorBidi"/>
      <w:color w:val="000000" w:themeColor="text1"/>
      <w:lang w:val="en-GB"/>
    </w:rPr>
  </w:style>
  <w:style w:type="paragraph" w:customStyle="1" w:styleId="Indent3NOspaceafter">
    <w:name w:val="Indent 3 NO space after"/>
    <w:basedOn w:val="Indent3"/>
    <w:rsid w:val="00E8163D"/>
    <w:pPr>
      <w:spacing w:after="0"/>
    </w:pPr>
  </w:style>
  <w:style w:type="paragraph" w:customStyle="1" w:styleId="Indent3semibold">
    <w:name w:val="Indent 3 semi bold"/>
    <w:basedOn w:val="Indent3"/>
    <w:qFormat/>
    <w:rsid w:val="00E8163D"/>
    <w:rPr>
      <w:b/>
      <w:color w:val="7F7F7F" w:themeColor="text1" w:themeTint="80"/>
    </w:rPr>
  </w:style>
  <w:style w:type="paragraph" w:customStyle="1" w:styleId="Indent3semiboldNOspaceafter">
    <w:name w:val="Indent 3 semi bold NO space after"/>
    <w:basedOn w:val="Normal"/>
    <w:rsid w:val="00E8163D"/>
    <w:pPr>
      <w:ind w:left="1440" w:hanging="480"/>
    </w:pPr>
    <w:rPr>
      <w:b/>
      <w:color w:val="7F7F7F" w:themeColor="text1" w:themeTint="80"/>
    </w:rPr>
  </w:style>
  <w:style w:type="paragraph" w:customStyle="1" w:styleId="Indent4">
    <w:name w:val="Indent 4"/>
    <w:basedOn w:val="Normal"/>
    <w:rsid w:val="00E8163D"/>
    <w:pPr>
      <w:tabs>
        <w:tab w:val="left" w:pos="1920"/>
      </w:tabs>
      <w:spacing w:after="240" w:line="240" w:lineRule="exact"/>
      <w:ind w:left="1920" w:hanging="480"/>
    </w:pPr>
  </w:style>
  <w:style w:type="paragraph" w:customStyle="1" w:styleId="Indent4NOspaceafter">
    <w:name w:val="Indent 4 NO space after"/>
    <w:basedOn w:val="Normal"/>
    <w:rsid w:val="00E8163D"/>
    <w:pPr>
      <w:ind w:left="1920" w:hanging="480"/>
    </w:pPr>
  </w:style>
  <w:style w:type="paragraph" w:customStyle="1" w:styleId="Indent4semibold">
    <w:name w:val="Indent 4 semi bold"/>
    <w:basedOn w:val="Normal"/>
    <w:rsid w:val="00E8163D"/>
    <w:pPr>
      <w:spacing w:after="240"/>
      <w:ind w:left="1920" w:hanging="480"/>
    </w:pPr>
    <w:rPr>
      <w:b/>
      <w:color w:val="7F7F7F" w:themeColor="text1" w:themeTint="80"/>
    </w:rPr>
  </w:style>
  <w:style w:type="paragraph" w:customStyle="1" w:styleId="Indent4semiboldNOspaceafter">
    <w:name w:val="Indent 4 semi bold NO space after"/>
    <w:basedOn w:val="Normal"/>
    <w:rsid w:val="00E8163D"/>
    <w:pPr>
      <w:ind w:left="1920" w:hanging="480"/>
    </w:pPr>
    <w:rPr>
      <w:b/>
      <w:color w:val="7F7F7F" w:themeColor="text1" w:themeTint="80"/>
    </w:rPr>
  </w:style>
  <w:style w:type="character" w:customStyle="1" w:styleId="Italic">
    <w:name w:val="Italic"/>
    <w:basedOn w:val="DefaultParagraphFont"/>
    <w:qFormat/>
    <w:rsid w:val="00E8163D"/>
    <w:rPr>
      <w:i/>
    </w:rPr>
  </w:style>
  <w:style w:type="character" w:customStyle="1" w:styleId="Medium">
    <w:name w:val="Medium"/>
    <w:rsid w:val="00E8163D"/>
    <w:rPr>
      <w:b w:val="0"/>
    </w:rPr>
  </w:style>
  <w:style w:type="paragraph" w:customStyle="1" w:styleId="Note">
    <w:name w:val="Note"/>
    <w:qFormat/>
    <w:rsid w:val="00E8163D"/>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E8163D"/>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E8163D"/>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E8163D"/>
    <w:pPr>
      <w:spacing w:after="240"/>
      <w:ind w:left="1080" w:hanging="360"/>
    </w:pPr>
    <w:rPr>
      <w:sz w:val="16"/>
    </w:rPr>
  </w:style>
  <w:style w:type="paragraph" w:customStyle="1" w:styleId="Parttitle">
    <w:name w:val="Part title"/>
    <w:rsid w:val="00E8163D"/>
    <w:pPr>
      <w:keepNext/>
      <w:spacing w:after="560" w:line="300" w:lineRule="exact"/>
      <w:outlineLvl w:val="1"/>
    </w:pPr>
    <w:rPr>
      <w:rFonts w:ascii="Verdana" w:eastAsiaTheme="minorHAnsi" w:hAnsi="Verdana" w:cstheme="majorBidi"/>
      <w:b/>
      <w:caps/>
      <w:color w:val="000000" w:themeColor="text1"/>
      <w:sz w:val="26"/>
      <w:lang w:val="en-GB"/>
    </w:rPr>
  </w:style>
  <w:style w:type="paragraph" w:customStyle="1" w:styleId="Quotes">
    <w:name w:val="Quotes"/>
    <w:basedOn w:val="Normal"/>
    <w:rsid w:val="00E8163D"/>
    <w:pPr>
      <w:tabs>
        <w:tab w:val="left" w:pos="1740"/>
      </w:tabs>
      <w:spacing w:after="240" w:line="240" w:lineRule="exact"/>
      <w:ind w:left="1123" w:right="1123"/>
    </w:pPr>
    <w:rPr>
      <w:sz w:val="18"/>
    </w:rPr>
  </w:style>
  <w:style w:type="paragraph" w:customStyle="1" w:styleId="Quotestab">
    <w:name w:val="Quotes tab"/>
    <w:basedOn w:val="Quotes"/>
    <w:qFormat/>
    <w:rsid w:val="00E8163D"/>
    <w:pPr>
      <w:tabs>
        <w:tab w:val="clear" w:pos="1740"/>
        <w:tab w:val="left" w:pos="1500"/>
      </w:tabs>
      <w:spacing w:after="120"/>
      <w:ind w:left="1503" w:hanging="380"/>
    </w:pPr>
    <w:rPr>
      <w:rFonts w:eastAsia="Arial" w:cs="Arial"/>
      <w:szCs w:val="22"/>
      <w:lang w:eastAsia="en-US"/>
    </w:rPr>
  </w:style>
  <w:style w:type="paragraph" w:customStyle="1" w:styleId="Quotestabspaceafter">
    <w:name w:val="Quotes tab space after"/>
    <w:basedOn w:val="Quotestab"/>
    <w:rsid w:val="00E8163D"/>
    <w:pPr>
      <w:spacing w:after="240"/>
    </w:pPr>
  </w:style>
  <w:style w:type="paragraph" w:customStyle="1" w:styleId="References">
    <w:name w:val="References"/>
    <w:basedOn w:val="Normal"/>
    <w:rsid w:val="00E8163D"/>
    <w:pPr>
      <w:spacing w:line="200" w:lineRule="exact"/>
      <w:ind w:left="960" w:hanging="960"/>
    </w:pPr>
    <w:rPr>
      <w:sz w:val="18"/>
    </w:rPr>
  </w:style>
  <w:style w:type="character" w:customStyle="1" w:styleId="Runningheads">
    <w:name w:val="Running_heads"/>
    <w:rsid w:val="00E8163D"/>
  </w:style>
  <w:style w:type="character" w:customStyle="1" w:styleId="Semibold">
    <w:name w:val="Semi bold"/>
    <w:basedOn w:val="DefaultParagraphFont"/>
    <w:qFormat/>
    <w:rsid w:val="00E8163D"/>
    <w:rPr>
      <w:b/>
      <w:color w:val="7F7F7F" w:themeColor="text1" w:themeTint="80"/>
    </w:rPr>
  </w:style>
  <w:style w:type="character" w:customStyle="1" w:styleId="Semibolditalic">
    <w:name w:val="Semi bold italic"/>
    <w:qFormat/>
    <w:rsid w:val="00E8163D"/>
    <w:rPr>
      <w:b/>
      <w:i/>
      <w:color w:val="7F7F7F" w:themeColor="text1" w:themeTint="80"/>
    </w:rPr>
  </w:style>
  <w:style w:type="character" w:customStyle="1" w:styleId="Serif">
    <w:name w:val="Serif"/>
    <w:basedOn w:val="Medium"/>
    <w:qFormat/>
    <w:rsid w:val="00E8163D"/>
    <w:rPr>
      <w:rFonts w:ascii="Times New Roman" w:hAnsi="Times New Roman"/>
      <w:b w:val="0"/>
    </w:rPr>
  </w:style>
  <w:style w:type="character" w:customStyle="1" w:styleId="Serifitalic">
    <w:name w:val="Serif italic"/>
    <w:rsid w:val="00E8163D"/>
    <w:rPr>
      <w:rFonts w:ascii="Times New Roman" w:hAnsi="Times New Roman"/>
      <w:i/>
    </w:rPr>
  </w:style>
  <w:style w:type="character" w:customStyle="1" w:styleId="Serifitalicsubscript">
    <w:name w:val="Serif italic subscript"/>
    <w:rsid w:val="00E8163D"/>
    <w:rPr>
      <w:rFonts w:ascii="Times New Roman" w:hAnsi="Times New Roman"/>
      <w:i/>
      <w:vertAlign w:val="subscript"/>
    </w:rPr>
  </w:style>
  <w:style w:type="character" w:customStyle="1" w:styleId="Serifitalicsuperscript">
    <w:name w:val="Serif italic superscript"/>
    <w:rsid w:val="00E8163D"/>
    <w:rPr>
      <w:rFonts w:ascii="Times New Roman" w:hAnsi="Times New Roman"/>
      <w:i/>
      <w:vertAlign w:val="superscript"/>
    </w:rPr>
  </w:style>
  <w:style w:type="character" w:customStyle="1" w:styleId="Subscript">
    <w:name w:val="Subscript"/>
    <w:rsid w:val="00E8163D"/>
    <w:rPr>
      <w:vertAlign w:val="subscript"/>
    </w:rPr>
  </w:style>
  <w:style w:type="character" w:customStyle="1" w:styleId="Serifsubscript">
    <w:name w:val="Serif subscript"/>
    <w:basedOn w:val="Subscript"/>
    <w:qFormat/>
    <w:rsid w:val="00E8163D"/>
    <w:rPr>
      <w:rFonts w:ascii="Times New Roman" w:hAnsi="Times New Roman"/>
      <w:vertAlign w:val="subscript"/>
    </w:rPr>
  </w:style>
  <w:style w:type="character" w:customStyle="1" w:styleId="Serifsuperscript">
    <w:name w:val="Serif superscript"/>
    <w:basedOn w:val="Serifsubscript"/>
    <w:qFormat/>
    <w:rsid w:val="00E8163D"/>
    <w:rPr>
      <w:rFonts w:ascii="Times New Roman" w:hAnsi="Times New Roman"/>
      <w:b w:val="0"/>
      <w:i w:val="0"/>
      <w:vertAlign w:val="superscript"/>
    </w:rPr>
  </w:style>
  <w:style w:type="paragraph" w:styleId="Signature">
    <w:name w:val="Signature"/>
    <w:basedOn w:val="Normal"/>
    <w:link w:val="SignatureChar"/>
    <w:rsid w:val="00E8163D"/>
    <w:pPr>
      <w:spacing w:line="240" w:lineRule="exact"/>
      <w:jc w:val="right"/>
    </w:pPr>
  </w:style>
  <w:style w:type="character" w:customStyle="1" w:styleId="SignatureChar">
    <w:name w:val="Signature Char"/>
    <w:basedOn w:val="DefaultParagraphFont"/>
    <w:link w:val="Signature"/>
    <w:rsid w:val="00E8163D"/>
    <w:rPr>
      <w:rFonts w:ascii="Verdana" w:eastAsiaTheme="minorHAnsi" w:hAnsi="Verdana" w:cstheme="majorBidi"/>
      <w:color w:val="000000" w:themeColor="text1"/>
      <w:lang w:val="fr-FR"/>
    </w:rPr>
  </w:style>
  <w:style w:type="paragraph" w:customStyle="1" w:styleId="Source">
    <w:name w:val="Source"/>
    <w:basedOn w:val="Normal"/>
    <w:rsid w:val="00E8163D"/>
    <w:pPr>
      <w:spacing w:after="240" w:line="200" w:lineRule="exact"/>
      <w:ind w:left="357"/>
    </w:pPr>
    <w:rPr>
      <w:sz w:val="16"/>
    </w:rPr>
  </w:style>
  <w:style w:type="character" w:customStyle="1" w:styleId="Spacenon-breaking">
    <w:name w:val="Space non-breaking"/>
    <w:rsid w:val="00E8163D"/>
    <w:rPr>
      <w:bdr w:val="dashed" w:sz="2" w:space="0" w:color="auto"/>
    </w:rPr>
  </w:style>
  <w:style w:type="character" w:customStyle="1" w:styleId="Stix">
    <w:name w:val="Stix"/>
    <w:rsid w:val="00E8163D"/>
    <w:rPr>
      <w:rFonts w:ascii="STIX" w:hAnsi="STIX"/>
    </w:rPr>
  </w:style>
  <w:style w:type="character" w:customStyle="1" w:styleId="Stixitalic">
    <w:name w:val="Stix italic"/>
    <w:rsid w:val="00E8163D"/>
    <w:rPr>
      <w:rFonts w:ascii="STIX" w:hAnsi="STIX"/>
      <w:i/>
    </w:rPr>
  </w:style>
  <w:style w:type="paragraph" w:customStyle="1" w:styleId="Subheading1">
    <w:name w:val="Subheading_1"/>
    <w:qFormat/>
    <w:rsid w:val="00E8163D"/>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E8163D"/>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E8163D"/>
    <w:rPr>
      <w:i/>
      <w:vertAlign w:val="subscript"/>
    </w:rPr>
  </w:style>
  <w:style w:type="character" w:customStyle="1" w:styleId="Superscript">
    <w:name w:val="Superscript"/>
    <w:basedOn w:val="DefaultParagraphFont"/>
    <w:qFormat/>
    <w:rsid w:val="00E8163D"/>
    <w:rPr>
      <w:vertAlign w:val="superscript"/>
    </w:rPr>
  </w:style>
  <w:style w:type="character" w:customStyle="1" w:styleId="Superscriptitalic">
    <w:name w:val="Superscript italic"/>
    <w:rsid w:val="00E8163D"/>
    <w:rPr>
      <w:i/>
      <w:vertAlign w:val="superscript"/>
    </w:rPr>
  </w:style>
  <w:style w:type="paragraph" w:customStyle="1" w:styleId="Tableastext">
    <w:name w:val="Table as text"/>
    <w:qFormat/>
    <w:rsid w:val="00E8163D"/>
    <w:pPr>
      <w:spacing w:after="120"/>
    </w:pPr>
    <w:rPr>
      <w:rFonts w:ascii="Verdana" w:eastAsiaTheme="minorHAnsi" w:hAnsi="Verdana" w:cstheme="majorBidi"/>
      <w:color w:val="000000" w:themeColor="text1"/>
      <w:szCs w:val="22"/>
      <w:lang w:val="en-GB"/>
    </w:rPr>
  </w:style>
  <w:style w:type="paragraph" w:customStyle="1" w:styleId="Tablebody">
    <w:name w:val="Table body"/>
    <w:basedOn w:val="Normal"/>
    <w:link w:val="TablebodyChar"/>
    <w:rsid w:val="00E8163D"/>
    <w:pPr>
      <w:spacing w:line="220" w:lineRule="exact"/>
    </w:pPr>
    <w:rPr>
      <w:spacing w:val="-4"/>
      <w:sz w:val="18"/>
    </w:rPr>
  </w:style>
  <w:style w:type="character" w:customStyle="1" w:styleId="TablebodyChar">
    <w:name w:val="Table body Char"/>
    <w:basedOn w:val="DefaultParagraphFont"/>
    <w:link w:val="Tablebody"/>
    <w:rsid w:val="00E8163D"/>
    <w:rPr>
      <w:rFonts w:ascii="Verdana" w:eastAsiaTheme="minorHAnsi" w:hAnsi="Verdana" w:cstheme="majorBidi"/>
      <w:color w:val="000000" w:themeColor="text1"/>
      <w:spacing w:val="-4"/>
      <w:sz w:val="18"/>
      <w:lang w:val="fr-FR"/>
    </w:rPr>
  </w:style>
  <w:style w:type="paragraph" w:customStyle="1" w:styleId="Tablebodycentered">
    <w:name w:val="Table body centered"/>
    <w:basedOn w:val="Normal"/>
    <w:rsid w:val="00E8163D"/>
    <w:pPr>
      <w:spacing w:line="220" w:lineRule="exact"/>
      <w:jc w:val="center"/>
    </w:pPr>
    <w:rPr>
      <w:sz w:val="18"/>
    </w:rPr>
  </w:style>
  <w:style w:type="paragraph" w:customStyle="1" w:styleId="Tablebodyindent1">
    <w:name w:val="Table body indent 1"/>
    <w:basedOn w:val="Normal"/>
    <w:rsid w:val="00E8163D"/>
    <w:pPr>
      <w:tabs>
        <w:tab w:val="left" w:pos="360"/>
      </w:tabs>
      <w:spacing w:line="220" w:lineRule="exact"/>
      <w:ind w:left="357" w:hanging="357"/>
    </w:pPr>
    <w:rPr>
      <w:sz w:val="18"/>
    </w:rPr>
  </w:style>
  <w:style w:type="paragraph" w:customStyle="1" w:styleId="Tablebodyindent2">
    <w:name w:val="Table body indent 2"/>
    <w:basedOn w:val="Normal"/>
    <w:rsid w:val="00E8163D"/>
    <w:pPr>
      <w:tabs>
        <w:tab w:val="left" w:pos="720"/>
      </w:tabs>
      <w:spacing w:line="220" w:lineRule="exact"/>
      <w:ind w:left="714" w:hanging="357"/>
    </w:pPr>
    <w:rPr>
      <w:sz w:val="18"/>
    </w:rPr>
  </w:style>
  <w:style w:type="paragraph" w:customStyle="1" w:styleId="Tablecaption">
    <w:name w:val="Table caption"/>
    <w:basedOn w:val="Normal"/>
    <w:rsid w:val="00E8163D"/>
    <w:pPr>
      <w:keepNext/>
      <w:spacing w:before="240" w:after="240" w:line="240" w:lineRule="exact"/>
      <w:jc w:val="center"/>
    </w:pPr>
    <w:rPr>
      <w:b/>
      <w:color w:val="7F7F7F" w:themeColor="text1" w:themeTint="80"/>
    </w:rPr>
  </w:style>
  <w:style w:type="paragraph" w:customStyle="1" w:styleId="Tableheader">
    <w:name w:val="Table header"/>
    <w:basedOn w:val="Normal"/>
    <w:link w:val="TableheaderChar"/>
    <w:rsid w:val="00E8163D"/>
    <w:pPr>
      <w:spacing w:before="125" w:after="125" w:line="220" w:lineRule="exact"/>
      <w:jc w:val="center"/>
    </w:pPr>
    <w:rPr>
      <w:i/>
      <w:sz w:val="18"/>
      <w:lang w:eastAsia="en-US"/>
    </w:rPr>
  </w:style>
  <w:style w:type="character" w:customStyle="1" w:styleId="TableheaderChar">
    <w:name w:val="Table header Char"/>
    <w:basedOn w:val="DefaultParagraphFont"/>
    <w:link w:val="Tableheader"/>
    <w:rsid w:val="00E8163D"/>
    <w:rPr>
      <w:rFonts w:ascii="Verdana" w:eastAsiaTheme="minorHAnsi" w:hAnsi="Verdana" w:cstheme="majorBidi"/>
      <w:i/>
      <w:color w:val="000000" w:themeColor="text1"/>
      <w:sz w:val="18"/>
      <w:lang w:val="fr-FR" w:eastAsia="en-US"/>
    </w:rPr>
  </w:style>
  <w:style w:type="paragraph" w:customStyle="1" w:styleId="Tablenote">
    <w:name w:val="Table note"/>
    <w:basedOn w:val="Normal"/>
    <w:rsid w:val="00E8163D"/>
    <w:pPr>
      <w:spacing w:line="200" w:lineRule="exact"/>
      <w:ind w:left="480" w:hanging="480"/>
    </w:pPr>
    <w:rPr>
      <w:sz w:val="16"/>
    </w:rPr>
  </w:style>
  <w:style w:type="paragraph" w:customStyle="1" w:styleId="Tablenotes">
    <w:name w:val="Table notes"/>
    <w:basedOn w:val="Normal"/>
    <w:rsid w:val="00E8163D"/>
    <w:pPr>
      <w:spacing w:line="200" w:lineRule="exact"/>
      <w:ind w:left="240" w:hanging="240"/>
    </w:pPr>
    <w:rPr>
      <w:sz w:val="16"/>
    </w:rPr>
  </w:style>
  <w:style w:type="paragraph" w:customStyle="1" w:styleId="THEEND">
    <w:name w:val="THE END _____"/>
    <w:rsid w:val="00E8163D"/>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E8163D"/>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en-GB" w:eastAsia="en-US"/>
    </w:rPr>
  </w:style>
  <w:style w:type="paragraph" w:customStyle="1" w:styleId="TITLEPAGE">
    <w:name w:val="TITLE PAGE"/>
    <w:basedOn w:val="Normal"/>
    <w:rsid w:val="00E8163D"/>
    <w:pPr>
      <w:spacing w:before="120" w:after="120"/>
    </w:pPr>
    <w:rPr>
      <w:b/>
      <w:sz w:val="32"/>
    </w:rPr>
  </w:style>
  <w:style w:type="paragraph" w:customStyle="1" w:styleId="TOC0digit">
    <w:name w:val="TOC 0 digit"/>
    <w:basedOn w:val="Normal"/>
    <w:uiPriority w:val="1"/>
    <w:rsid w:val="00E8163D"/>
  </w:style>
  <w:style w:type="paragraph" w:customStyle="1" w:styleId="TOC1digit">
    <w:name w:val="TOC 1 digit"/>
    <w:basedOn w:val="Normal"/>
    <w:uiPriority w:val="1"/>
    <w:rsid w:val="00E8163D"/>
  </w:style>
  <w:style w:type="paragraph" w:customStyle="1" w:styleId="TOC2digit">
    <w:name w:val="TOC 2 digit"/>
    <w:basedOn w:val="Normal"/>
    <w:uiPriority w:val="1"/>
    <w:rsid w:val="00E8163D"/>
  </w:style>
  <w:style w:type="paragraph" w:customStyle="1" w:styleId="TOC2digits">
    <w:name w:val="TOC 2 digits"/>
    <w:basedOn w:val="Normal"/>
    <w:uiPriority w:val="1"/>
    <w:rsid w:val="00E8163D"/>
  </w:style>
  <w:style w:type="paragraph" w:customStyle="1" w:styleId="TOC3digits">
    <w:name w:val="TOC 3 digits"/>
    <w:basedOn w:val="Normal"/>
    <w:uiPriority w:val="1"/>
    <w:rsid w:val="00E8163D"/>
  </w:style>
  <w:style w:type="paragraph" w:customStyle="1" w:styleId="ZZZZZZZZZZZZZZZZZZZZZZZZZZ">
    <w:name w:val="ZZZZZZZZZZZZZZZZZZZZZZZZZZ"/>
    <w:basedOn w:val="Normal"/>
    <w:rsid w:val="00E8163D"/>
  </w:style>
  <w:style w:type="character" w:customStyle="1" w:styleId="Sericitalic">
    <w:name w:val="Seric italic"/>
    <w:basedOn w:val="Italic"/>
    <w:uiPriority w:val="1"/>
    <w:qFormat/>
    <w:rsid w:val="00E8163D"/>
    <w:rPr>
      <w:rFonts w:ascii="Times New Roman" w:hAnsi="Times New Roman"/>
      <w:i/>
    </w:rPr>
  </w:style>
  <w:style w:type="character" w:customStyle="1" w:styleId="Serifsubscriptitalic">
    <w:name w:val="Serif subscript italic"/>
    <w:basedOn w:val="Subscriptitalic"/>
    <w:uiPriority w:val="1"/>
    <w:qFormat/>
    <w:rsid w:val="00E8163D"/>
    <w:rPr>
      <w:rFonts w:ascii="Times New Roman" w:hAnsi="Times New Roman"/>
      <w:i/>
      <w:vertAlign w:val="subscript"/>
    </w:rPr>
  </w:style>
  <w:style w:type="character" w:customStyle="1" w:styleId="Serifsupersciptitalic">
    <w:name w:val="Serif superscipt italic"/>
    <w:basedOn w:val="Serifsuperscript"/>
    <w:uiPriority w:val="1"/>
    <w:qFormat/>
    <w:rsid w:val="00E8163D"/>
    <w:rPr>
      <w:rFonts w:ascii="Times New Roman" w:hAnsi="Times New Roman"/>
      <w:b w:val="0"/>
      <w:i/>
      <w:vertAlign w:val="superscript"/>
    </w:rPr>
  </w:style>
  <w:style w:type="paragraph" w:customStyle="1" w:styleId="Noteindent2Spaceafter">
    <w:name w:val="Note indent 2 Space after"/>
    <w:basedOn w:val="Normal"/>
    <w:uiPriority w:val="1"/>
    <w:rsid w:val="00E8163D"/>
  </w:style>
  <w:style w:type="paragraph" w:customStyle="1" w:styleId="Bodytextsemibold0">
    <w:name w:val="Body_text_semibold"/>
    <w:uiPriority w:val="1"/>
    <w:qFormat/>
    <w:rsid w:val="00E8163D"/>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E8163D"/>
    <w:rPr>
      <w:rFonts w:ascii="Times New Roman" w:hAnsi="Times New Roman"/>
      <w:i w:val="0"/>
    </w:rPr>
  </w:style>
  <w:style w:type="character" w:customStyle="1" w:styleId="Superscriptsemibold">
    <w:name w:val="Superscript semi bold"/>
    <w:rsid w:val="00E8163D"/>
    <w:rPr>
      <w:b/>
      <w:color w:val="7F7F7F" w:themeColor="text1" w:themeTint="80"/>
      <w:vertAlign w:val="superscript"/>
    </w:rPr>
  </w:style>
  <w:style w:type="character" w:customStyle="1" w:styleId="Subscriptsemibold">
    <w:name w:val="Subscript semi bold"/>
    <w:rsid w:val="00E8163D"/>
    <w:rPr>
      <w:b/>
      <w:color w:val="808080" w:themeColor="background1" w:themeShade="80"/>
      <w:vertAlign w:val="subscript"/>
    </w:rPr>
  </w:style>
  <w:style w:type="paragraph" w:customStyle="1" w:styleId="ChapterheadNOToC">
    <w:name w:val="Chapter head NO ToC"/>
    <w:basedOn w:val="Chapterhead"/>
    <w:rsid w:val="00E8163D"/>
  </w:style>
  <w:style w:type="paragraph" w:customStyle="1" w:styleId="COVERSUBTITLE">
    <w:name w:val="COVER SUBTITLE"/>
    <w:basedOn w:val="Normal"/>
    <w:uiPriority w:val="1"/>
    <w:rsid w:val="00E8163D"/>
    <w:pPr>
      <w:spacing w:after="240"/>
    </w:pPr>
    <w:rPr>
      <w:b/>
      <w:sz w:val="24"/>
    </w:rPr>
  </w:style>
  <w:style w:type="paragraph" w:customStyle="1" w:styleId="COVERsubtitle0">
    <w:name w:val="COVER subtitle"/>
    <w:basedOn w:val="Normal"/>
    <w:rsid w:val="00E8163D"/>
    <w:pPr>
      <w:spacing w:before="120" w:after="120"/>
    </w:pPr>
    <w:rPr>
      <w:b/>
      <w:sz w:val="32"/>
    </w:rPr>
  </w:style>
  <w:style w:type="paragraph" w:customStyle="1" w:styleId="TITLEPAGEsubtitle">
    <w:name w:val="TITLE PAGE subtitle"/>
    <w:basedOn w:val="Normal"/>
    <w:rsid w:val="00E8163D"/>
    <w:pPr>
      <w:spacing w:before="120" w:after="120"/>
    </w:pPr>
    <w:rPr>
      <w:b/>
      <w:sz w:val="28"/>
    </w:rPr>
  </w:style>
  <w:style w:type="paragraph" w:customStyle="1" w:styleId="TITLEPAGEsub-subtitle">
    <w:name w:val="TITLE PAGE sub-subtitle"/>
    <w:basedOn w:val="Normal"/>
    <w:rsid w:val="00E8163D"/>
    <w:pPr>
      <w:spacing w:before="120" w:after="120"/>
    </w:pPr>
    <w:rPr>
      <w:b/>
      <w:sz w:val="24"/>
    </w:rPr>
  </w:style>
  <w:style w:type="paragraph" w:customStyle="1" w:styleId="COVERsub-subtitle">
    <w:name w:val="COVER sub-subtitle"/>
    <w:basedOn w:val="Normal"/>
    <w:rsid w:val="00E8163D"/>
    <w:pPr>
      <w:spacing w:before="120" w:after="120"/>
    </w:pPr>
    <w:rPr>
      <w:b/>
      <w:sz w:val="28"/>
    </w:rPr>
  </w:style>
  <w:style w:type="character" w:customStyle="1" w:styleId="HyperlinkItalic0">
    <w:name w:val="Hyperlink Italic"/>
    <w:rsid w:val="00E8163D"/>
    <w:rPr>
      <w:i/>
      <w:color w:val="0000FF"/>
    </w:rPr>
  </w:style>
  <w:style w:type="character" w:customStyle="1" w:styleId="Tiny">
    <w:name w:val="Tiny"/>
    <w:rsid w:val="00E8163D"/>
  </w:style>
  <w:style w:type="paragraph" w:customStyle="1" w:styleId="Notesheading">
    <w:name w:val="Notes heading"/>
    <w:next w:val="Notes1"/>
    <w:rsid w:val="00E8163D"/>
    <w:pPr>
      <w:keepNext/>
      <w:spacing w:line="276" w:lineRule="auto"/>
    </w:pPr>
    <w:rPr>
      <w:rFonts w:ascii="Verdana" w:eastAsiaTheme="minorHAnsi" w:hAnsi="Verdana" w:cstheme="majorBidi"/>
      <w:color w:val="000000" w:themeColor="text1"/>
      <w:sz w:val="16"/>
      <w:lang w:val="en-GB"/>
    </w:rPr>
  </w:style>
  <w:style w:type="character" w:customStyle="1" w:styleId="Serifitalicsemibold">
    <w:name w:val="Serif italic semi bold"/>
    <w:rsid w:val="00E8163D"/>
    <w:rPr>
      <w:rFonts w:ascii="Times New Roman" w:hAnsi="Times New Roman"/>
      <w:b/>
      <w:i/>
      <w:color w:val="7F7F7F" w:themeColor="text1" w:themeTint="80"/>
      <w:sz w:val="20"/>
      <w:szCs w:val="20"/>
    </w:rPr>
  </w:style>
  <w:style w:type="character" w:customStyle="1" w:styleId="Serifitalicsubscriptsemibold">
    <w:name w:val="Serif italic subscript semi bold"/>
    <w:rsid w:val="00E8163D"/>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E8163D"/>
    <w:rPr>
      <w:rFonts w:ascii="Times New Roman" w:hAnsi="Times New Roman"/>
      <w:b/>
      <w:i/>
      <w:color w:val="7F7F7F" w:themeColor="text1" w:themeTint="80"/>
      <w:sz w:val="20"/>
      <w:szCs w:val="20"/>
      <w:vertAlign w:val="superscript"/>
    </w:rPr>
  </w:style>
  <w:style w:type="paragraph" w:customStyle="1" w:styleId="HeadingCodesFM">
    <w:name w:val="Heading_Codes_FM"/>
    <w:uiPriority w:val="1"/>
    <w:rsid w:val="00E8163D"/>
    <w:pPr>
      <w:tabs>
        <w:tab w:val="left" w:pos="2040"/>
      </w:tabs>
      <w:ind w:left="3840" w:hanging="3840"/>
    </w:pPr>
    <w:rPr>
      <w:rFonts w:ascii="Verdana" w:eastAsiaTheme="minorHAnsi" w:hAnsi="Verdana" w:cstheme="majorBidi"/>
      <w:b/>
      <w:caps/>
      <w:color w:val="000000"/>
      <w:szCs w:val="28"/>
      <w:lang w:val="en-GB"/>
    </w:rPr>
  </w:style>
  <w:style w:type="paragraph" w:customStyle="1" w:styleId="Footnote">
    <w:name w:val="Footnote"/>
    <w:basedOn w:val="Normal"/>
    <w:uiPriority w:val="1"/>
    <w:rsid w:val="00E8163D"/>
    <w:rPr>
      <w:sz w:val="16"/>
    </w:rPr>
  </w:style>
  <w:style w:type="character" w:customStyle="1" w:styleId="Stixsuperscript">
    <w:name w:val="Stix superscript"/>
    <w:rsid w:val="00E8163D"/>
    <w:rPr>
      <w:rFonts w:ascii="STIX Math" w:hAnsi="STIX Math"/>
      <w:spacing w:val="0"/>
      <w:vertAlign w:val="superscript"/>
    </w:rPr>
  </w:style>
  <w:style w:type="character" w:customStyle="1" w:styleId="Stixsubscript">
    <w:name w:val="Stix subscript"/>
    <w:rsid w:val="00E8163D"/>
    <w:rPr>
      <w:rFonts w:ascii="STIX Math" w:hAnsi="STIX Math"/>
      <w:spacing w:val="0"/>
      <w:vertAlign w:val="subscript"/>
    </w:rPr>
  </w:style>
  <w:style w:type="character" w:customStyle="1" w:styleId="Stixitalicsuperscript">
    <w:name w:val="Stix italic superscript"/>
    <w:rsid w:val="00E8163D"/>
    <w:rPr>
      <w:rFonts w:ascii="STIX Math" w:hAnsi="STIX Math"/>
      <w:i/>
      <w:spacing w:val="0"/>
      <w:vertAlign w:val="superscript"/>
    </w:rPr>
  </w:style>
  <w:style w:type="character" w:customStyle="1" w:styleId="Stixitalicsubscript">
    <w:name w:val="Stix italic subscript"/>
    <w:rsid w:val="00E8163D"/>
    <w:rPr>
      <w:rFonts w:ascii="STIX Math" w:hAnsi="STIX Math"/>
      <w:i/>
      <w:spacing w:val="0"/>
      <w:vertAlign w:val="subscript"/>
    </w:rPr>
  </w:style>
  <w:style w:type="character" w:customStyle="1" w:styleId="Hairspacenobreak">
    <w:name w:val="Hairspace_no_break"/>
    <w:rsid w:val="00E8163D"/>
    <w:rPr>
      <w:spacing w:val="0"/>
      <w:bdr w:val="dotted" w:sz="2" w:space="0" w:color="auto"/>
    </w:rPr>
  </w:style>
  <w:style w:type="paragraph" w:customStyle="1" w:styleId="Heading2NOToC">
    <w:name w:val="Heading_2_NO_ToC"/>
    <w:basedOn w:val="Normal"/>
    <w:rsid w:val="00E8163D"/>
    <w:pPr>
      <w:keepNext/>
      <w:spacing w:before="240" w:after="240" w:line="240" w:lineRule="exact"/>
      <w:ind w:left="1124" w:hanging="1124"/>
    </w:pPr>
    <w:rPr>
      <w:b/>
    </w:rPr>
  </w:style>
  <w:style w:type="paragraph" w:customStyle="1" w:styleId="Heading3NOToC">
    <w:name w:val="Heading_3_NO_ToC"/>
    <w:basedOn w:val="Heading30"/>
    <w:qFormat/>
    <w:rsid w:val="00E8163D"/>
  </w:style>
  <w:style w:type="paragraph" w:customStyle="1" w:styleId="Chaptersubhead">
    <w:name w:val="Chapter_subhead"/>
    <w:basedOn w:val="Normal"/>
    <w:rsid w:val="00E8163D"/>
    <w:pPr>
      <w:spacing w:after="240"/>
    </w:pPr>
    <w:rPr>
      <w:i/>
      <w:sz w:val="22"/>
    </w:rPr>
  </w:style>
  <w:style w:type="paragraph" w:customStyle="1" w:styleId="Indent1note">
    <w:name w:val="Indent 1_note"/>
    <w:basedOn w:val="Normal"/>
    <w:rsid w:val="00E8163D"/>
    <w:pPr>
      <w:tabs>
        <w:tab w:val="left" w:pos="1200"/>
      </w:tabs>
      <w:spacing w:after="240"/>
      <w:ind w:left="480"/>
    </w:pPr>
    <w:rPr>
      <w:sz w:val="16"/>
    </w:rPr>
  </w:style>
  <w:style w:type="paragraph" w:customStyle="1" w:styleId="Headingcentred">
    <w:name w:val="Heading_centred"/>
    <w:basedOn w:val="Normal"/>
    <w:rsid w:val="00E8163D"/>
  </w:style>
  <w:style w:type="paragraph" w:customStyle="1" w:styleId="Tablebodyshaded">
    <w:name w:val="Table body shaded"/>
    <w:basedOn w:val="Normal"/>
    <w:rsid w:val="00E8163D"/>
    <w:rPr>
      <w:sz w:val="18"/>
    </w:rPr>
  </w:style>
  <w:style w:type="paragraph" w:customStyle="1" w:styleId="bracket">
    <w:name w:val="bracket"/>
    <w:basedOn w:val="Tablebody"/>
    <w:uiPriority w:val="1"/>
    <w:qFormat/>
    <w:rsid w:val="00E8163D"/>
  </w:style>
  <w:style w:type="character" w:customStyle="1" w:styleId="tablerownobreak">
    <w:name w:val="table row no break"/>
    <w:qFormat/>
    <w:rsid w:val="00E8163D"/>
    <w:rPr>
      <w:color w:val="FF33CC"/>
      <w:bdr w:val="single" w:sz="8" w:space="0" w:color="FF33CC"/>
    </w:rPr>
  </w:style>
  <w:style w:type="paragraph" w:customStyle="1" w:styleId="Tablebracket">
    <w:name w:val="Table bracket"/>
    <w:basedOn w:val="Tablebody"/>
    <w:qFormat/>
    <w:rsid w:val="00E8163D"/>
  </w:style>
  <w:style w:type="paragraph" w:customStyle="1" w:styleId="Notespacebefore">
    <w:name w:val="Note space before"/>
    <w:qFormat/>
    <w:rsid w:val="00E8163D"/>
    <w:pPr>
      <w:spacing w:before="240" w:after="200" w:line="276" w:lineRule="auto"/>
    </w:pPr>
    <w:rPr>
      <w:rFonts w:ascii="Verdana" w:eastAsia="Arial" w:hAnsi="Verdana" w:cs="Arial"/>
      <w:color w:val="000000" w:themeColor="text1"/>
      <w:sz w:val="16"/>
      <w:szCs w:val="22"/>
      <w:lang w:val="en-GB" w:eastAsia="en-US"/>
    </w:rPr>
  </w:style>
  <w:style w:type="paragraph" w:customStyle="1" w:styleId="Tablebodytrackingminus10">
    <w:name w:val="Table body tracking minus 10"/>
    <w:basedOn w:val="Normal"/>
    <w:uiPriority w:val="1"/>
    <w:rsid w:val="00E8163D"/>
    <w:rPr>
      <w:rFonts w:cs="Arial"/>
      <w:color w:val="1A1A1A"/>
      <w:spacing w:val="-6"/>
      <w:w w:val="99"/>
      <w:sz w:val="18"/>
      <w:szCs w:val="25"/>
    </w:rPr>
  </w:style>
  <w:style w:type="paragraph" w:customStyle="1" w:styleId="THEENDlandscape">
    <w:name w:val="THE END _____ landscape"/>
    <w:basedOn w:val="Normal"/>
    <w:rsid w:val="00E8163D"/>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style>
  <w:style w:type="paragraph" w:customStyle="1" w:styleId="THEENDNOspacebeforelandscape">
    <w:name w:val="THE END _____ NO space before landscape"/>
    <w:basedOn w:val="Normal"/>
    <w:rsid w:val="00E8163D"/>
    <w:pPr>
      <w:pBdr>
        <w:top w:val="single" w:sz="2" w:space="1" w:color="auto"/>
        <w:left w:val="single" w:sz="2" w:space="4" w:color="auto"/>
        <w:bottom w:val="single" w:sz="2" w:space="1" w:color="auto"/>
        <w:right w:val="single" w:sz="2" w:space="4" w:color="auto"/>
      </w:pBdr>
      <w:shd w:val="solid" w:color="auto" w:fill="auto"/>
      <w:spacing w:before="240" w:after="120" w:line="14" w:lineRule="exact"/>
      <w:ind w:left="3997" w:right="3997"/>
      <w:jc w:val="center"/>
    </w:pPr>
  </w:style>
  <w:style w:type="paragraph" w:customStyle="1" w:styleId="Heading1NOindent">
    <w:name w:val="Heading_1 NO indent"/>
    <w:basedOn w:val="Heading1NOToC"/>
    <w:qFormat/>
    <w:rsid w:val="00E8163D"/>
    <w:pPr>
      <w:ind w:left="0" w:firstLine="0"/>
    </w:pPr>
    <w:rPr>
      <w:lang w:val="en-US"/>
    </w:rPr>
  </w:style>
  <w:style w:type="paragraph" w:customStyle="1" w:styleId="Covertitle0">
    <w:name w:val="Cover title"/>
    <w:basedOn w:val="Normal"/>
    <w:uiPriority w:val="1"/>
    <w:rsid w:val="00E8163D"/>
  </w:style>
  <w:style w:type="paragraph" w:customStyle="1" w:styleId="OversetWarningHead">
    <w:name w:val="Overset Warning Head"/>
    <w:basedOn w:val="Normal"/>
    <w:rsid w:val="00E8163D"/>
  </w:style>
  <w:style w:type="paragraph" w:customStyle="1" w:styleId="OversetWarningDetails">
    <w:name w:val="Overset Warning Details"/>
    <w:basedOn w:val="Normal"/>
    <w:rsid w:val="00E8163D"/>
  </w:style>
  <w:style w:type="paragraph" w:customStyle="1" w:styleId="TableastextNOspace">
    <w:name w:val="Table as text NO space"/>
    <w:basedOn w:val="Normal"/>
    <w:rsid w:val="00E8163D"/>
    <w:pPr>
      <w:spacing w:line="240" w:lineRule="exact"/>
    </w:pPr>
  </w:style>
  <w:style w:type="paragraph" w:customStyle="1" w:styleId="ToCCODES1">
    <w:name w:val="ToC CODES 1"/>
    <w:basedOn w:val="Normal"/>
    <w:uiPriority w:val="1"/>
    <w:rsid w:val="00E8163D"/>
  </w:style>
  <w:style w:type="paragraph" w:customStyle="1" w:styleId="ToCCODES2">
    <w:name w:val="ToC CODES 2"/>
    <w:basedOn w:val="Normal"/>
    <w:uiPriority w:val="1"/>
    <w:rsid w:val="00E8163D"/>
  </w:style>
  <w:style w:type="paragraph" w:customStyle="1" w:styleId="ToCCODES3">
    <w:name w:val="ToC CODES 3"/>
    <w:basedOn w:val="Normal"/>
    <w:uiPriority w:val="1"/>
    <w:rsid w:val="00E8163D"/>
  </w:style>
  <w:style w:type="character" w:customStyle="1" w:styleId="Hairspacebreak">
    <w:name w:val="Hairspace_break"/>
    <w:rsid w:val="00E8163D"/>
    <w:rPr>
      <w:bdr w:val="single" w:sz="4" w:space="0" w:color="00B0F0"/>
    </w:rPr>
  </w:style>
  <w:style w:type="character" w:customStyle="1" w:styleId="StixMath">
    <w:name w:val="Stix Math"/>
    <w:rsid w:val="00E8163D"/>
  </w:style>
  <w:style w:type="paragraph" w:customStyle="1" w:styleId="Figurecaptionspaceafter">
    <w:name w:val="Figure caption space after"/>
    <w:basedOn w:val="Figurecaption"/>
    <w:qFormat/>
    <w:rsid w:val="00E8163D"/>
  </w:style>
  <w:style w:type="paragraph" w:customStyle="1" w:styleId="Heading1NOTocNOindent">
    <w:name w:val="Heading_1 NO Toc NO indent"/>
    <w:next w:val="Bodytext"/>
    <w:rsid w:val="00E8163D"/>
    <w:pPr>
      <w:keepNext/>
      <w:spacing w:before="480" w:after="240" w:line="240" w:lineRule="exact"/>
    </w:pPr>
    <w:rPr>
      <w:rFonts w:ascii="Verdana" w:eastAsiaTheme="minorHAnsi" w:hAnsi="Verdana" w:cstheme="majorBidi"/>
      <w:b/>
      <w:color w:val="000000" w:themeColor="text1"/>
      <w:lang w:val="en-GB"/>
    </w:rPr>
  </w:style>
  <w:style w:type="character" w:styleId="BookTitle">
    <w:name w:val="Book Title"/>
    <w:basedOn w:val="DefaultParagraphFont"/>
    <w:uiPriority w:val="1"/>
    <w:qFormat/>
    <w:rsid w:val="00E8163D"/>
    <w:rPr>
      <w:b/>
      <w:bCs/>
      <w:smallCaps/>
      <w:spacing w:val="5"/>
    </w:rPr>
  </w:style>
  <w:style w:type="paragraph" w:customStyle="1" w:styleId="Tablebodycentredtrackingminus10">
    <w:name w:val="Table body centred tracking minus 10"/>
    <w:uiPriority w:val="1"/>
    <w:qFormat/>
    <w:rsid w:val="00E8163D"/>
    <w:pPr>
      <w:spacing w:line="220" w:lineRule="exact"/>
      <w:jc w:val="center"/>
    </w:pPr>
    <w:rPr>
      <w:rFonts w:ascii="Verdana" w:eastAsiaTheme="minorHAnsi" w:hAnsi="Verdana" w:cstheme="majorBidi"/>
      <w:color w:val="000000" w:themeColor="text1"/>
      <w:spacing w:val="-6"/>
      <w:w w:val="99"/>
      <w:sz w:val="18"/>
      <w:lang w:val="en-GB"/>
    </w:rPr>
  </w:style>
  <w:style w:type="character" w:customStyle="1" w:styleId="Enspace">
    <w:name w:val="En space"/>
    <w:uiPriority w:val="1"/>
    <w:rsid w:val="00E8163D"/>
    <w:rPr>
      <w:bdr w:val="single" w:sz="4" w:space="0" w:color="auto"/>
      <w:lang w:val="fr-FR"/>
    </w:rPr>
  </w:style>
  <w:style w:type="paragraph" w:customStyle="1" w:styleId="Titledividerpage">
    <w:name w:val="Title divider page"/>
    <w:qFormat/>
    <w:rsid w:val="00E8163D"/>
    <w:pPr>
      <w:spacing w:after="200"/>
    </w:pPr>
    <w:rPr>
      <w:rFonts w:ascii="Verdana" w:eastAsiaTheme="minorHAnsi" w:hAnsi="Verdana" w:cstheme="majorBidi"/>
      <w:b/>
      <w:color w:val="000000" w:themeColor="text1"/>
      <w:sz w:val="34"/>
      <w:lang w:val="fr-CH"/>
    </w:rPr>
  </w:style>
  <w:style w:type="paragraph" w:customStyle="1" w:styleId="TPSSection">
    <w:name w:val="TPS Section"/>
    <w:basedOn w:val="TPSMarkupBase"/>
    <w:next w:val="Normal"/>
    <w:uiPriority w:val="1"/>
    <w:rsid w:val="00E8163D"/>
    <w:pPr>
      <w:pBdr>
        <w:top w:val="single" w:sz="4" w:space="3" w:color="auto"/>
      </w:pBdr>
      <w:shd w:val="clear" w:color="auto" w:fill="87A982"/>
    </w:pPr>
    <w:rPr>
      <w:b/>
    </w:rPr>
  </w:style>
  <w:style w:type="paragraph" w:customStyle="1" w:styleId="TPSMarkupBase">
    <w:name w:val="TPS Markup Base"/>
    <w:uiPriority w:val="1"/>
    <w:rsid w:val="00E8163D"/>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Normal"/>
    <w:uiPriority w:val="1"/>
    <w:rsid w:val="00E8163D"/>
    <w:pPr>
      <w:shd w:val="clear" w:color="auto" w:fill="87A982"/>
    </w:pPr>
  </w:style>
  <w:style w:type="character" w:customStyle="1" w:styleId="SerifSemiBoldItalic">
    <w:name w:val="Serif Semi Bold Italic"/>
    <w:uiPriority w:val="99"/>
    <w:rsid w:val="00E8163D"/>
    <w:rPr>
      <w:rFonts w:ascii="StoneSerif-SemiboldItalic" w:hAnsi="StoneSerif-SemiboldItalic" w:cs="StoneSerif-SemiboldItalic"/>
      <w:i/>
      <w:iCs/>
      <w:u w:val="none"/>
    </w:rPr>
  </w:style>
  <w:style w:type="character" w:customStyle="1" w:styleId="SansSerif">
    <w:name w:val="Sans Serif"/>
    <w:uiPriority w:val="99"/>
    <w:rsid w:val="00E8163D"/>
    <w:rPr>
      <w:rFonts w:ascii="StoneSans" w:hAnsi="StoneSans" w:cs="StoneSans"/>
    </w:rPr>
  </w:style>
  <w:style w:type="character" w:customStyle="1" w:styleId="SansSemiBold">
    <w:name w:val="Sans Semi Bold"/>
    <w:uiPriority w:val="99"/>
    <w:rsid w:val="00E8163D"/>
    <w:rPr>
      <w:rFonts w:ascii="StoneSans-Semibold" w:hAnsi="StoneSans-Semibold" w:cs="StoneSans-Semibold"/>
      <w:w w:val="100"/>
      <w:position w:val="0"/>
      <w:u w:val="none"/>
      <w:vertAlign w:val="baseline"/>
      <w:lang w:val="en-GB"/>
    </w:rPr>
  </w:style>
  <w:style w:type="paragraph" w:customStyle="1" w:styleId="TPSTable">
    <w:name w:val="TPS Table"/>
    <w:basedOn w:val="Normal"/>
    <w:next w:val="Normal"/>
    <w:uiPriority w:val="1"/>
    <w:rsid w:val="00E8163D"/>
    <w:pPr>
      <w:pBdr>
        <w:top w:val="single" w:sz="2" w:space="3" w:color="auto"/>
      </w:pBdr>
      <w:shd w:val="clear" w:color="auto" w:fill="C0AB87"/>
      <w:spacing w:line="300" w:lineRule="auto"/>
    </w:pPr>
    <w:rPr>
      <w:rFonts w:ascii="Arial" w:eastAsia="Times New Roman" w:hAnsi="Arial" w:cs="Times New Roman"/>
      <w:b/>
      <w:color w:val="2F275B"/>
      <w:sz w:val="18"/>
      <w:szCs w:val="24"/>
    </w:rPr>
  </w:style>
  <w:style w:type="paragraph" w:customStyle="1" w:styleId="TPSElement">
    <w:name w:val="TPS Element"/>
    <w:basedOn w:val="TPSMarkupBase"/>
    <w:next w:val="Normal"/>
    <w:uiPriority w:val="1"/>
    <w:rsid w:val="00E8163D"/>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E8163D"/>
    <w:pPr>
      <w:shd w:val="clear" w:color="auto" w:fill="C9D5B3"/>
    </w:pPr>
  </w:style>
  <w:style w:type="paragraph" w:customStyle="1" w:styleId="TPSElementEnd">
    <w:name w:val="TPS Element End"/>
    <w:basedOn w:val="TPSMarkupBase"/>
    <w:next w:val="Normal"/>
    <w:uiPriority w:val="1"/>
    <w:rsid w:val="00E8163D"/>
    <w:pPr>
      <w:pBdr>
        <w:bottom w:val="single" w:sz="2" w:space="1" w:color="auto"/>
      </w:pBdr>
      <w:shd w:val="clear" w:color="auto" w:fill="C9D5B3"/>
    </w:pPr>
    <w:rPr>
      <w:b/>
    </w:rPr>
  </w:style>
  <w:style w:type="paragraph" w:customStyle="1" w:styleId="ChapterheadNospace">
    <w:name w:val="Chapter head + No space"/>
    <w:basedOn w:val="Chapterhead"/>
    <w:uiPriority w:val="99"/>
    <w:rsid w:val="00E8163D"/>
    <w:pPr>
      <w:keepNext w:val="0"/>
      <w:widowControl w:val="0"/>
      <w:tabs>
        <w:tab w:val="center" w:pos="4700"/>
      </w:tabs>
      <w:suppressAutoHyphens/>
      <w:autoSpaceDE w:val="0"/>
      <w:autoSpaceDN w:val="0"/>
      <w:adjustRightInd w:val="0"/>
      <w:spacing w:after="0" w:line="280" w:lineRule="atLeast"/>
      <w:textAlignment w:val="center"/>
      <w:outlineLvl w:val="9"/>
    </w:pPr>
    <w:rPr>
      <w:rFonts w:ascii="StoneSans-Bold" w:eastAsiaTheme="minorEastAsia" w:hAnsi="StoneSans-Bold" w:cs="StoneSans-Bold"/>
      <w:bCs/>
      <w:caps w:val="0"/>
      <w:color w:val="000000"/>
      <w:w w:val="95"/>
      <w:szCs w:val="24"/>
    </w:rPr>
  </w:style>
  <w:style w:type="paragraph" w:customStyle="1" w:styleId="Body">
    <w:name w:val="Body"/>
    <w:basedOn w:val="Normal"/>
    <w:uiPriority w:val="99"/>
    <w:rsid w:val="00E8163D"/>
    <w:pPr>
      <w:widowControl w:val="0"/>
      <w:tabs>
        <w:tab w:val="left" w:pos="1134"/>
      </w:tabs>
      <w:suppressAutoHyphens/>
      <w:autoSpaceDE w:val="0"/>
      <w:autoSpaceDN w:val="0"/>
      <w:adjustRightInd w:val="0"/>
      <w:spacing w:after="170" w:line="240" w:lineRule="atLeast"/>
      <w:textAlignment w:val="center"/>
    </w:pPr>
    <w:rPr>
      <w:rFonts w:ascii="StoneSans" w:eastAsiaTheme="minorEastAsia" w:hAnsi="StoneSans" w:cs="StoneSans"/>
      <w:color w:val="000000"/>
      <w:lang w:eastAsia="en-US"/>
    </w:rPr>
  </w:style>
  <w:style w:type="paragraph" w:customStyle="1" w:styleId="Head1">
    <w:name w:val="Head 1"/>
    <w:basedOn w:val="Body"/>
    <w:next w:val="Normal"/>
    <w:uiPriority w:val="99"/>
    <w:rsid w:val="00E8163D"/>
    <w:pPr>
      <w:spacing w:before="480" w:after="240"/>
      <w:ind w:left="1134" w:hanging="1134"/>
    </w:pPr>
    <w:rPr>
      <w:rFonts w:ascii="StoneSans-Bold" w:hAnsi="StoneSans-Bold" w:cs="StoneSans-Bold"/>
      <w:b/>
      <w:bCs/>
      <w:caps/>
    </w:rPr>
  </w:style>
  <w:style w:type="paragraph" w:customStyle="1" w:styleId="Notespace">
    <w:name w:val="Note + space"/>
    <w:basedOn w:val="Note"/>
    <w:uiPriority w:val="99"/>
    <w:rsid w:val="00E8163D"/>
    <w:pPr>
      <w:widowControl w:val="0"/>
      <w:tabs>
        <w:tab w:val="clear" w:pos="720"/>
        <w:tab w:val="left" w:pos="850"/>
      </w:tabs>
      <w:suppressAutoHyphens/>
      <w:autoSpaceDE w:val="0"/>
      <w:autoSpaceDN w:val="0"/>
      <w:adjustRightInd w:val="0"/>
      <w:spacing w:line="200" w:lineRule="atLeast"/>
      <w:textAlignment w:val="center"/>
    </w:pPr>
    <w:rPr>
      <w:rFonts w:ascii="StoneSans" w:eastAsiaTheme="minorEastAsia" w:hAnsi="StoneSans" w:cs="StoneSans"/>
      <w:color w:val="000000"/>
      <w:szCs w:val="16"/>
    </w:rPr>
  </w:style>
  <w:style w:type="paragraph" w:customStyle="1" w:styleId="Indent1space">
    <w:name w:val="Indent 1 + space"/>
    <w:basedOn w:val="Body"/>
    <w:uiPriority w:val="99"/>
    <w:rsid w:val="00E8163D"/>
    <w:pPr>
      <w:spacing w:after="240"/>
      <w:ind w:left="480" w:hanging="480"/>
    </w:pPr>
  </w:style>
  <w:style w:type="paragraph" w:customStyle="1" w:styleId="Note1">
    <w:name w:val="Note (1)"/>
    <w:basedOn w:val="Body"/>
    <w:uiPriority w:val="99"/>
    <w:rsid w:val="00E8163D"/>
    <w:pPr>
      <w:spacing w:after="0" w:line="200" w:lineRule="atLeast"/>
      <w:ind w:left="400" w:hanging="400"/>
    </w:pPr>
    <w:rPr>
      <w:sz w:val="16"/>
      <w:szCs w:val="16"/>
    </w:rPr>
  </w:style>
  <w:style w:type="paragraph" w:customStyle="1" w:styleId="Note1Space">
    <w:name w:val="Note (1) Space"/>
    <w:basedOn w:val="Body"/>
    <w:uiPriority w:val="99"/>
    <w:rsid w:val="00E8163D"/>
    <w:pPr>
      <w:spacing w:after="240" w:line="200" w:lineRule="atLeast"/>
      <w:ind w:left="400" w:hanging="400"/>
      <w:jc w:val="both"/>
    </w:pPr>
    <w:rPr>
      <w:sz w:val="16"/>
      <w:szCs w:val="16"/>
    </w:rPr>
  </w:style>
  <w:style w:type="paragraph" w:customStyle="1" w:styleId="Indent1BODY">
    <w:name w:val="Indent 1 (BODY)"/>
    <w:basedOn w:val="Normal"/>
    <w:next w:val="Normal"/>
    <w:uiPriority w:val="99"/>
    <w:rsid w:val="00E8163D"/>
    <w:pPr>
      <w:widowControl w:val="0"/>
      <w:tabs>
        <w:tab w:val="left" w:pos="480"/>
      </w:tabs>
      <w:suppressAutoHyphens/>
      <w:autoSpaceDE w:val="0"/>
      <w:autoSpaceDN w:val="0"/>
      <w:adjustRightInd w:val="0"/>
      <w:spacing w:after="240" w:line="240" w:lineRule="atLeast"/>
      <w:ind w:left="480" w:hanging="480"/>
      <w:textAlignment w:val="center"/>
    </w:pPr>
    <w:rPr>
      <w:rFonts w:ascii="StoneSansITC-Medium" w:eastAsiaTheme="minorEastAsia" w:hAnsi="StoneSansITC-Medium" w:cs="StoneSansITC-Medium"/>
      <w:color w:val="000000"/>
      <w:lang w:eastAsia="en-US"/>
    </w:rPr>
  </w:style>
  <w:style w:type="paragraph" w:customStyle="1" w:styleId="ChaptersubheadHEADINGS">
    <w:name w:val="Chapter_subhead (HEADINGS)"/>
    <w:basedOn w:val="Normal"/>
    <w:next w:val="Normal"/>
    <w:uiPriority w:val="99"/>
    <w:rsid w:val="00E8163D"/>
    <w:pPr>
      <w:widowControl w:val="0"/>
      <w:tabs>
        <w:tab w:val="left" w:pos="1120"/>
      </w:tabs>
      <w:suppressAutoHyphens/>
      <w:autoSpaceDE w:val="0"/>
      <w:autoSpaceDN w:val="0"/>
      <w:adjustRightInd w:val="0"/>
      <w:spacing w:before="240" w:after="240" w:line="240" w:lineRule="atLeast"/>
      <w:textAlignment w:val="center"/>
    </w:pPr>
    <w:rPr>
      <w:rFonts w:ascii="StoneSansITC-MediumItalic" w:eastAsiaTheme="minorEastAsia" w:hAnsi="StoneSansITC-MediumItalic" w:cs="StoneSansITC-MediumItalic"/>
      <w:i/>
      <w:iCs/>
      <w:color w:val="000000"/>
      <w:lang w:eastAsia="en-US"/>
    </w:rPr>
  </w:style>
  <w:style w:type="paragraph" w:customStyle="1" w:styleId="HeadingRevisiontable">
    <w:name w:val="Heading_Revision_table"/>
    <w:basedOn w:val="Normal"/>
    <w:rsid w:val="00E8163D"/>
  </w:style>
  <w:style w:type="paragraph" w:customStyle="1" w:styleId="Keepnextbodytext">
    <w:name w:val="Keep_next_body_text"/>
    <w:basedOn w:val="Normal"/>
    <w:rsid w:val="00E8163D"/>
  </w:style>
  <w:style w:type="paragraph" w:customStyle="1" w:styleId="Footnotebeforetable">
    <w:name w:val="Footnote before table"/>
    <w:basedOn w:val="Normal"/>
    <w:rsid w:val="00E8163D"/>
  </w:style>
  <w:style w:type="paragraph" w:customStyle="1" w:styleId="Footnoteaftertable">
    <w:name w:val="Footnote after table"/>
    <w:basedOn w:val="Normal"/>
    <w:rsid w:val="00E8163D"/>
  </w:style>
  <w:style w:type="paragraph" w:customStyle="1" w:styleId="Tablenarrow2">
    <w:name w:val="Table narrow2"/>
    <w:basedOn w:val="Normal"/>
    <w:uiPriority w:val="1"/>
    <w:rsid w:val="00E8163D"/>
  </w:style>
  <w:style w:type="paragraph" w:customStyle="1" w:styleId="Tablenarrrow">
    <w:name w:val="Table narrrow"/>
    <w:basedOn w:val="Normal"/>
    <w:uiPriority w:val="1"/>
    <w:rsid w:val="00E8163D"/>
  </w:style>
  <w:style w:type="paragraph" w:customStyle="1" w:styleId="Tableshadeddivider">
    <w:name w:val="Table shaded divider"/>
    <w:basedOn w:val="Normal"/>
    <w:rsid w:val="00E8163D"/>
  </w:style>
  <w:style w:type="paragraph" w:customStyle="1" w:styleId="TOC3digit">
    <w:name w:val="TOC 3 digit"/>
    <w:basedOn w:val="Normal"/>
    <w:uiPriority w:val="1"/>
    <w:rsid w:val="00E8163D"/>
  </w:style>
  <w:style w:type="paragraph" w:customStyle="1" w:styleId="TOC1digitlong">
    <w:name w:val="TOC 1 digit long"/>
    <w:basedOn w:val="Normal"/>
    <w:uiPriority w:val="1"/>
    <w:rsid w:val="00E8163D"/>
  </w:style>
  <w:style w:type="paragraph" w:customStyle="1" w:styleId="TOC2digitlong">
    <w:name w:val="TOC 2 digit long"/>
    <w:basedOn w:val="Normal"/>
    <w:uiPriority w:val="1"/>
    <w:rsid w:val="00E8163D"/>
  </w:style>
  <w:style w:type="paragraph" w:customStyle="1" w:styleId="TOC3digitlong">
    <w:name w:val="TOC 3 digit long"/>
    <w:basedOn w:val="Normal"/>
    <w:uiPriority w:val="1"/>
    <w:rsid w:val="00E8163D"/>
  </w:style>
  <w:style w:type="paragraph" w:customStyle="1" w:styleId="TOCBook1">
    <w:name w:val="TOC Book 1"/>
    <w:basedOn w:val="Normal"/>
    <w:uiPriority w:val="1"/>
    <w:rsid w:val="00E8163D"/>
  </w:style>
  <w:style w:type="paragraph" w:customStyle="1" w:styleId="ToCGuidelines0">
    <w:name w:val="ToC Guidelines 0"/>
    <w:basedOn w:val="Normal"/>
    <w:uiPriority w:val="1"/>
    <w:rsid w:val="00E8163D"/>
  </w:style>
  <w:style w:type="paragraph" w:customStyle="1" w:styleId="ToCGuidelines1">
    <w:name w:val="ToC Guidelines 1"/>
    <w:basedOn w:val="Normal"/>
    <w:uiPriority w:val="1"/>
    <w:rsid w:val="00E8163D"/>
  </w:style>
  <w:style w:type="paragraph" w:customStyle="1" w:styleId="EditorialNoteHeading">
    <w:name w:val="Editorial Note Heading"/>
    <w:basedOn w:val="Normal"/>
    <w:uiPriority w:val="1"/>
    <w:rsid w:val="00E8163D"/>
  </w:style>
  <w:style w:type="paragraph" w:customStyle="1" w:styleId="BoxtextindentExamples">
    <w:name w:val="Box text indent Examples"/>
    <w:basedOn w:val="Normal"/>
    <w:uiPriority w:val="1"/>
    <w:rsid w:val="00E8163D"/>
    <w:pPr>
      <w:tabs>
        <w:tab w:val="left" w:pos="2400"/>
      </w:tabs>
      <w:spacing w:line="220" w:lineRule="exact"/>
      <w:ind w:left="2398" w:hanging="2398"/>
    </w:pPr>
    <w:rPr>
      <w:sz w:val="19"/>
    </w:rPr>
  </w:style>
  <w:style w:type="paragraph" w:customStyle="1" w:styleId="Indent2note">
    <w:name w:val="Indent 2_note"/>
    <w:basedOn w:val="Normal"/>
    <w:rsid w:val="00E8163D"/>
    <w:pPr>
      <w:tabs>
        <w:tab w:val="left" w:pos="1661"/>
      </w:tabs>
      <w:spacing w:after="240"/>
      <w:ind w:left="958"/>
    </w:pPr>
    <w:rPr>
      <w:sz w:val="16"/>
    </w:rPr>
  </w:style>
  <w:style w:type="paragraph" w:customStyle="1" w:styleId="Indent1Notesheading">
    <w:name w:val="Indent 1_Notes heading"/>
    <w:basedOn w:val="Normal"/>
    <w:rsid w:val="00E8163D"/>
    <w:pPr>
      <w:spacing w:line="276" w:lineRule="auto"/>
      <w:ind w:left="482"/>
    </w:pPr>
    <w:rPr>
      <w:sz w:val="16"/>
    </w:rPr>
  </w:style>
  <w:style w:type="paragraph" w:customStyle="1" w:styleId="Indent1Notes1">
    <w:name w:val="Indent 1_Notes 1"/>
    <w:basedOn w:val="Normal"/>
    <w:rsid w:val="00E8163D"/>
    <w:pPr>
      <w:spacing w:after="240"/>
      <w:ind w:left="839" w:hanging="357"/>
    </w:pPr>
    <w:rPr>
      <w:sz w:val="16"/>
    </w:rPr>
  </w:style>
  <w:style w:type="paragraph" w:customStyle="1" w:styleId="Figurecaptiontrackingminus10">
    <w:name w:val="Figure caption tracking minus 10"/>
    <w:basedOn w:val="Normal"/>
    <w:next w:val="Bodytext"/>
    <w:qFormat/>
    <w:rsid w:val="00E8163D"/>
    <w:pPr>
      <w:jc w:val="center"/>
    </w:pPr>
    <w:rPr>
      <w:b/>
      <w:color w:val="595959" w:themeColor="text1" w:themeTint="A6"/>
      <w:spacing w:val="-14"/>
    </w:rPr>
  </w:style>
  <w:style w:type="paragraph" w:customStyle="1" w:styleId="Indent5">
    <w:name w:val="Indent 5"/>
    <w:qFormat/>
    <w:rsid w:val="00E8163D"/>
    <w:pPr>
      <w:tabs>
        <w:tab w:val="left" w:pos="2400"/>
      </w:tabs>
      <w:spacing w:after="240" w:line="240" w:lineRule="exact"/>
      <w:ind w:left="2400" w:hanging="480"/>
    </w:pPr>
    <w:rPr>
      <w:rFonts w:ascii="Verdana" w:eastAsiaTheme="minorHAnsi" w:hAnsi="Verdana" w:cstheme="majorBidi"/>
      <w:color w:val="000000" w:themeColor="text1"/>
      <w:lang w:val="en-GB"/>
    </w:rPr>
  </w:style>
  <w:style w:type="paragraph" w:customStyle="1" w:styleId="Indent5NOspaceafter">
    <w:name w:val="Indent 5 NO space after"/>
    <w:qFormat/>
    <w:rsid w:val="00E8163D"/>
    <w:pPr>
      <w:tabs>
        <w:tab w:val="left" w:pos="2400"/>
      </w:tabs>
      <w:spacing w:line="240" w:lineRule="exact"/>
      <w:ind w:left="2400" w:hanging="480"/>
    </w:pPr>
    <w:rPr>
      <w:rFonts w:ascii="Verdana" w:eastAsiaTheme="minorHAnsi" w:hAnsi="Verdana" w:cstheme="majorBidi"/>
      <w:color w:val="000000" w:themeColor="text1"/>
      <w:lang w:val="en-GB"/>
    </w:rPr>
  </w:style>
  <w:style w:type="paragraph" w:customStyle="1" w:styleId="Indent5semibold">
    <w:name w:val="Indent 5 semibold"/>
    <w:qFormat/>
    <w:rsid w:val="00E8163D"/>
    <w:pPr>
      <w:tabs>
        <w:tab w:val="left" w:pos="2400"/>
      </w:tabs>
      <w:spacing w:after="240" w:line="240" w:lineRule="exact"/>
      <w:ind w:left="2400" w:hanging="480"/>
    </w:pPr>
    <w:rPr>
      <w:rFonts w:ascii="Verdana" w:eastAsiaTheme="minorHAnsi" w:hAnsi="Verdana" w:cstheme="majorBidi"/>
      <w:b/>
      <w:color w:val="7F7F7F" w:themeColor="text1" w:themeTint="80"/>
      <w:lang w:val="en-GB"/>
    </w:rPr>
  </w:style>
  <w:style w:type="paragraph" w:customStyle="1" w:styleId="Indent5semiboldNOspaceafter">
    <w:name w:val="Indent 5 semibold NO space after"/>
    <w:uiPriority w:val="1"/>
    <w:qFormat/>
    <w:rsid w:val="00E8163D"/>
    <w:pPr>
      <w:tabs>
        <w:tab w:val="left" w:pos="2400"/>
      </w:tabs>
      <w:spacing w:line="240" w:lineRule="exact"/>
      <w:ind w:left="2400" w:hanging="480"/>
    </w:pPr>
    <w:rPr>
      <w:rFonts w:ascii="Verdana" w:eastAsiaTheme="minorHAnsi" w:hAnsi="Verdana" w:cstheme="majorBidi"/>
      <w:b/>
      <w:color w:val="7F7F7F" w:themeColor="text1" w:themeTint="80"/>
      <w:lang w:val="en-GB"/>
    </w:rPr>
  </w:style>
  <w:style w:type="paragraph" w:customStyle="1" w:styleId="Keepnextindent1">
    <w:name w:val="Keep_next_indent_1"/>
    <w:basedOn w:val="Normal"/>
    <w:rsid w:val="00E8163D"/>
  </w:style>
  <w:style w:type="paragraph" w:customStyle="1" w:styleId="Indent5semibold0">
    <w:name w:val="Indent 5 semi bold"/>
    <w:basedOn w:val="Normal"/>
    <w:rsid w:val="00E8163D"/>
  </w:style>
  <w:style w:type="paragraph" w:customStyle="1" w:styleId="Indent5semiboldNOspaceafter0">
    <w:name w:val="Indent 5 semi bold NO space after"/>
    <w:basedOn w:val="Normal"/>
    <w:rsid w:val="00E8163D"/>
  </w:style>
  <w:style w:type="paragraph" w:customStyle="1" w:styleId="Tableheadertrackingminus10">
    <w:name w:val="Table header tracking minus 10"/>
    <w:basedOn w:val="Tableheader"/>
    <w:qFormat/>
    <w:rsid w:val="00E8163D"/>
    <w:rPr>
      <w:spacing w:val="-6"/>
      <w:w w:val="99"/>
    </w:rPr>
  </w:style>
  <w:style w:type="paragraph" w:customStyle="1" w:styleId="TOC00Part">
    <w:name w:val="TOC 00 Part"/>
    <w:basedOn w:val="Normal"/>
    <w:uiPriority w:val="1"/>
    <w:rsid w:val="00E8163D"/>
  </w:style>
  <w:style w:type="character" w:customStyle="1" w:styleId="TPSElementRef">
    <w:name w:val="TPS Element Ref"/>
    <w:uiPriority w:val="1"/>
    <w:rsid w:val="008410C9"/>
    <w:rPr>
      <w:rFonts w:ascii="Arial" w:eastAsia="Times New Roman" w:hAnsi="Arial" w:cs="Times New Roman"/>
      <w:b/>
      <w:noProof w:val="0"/>
      <w:color w:val="2F275B"/>
      <w:sz w:val="18"/>
      <w:szCs w:val="24"/>
      <w:shd w:val="clear" w:color="auto" w:fill="C9D5B3"/>
      <w:lang w:val="en-AU" w:eastAsia="en-US"/>
    </w:rPr>
  </w:style>
  <w:style w:type="character" w:customStyle="1" w:styleId="TPSHyperlink">
    <w:name w:val="TPS Hyperlink"/>
    <w:uiPriority w:val="1"/>
    <w:rsid w:val="008410C9"/>
    <w:rPr>
      <w:rFonts w:ascii="Arial" w:eastAsia="Times New Roman" w:hAnsi="Arial" w:cs="Times New Roman"/>
      <w:b/>
      <w:noProof w:val="0"/>
      <w:color w:val="2F275B"/>
      <w:sz w:val="18"/>
      <w:szCs w:val="24"/>
      <w:shd w:val="clear" w:color="auto" w:fill="E1ADB4"/>
      <w:lang w:val="en-AU" w:eastAsia="en-US"/>
    </w:rPr>
  </w:style>
  <w:style w:type="paragraph" w:customStyle="1" w:styleId="CodesbodytextExt">
    <w:name w:val="Codes_body_text_Ext"/>
    <w:basedOn w:val="Normal"/>
    <w:qFormat/>
    <w:rsid w:val="00E8163D"/>
    <w:pPr>
      <w:tabs>
        <w:tab w:val="left" w:pos="1800"/>
      </w:tabs>
      <w:spacing w:after="240" w:line="240" w:lineRule="exact"/>
    </w:pPr>
  </w:style>
  <w:style w:type="paragraph" w:customStyle="1" w:styleId="CodesheadingExt">
    <w:name w:val="Codes_heading_Ext"/>
    <w:basedOn w:val="Normal"/>
    <w:qFormat/>
    <w:rsid w:val="00E8163D"/>
    <w:pPr>
      <w:spacing w:before="240" w:after="240" w:line="240" w:lineRule="exact"/>
      <w:ind w:left="1800" w:hanging="1800"/>
    </w:pPr>
    <w:rPr>
      <w:b/>
    </w:rPr>
  </w:style>
  <w:style w:type="paragraph" w:customStyle="1" w:styleId="Style1">
    <w:name w:val="Style1"/>
    <w:basedOn w:val="Normal"/>
    <w:uiPriority w:val="1"/>
    <w:qFormat/>
    <w:rsid w:val="00E8163D"/>
    <w:rPr>
      <w:b/>
      <w:caps/>
    </w:rPr>
  </w:style>
  <w:style w:type="paragraph" w:customStyle="1" w:styleId="CodesheadingFM">
    <w:name w:val="Codes_heading_FM"/>
    <w:basedOn w:val="Normal"/>
    <w:qFormat/>
    <w:rsid w:val="00E8163D"/>
    <w:pPr>
      <w:tabs>
        <w:tab w:val="left" w:pos="2040"/>
      </w:tabs>
      <w:ind w:left="3840" w:hanging="3840"/>
    </w:pPr>
    <w:rPr>
      <w:b/>
      <w:caps/>
    </w:rPr>
  </w:style>
  <w:style w:type="paragraph" w:customStyle="1" w:styleId="ToCCODES4">
    <w:name w:val="ToC CODES 4"/>
    <w:basedOn w:val="Normal"/>
    <w:uiPriority w:val="1"/>
    <w:rsid w:val="00E8163D"/>
  </w:style>
  <w:style w:type="character" w:customStyle="1" w:styleId="Coveritalic">
    <w:name w:val="Cover_italic"/>
    <w:rsid w:val="00E8163D"/>
  </w:style>
  <w:style w:type="character" w:customStyle="1" w:styleId="Trackingminus10">
    <w:name w:val="Tracking minus 10"/>
    <w:qFormat/>
    <w:rsid w:val="00E8163D"/>
    <w:rPr>
      <w:color w:val="000000" w:themeColor="text1"/>
    </w:rPr>
  </w:style>
  <w:style w:type="character" w:customStyle="1" w:styleId="Highlightblue">
    <w:name w:val="Highlight blue"/>
    <w:uiPriority w:val="1"/>
    <w:qFormat/>
    <w:rsid w:val="00E8163D"/>
    <w:rPr>
      <w:color w:val="auto"/>
      <w:u w:val="none"/>
      <w:bdr w:val="none" w:sz="0" w:space="0" w:color="auto"/>
      <w:shd w:val="clear" w:color="auto" w:fill="B8CCE4" w:themeFill="accent1" w:themeFillTint="66"/>
    </w:rPr>
  </w:style>
  <w:style w:type="character" w:customStyle="1" w:styleId="Highlightyellow">
    <w:name w:val="Highlight yellow"/>
    <w:qFormat/>
    <w:rsid w:val="00E8163D"/>
    <w:rPr>
      <w:color w:val="auto"/>
      <w:u w:val="none"/>
      <w:bdr w:val="none" w:sz="0" w:space="0" w:color="auto"/>
      <w:shd w:val="solid" w:color="FFFF00" w:fill="FFFF00"/>
    </w:rPr>
  </w:style>
  <w:style w:type="paragraph" w:customStyle="1" w:styleId="Courierindent">
    <w:name w:val="Courier indent"/>
    <w:basedOn w:val="Bodytext"/>
    <w:qFormat/>
    <w:rsid w:val="00E8163D"/>
    <w:pPr>
      <w:tabs>
        <w:tab w:val="clear" w:pos="1120"/>
      </w:tabs>
      <w:spacing w:after="220" w:line="240" w:lineRule="auto"/>
      <w:ind w:left="1120" w:hanging="1120"/>
    </w:pPr>
    <w:rPr>
      <w:rFonts w:ascii="Courier" w:hAnsi="Courier"/>
      <w:sz w:val="18"/>
    </w:rPr>
  </w:style>
  <w:style w:type="paragraph" w:customStyle="1" w:styleId="CourierNOspaceafter">
    <w:name w:val="Courier NO space after"/>
    <w:basedOn w:val="Courierindent"/>
    <w:uiPriority w:val="1"/>
    <w:qFormat/>
    <w:rsid w:val="00E8163D"/>
    <w:pPr>
      <w:spacing w:after="0"/>
    </w:pPr>
  </w:style>
  <w:style w:type="character" w:customStyle="1" w:styleId="Highlightviolet">
    <w:name w:val="Highlight violet"/>
    <w:basedOn w:val="DefaultParagraphFont"/>
    <w:qFormat/>
    <w:rsid w:val="00E8163D"/>
    <w:rPr>
      <w:bdr w:val="none" w:sz="0" w:space="0" w:color="auto"/>
      <w:shd w:val="solid" w:color="CCC0D9" w:themeColor="accent4" w:themeTint="66" w:fill="CCC0D9" w:themeFill="accent4" w:themeFillTint="66"/>
    </w:rPr>
  </w:style>
  <w:style w:type="paragraph" w:customStyle="1" w:styleId="Courierboxblueborder">
    <w:name w:val="Courier box blue border"/>
    <w:basedOn w:val="Bodytext"/>
    <w:qFormat/>
    <w:rsid w:val="00E8163D"/>
    <w:pPr>
      <w:pBdr>
        <w:top w:val="single" w:sz="4" w:space="1" w:color="auto"/>
        <w:left w:val="single" w:sz="4" w:space="3" w:color="auto"/>
        <w:bottom w:val="single" w:sz="4" w:space="1" w:color="auto"/>
        <w:right w:val="single" w:sz="4" w:space="3" w:color="auto"/>
      </w:pBdr>
      <w:shd w:val="solid" w:color="B8CCE4" w:themeColor="accent1" w:themeTint="66" w:fill="B8CCE4" w:themeFill="accent1" w:themeFillTint="66"/>
    </w:pPr>
    <w:rPr>
      <w:rFonts w:ascii="Courier" w:hAnsi="Courier"/>
      <w:sz w:val="18"/>
    </w:rPr>
  </w:style>
  <w:style w:type="character" w:customStyle="1" w:styleId="Courier">
    <w:name w:val="Courier"/>
    <w:uiPriority w:val="1"/>
    <w:qFormat/>
    <w:rsid w:val="00E8163D"/>
    <w:rPr>
      <w:rFonts w:ascii="Courier" w:hAnsi="Courier"/>
      <w:sz w:val="18"/>
      <w:bdr w:val="none" w:sz="0" w:space="0" w:color="auto"/>
      <w:shd w:val="clear" w:color="FFFF00" w:fill="auto"/>
    </w:rPr>
  </w:style>
  <w:style w:type="paragraph" w:customStyle="1" w:styleId="Couriershaded">
    <w:name w:val="Courier shaded"/>
    <w:next w:val="Bodytext"/>
    <w:qFormat/>
    <w:rsid w:val="00E8163D"/>
    <w:pPr>
      <w:shd w:val="clear" w:color="auto" w:fill="D9D9D9" w:themeFill="background1" w:themeFillShade="D9"/>
      <w:spacing w:after="200" w:line="276" w:lineRule="auto"/>
    </w:pPr>
    <w:rPr>
      <w:rFonts w:ascii="Courier" w:eastAsiaTheme="minorHAnsi" w:hAnsi="Courier" w:cstheme="majorBidi"/>
      <w:sz w:val="18"/>
      <w:szCs w:val="22"/>
      <w:lang w:val="en-GB"/>
    </w:rPr>
  </w:style>
  <w:style w:type="paragraph" w:customStyle="1" w:styleId="CourireNOspace">
    <w:name w:val="Courire NO space"/>
    <w:basedOn w:val="Courierindent"/>
    <w:uiPriority w:val="1"/>
    <w:qFormat/>
    <w:rsid w:val="00E8163D"/>
    <w:pPr>
      <w:spacing w:after="0"/>
    </w:pPr>
  </w:style>
  <w:style w:type="paragraph" w:customStyle="1" w:styleId="Quotesemibold">
    <w:name w:val="Quote semi bold"/>
    <w:basedOn w:val="Quotes"/>
    <w:qFormat/>
    <w:rsid w:val="00E8163D"/>
    <w:pPr>
      <w:tabs>
        <w:tab w:val="clear" w:pos="1740"/>
      </w:tabs>
      <w:ind w:left="1963" w:right="0" w:hanging="840"/>
    </w:pPr>
    <w:rPr>
      <w:sz w:val="20"/>
    </w:rPr>
  </w:style>
  <w:style w:type="character" w:customStyle="1" w:styleId="NoBreak">
    <w:name w:val="No Break"/>
    <w:qFormat/>
    <w:rsid w:val="00E8163D"/>
    <w:rPr>
      <w:color w:val="606060"/>
      <w:lang w:val="en-GB"/>
    </w:rPr>
  </w:style>
  <w:style w:type="paragraph" w:customStyle="1" w:styleId="Heading2NOindent">
    <w:name w:val="Heading_2 NO indent"/>
    <w:basedOn w:val="Normal"/>
    <w:rsid w:val="00E8163D"/>
  </w:style>
  <w:style w:type="paragraph" w:customStyle="1" w:styleId="CourierindentNOspaceafter">
    <w:name w:val="Courier indent NO space after"/>
    <w:basedOn w:val="Normal"/>
    <w:rsid w:val="00E8163D"/>
  </w:style>
  <w:style w:type="character" w:customStyle="1" w:styleId="Couriercharacter">
    <w:name w:val="Courier character"/>
    <w:rsid w:val="00E8163D"/>
  </w:style>
  <w:style w:type="character" w:customStyle="1" w:styleId="Letterlowercase">
    <w:name w:val="Letter lower case"/>
    <w:rsid w:val="00E8163D"/>
  </w:style>
  <w:style w:type="paragraph" w:styleId="ListParagraph">
    <w:name w:val="List Paragraph"/>
    <w:basedOn w:val="Normal"/>
    <w:qFormat/>
    <w:rsid w:val="008410C9"/>
    <w:pPr>
      <w:spacing w:after="160" w:line="259" w:lineRule="auto"/>
      <w:ind w:left="720"/>
    </w:pPr>
    <w:rPr>
      <w:rFonts w:ascii="Arial" w:eastAsia="SimSun" w:hAnsi="Arial" w:cs="Times New Roman"/>
      <w:sz w:val="22"/>
      <w:szCs w:val="22"/>
      <w:lang w:val="fr-CH"/>
    </w:rPr>
  </w:style>
  <w:style w:type="character" w:styleId="Emphasis">
    <w:name w:val="Emphasis"/>
    <w:uiPriority w:val="20"/>
    <w:qFormat/>
    <w:rsid w:val="008410C9"/>
    <w:rPr>
      <w:i/>
      <w:iCs/>
    </w:rPr>
  </w:style>
  <w:style w:type="paragraph" w:customStyle="1" w:styleId="Default">
    <w:name w:val="Default"/>
    <w:rsid w:val="008410C9"/>
    <w:pPr>
      <w:autoSpaceDE w:val="0"/>
      <w:autoSpaceDN w:val="0"/>
      <w:adjustRightInd w:val="0"/>
    </w:pPr>
    <w:rPr>
      <w:rFonts w:ascii="Arial" w:eastAsiaTheme="minorEastAsia" w:hAnsi="Arial" w:cs="Arial"/>
      <w:color w:val="000000"/>
      <w:sz w:val="24"/>
      <w:szCs w:val="24"/>
      <w:lang w:val="en-GB" w:eastAsia="en-US"/>
    </w:rPr>
  </w:style>
  <w:style w:type="paragraph" w:styleId="TOCHeading">
    <w:name w:val="TOC Heading"/>
    <w:basedOn w:val="Heading1"/>
    <w:next w:val="Normal"/>
    <w:uiPriority w:val="39"/>
    <w:unhideWhenUsed/>
    <w:qFormat/>
    <w:rsid w:val="008410C9"/>
    <w:pPr>
      <w:spacing w:after="160" w:line="259" w:lineRule="auto"/>
      <w:outlineLvl w:val="9"/>
    </w:pPr>
    <w:rPr>
      <w:rFonts w:cstheme="minorBidi"/>
      <w:caps/>
      <w:lang w:val="en-US" w:eastAsia="ja-JP"/>
    </w:rPr>
  </w:style>
  <w:style w:type="paragraph" w:styleId="Caption">
    <w:name w:val="caption"/>
    <w:basedOn w:val="Normal"/>
    <w:next w:val="Normal"/>
    <w:uiPriority w:val="35"/>
    <w:unhideWhenUsed/>
    <w:qFormat/>
    <w:rsid w:val="008410C9"/>
    <w:pPr>
      <w:spacing w:after="160" w:line="259" w:lineRule="auto"/>
    </w:pPr>
    <w:rPr>
      <w:rFonts w:asciiTheme="minorHAnsi" w:hAnsiTheme="minorHAnsi"/>
      <w:b/>
      <w:bCs/>
      <w:color w:val="4F81BD" w:themeColor="accent1"/>
      <w:sz w:val="18"/>
      <w:szCs w:val="18"/>
      <w:lang w:val="en-CA" w:eastAsia="en-CA"/>
    </w:rPr>
  </w:style>
  <w:style w:type="character" w:styleId="Strong">
    <w:name w:val="Strong"/>
    <w:basedOn w:val="DefaultParagraphFont"/>
    <w:uiPriority w:val="22"/>
    <w:qFormat/>
    <w:rsid w:val="008410C9"/>
    <w:rPr>
      <w:b/>
      <w:bCs/>
    </w:rPr>
  </w:style>
  <w:style w:type="character" w:customStyle="1" w:styleId="PlainTextChar">
    <w:name w:val="Plain Text Char"/>
    <w:basedOn w:val="DefaultParagraphFont"/>
    <w:link w:val="PlainText"/>
    <w:uiPriority w:val="99"/>
    <w:semiHidden/>
    <w:rsid w:val="008410C9"/>
    <w:rPr>
      <w:rFonts w:ascii="Calibri" w:eastAsiaTheme="minorHAnsi" w:hAnsi="Calibri" w:cstheme="minorBidi"/>
      <w:sz w:val="22"/>
      <w:szCs w:val="21"/>
      <w:lang w:val="en-CA" w:eastAsia="en-US"/>
    </w:rPr>
  </w:style>
  <w:style w:type="paragraph" w:styleId="PlainText">
    <w:name w:val="Plain Text"/>
    <w:basedOn w:val="Normal"/>
    <w:link w:val="PlainTextChar"/>
    <w:uiPriority w:val="99"/>
    <w:semiHidden/>
    <w:unhideWhenUsed/>
    <w:rsid w:val="008410C9"/>
    <w:pPr>
      <w:spacing w:after="160" w:line="259" w:lineRule="auto"/>
    </w:pPr>
    <w:rPr>
      <w:rFonts w:ascii="Calibri" w:hAnsi="Calibri" w:cstheme="minorBidi"/>
      <w:sz w:val="22"/>
      <w:szCs w:val="21"/>
      <w:lang w:val="en-CA"/>
    </w:rPr>
  </w:style>
  <w:style w:type="character" w:customStyle="1" w:styleId="st1">
    <w:name w:val="st1"/>
    <w:basedOn w:val="DefaultParagraphFont"/>
    <w:uiPriority w:val="1"/>
    <w:rsid w:val="008410C9"/>
  </w:style>
  <w:style w:type="character" w:customStyle="1" w:styleId="Policepardfaut">
    <w:name w:val="Police par défaut"/>
    <w:uiPriority w:val="1"/>
    <w:rsid w:val="008410C9"/>
  </w:style>
  <w:style w:type="paragraph" w:customStyle="1" w:styleId="Heading">
    <w:name w:val="Heading"/>
    <w:basedOn w:val="Heading1"/>
    <w:uiPriority w:val="1"/>
    <w:rsid w:val="008410C9"/>
    <w:pPr>
      <w:spacing w:after="160" w:line="259" w:lineRule="auto"/>
    </w:pPr>
    <w:rPr>
      <w:rFonts w:cstheme="minorBidi"/>
      <w:caps/>
      <w:lang w:eastAsia="en-US"/>
    </w:rPr>
  </w:style>
  <w:style w:type="paragraph" w:customStyle="1" w:styleId="Pa3">
    <w:name w:val="Pa3"/>
    <w:basedOn w:val="Default"/>
    <w:next w:val="Default"/>
    <w:uiPriority w:val="99"/>
    <w:rsid w:val="008410C9"/>
    <w:pPr>
      <w:spacing w:line="191" w:lineRule="atLeast"/>
    </w:pPr>
    <w:rPr>
      <w:rFonts w:ascii="Stone Sans ITC" w:hAnsi="Stone Sans ITC" w:cstheme="minorBidi"/>
      <w:color w:val="auto"/>
    </w:rPr>
  </w:style>
  <w:style w:type="paragraph" w:customStyle="1" w:styleId="m4480664885252739091msolistparagraph">
    <w:name w:val="m_4480664885252739091msolistparagraph"/>
    <w:basedOn w:val="Normal"/>
    <w:uiPriority w:val="1"/>
    <w:rsid w:val="008410C9"/>
    <w:pPr>
      <w:spacing w:before="100" w:beforeAutospacing="1" w:after="100" w:afterAutospacing="1" w:line="259" w:lineRule="auto"/>
    </w:pPr>
    <w:rPr>
      <w:rFonts w:ascii="Times New Roman" w:eastAsia="Times New Roman" w:hAnsi="Times New Roman" w:cs="Times New Roman"/>
      <w:sz w:val="24"/>
      <w:szCs w:val="24"/>
    </w:rPr>
  </w:style>
  <w:style w:type="paragraph" w:customStyle="1" w:styleId="ChapterheadAnxRef">
    <w:name w:val="Chapter head AnxRef"/>
    <w:basedOn w:val="Chapterhead"/>
    <w:rsid w:val="00E8163D"/>
  </w:style>
  <w:style w:type="paragraph" w:customStyle="1" w:styleId="ChapterheadAnxRefNOToC">
    <w:name w:val="Chapter head AnxRef NO ToC"/>
    <w:basedOn w:val="ChapterheadNOToC"/>
    <w:rsid w:val="00E8163D"/>
  </w:style>
  <w:style w:type="paragraph" w:customStyle="1" w:styleId="Heading2NOTocNOindent">
    <w:name w:val="Heading_2 NO Toc NO indent"/>
    <w:basedOn w:val="Normal"/>
    <w:rsid w:val="00E8163D"/>
  </w:style>
  <w:style w:type="paragraph" w:customStyle="1" w:styleId="TOC0AnxRef">
    <w:name w:val="TOC 0 AnxRef"/>
    <w:basedOn w:val="Normal"/>
    <w:uiPriority w:val="1"/>
    <w:rsid w:val="00E8163D"/>
  </w:style>
  <w:style w:type="paragraph" w:customStyle="1" w:styleId="Heading60">
    <w:name w:val="Heading_6"/>
    <w:basedOn w:val="Heading50"/>
    <w:rsid w:val="00E8163D"/>
    <w:rPr>
      <w:b w:val="0"/>
      <w:color w:val="000000" w:themeColor="text1"/>
    </w:rPr>
  </w:style>
  <w:style w:type="paragraph" w:customStyle="1" w:styleId="Tablebodyongrid">
    <w:name w:val="Table body on grid"/>
    <w:basedOn w:val="Tablebody"/>
    <w:rsid w:val="00E8163D"/>
  </w:style>
  <w:style w:type="character" w:customStyle="1" w:styleId="TPSClickField">
    <w:name w:val="TPS Click Field"/>
    <w:uiPriority w:val="1"/>
    <w:rsid w:val="008410C9"/>
    <w:rPr>
      <w:rFonts w:ascii="Arial" w:eastAsia="Times New Roman" w:hAnsi="Arial" w:cs="Times New Roman"/>
      <w:i/>
      <w:noProof w:val="0"/>
      <w:color w:val="0000FF"/>
      <w:sz w:val="18"/>
      <w:szCs w:val="24"/>
      <w:lang w:val="en-AU" w:eastAsia="en-US"/>
    </w:rPr>
  </w:style>
  <w:style w:type="table" w:customStyle="1" w:styleId="TableGrid11">
    <w:name w:val="Table Grid11"/>
    <w:basedOn w:val="TableNormal"/>
    <w:next w:val="TableGrid"/>
    <w:uiPriority w:val="39"/>
    <w:rsid w:val="008410C9"/>
    <w:rPr>
      <w:rFonts w:eastAsia="Times New Roman"/>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410C9"/>
    <w:rPr>
      <w:rFonts w:asciiTheme="minorHAnsi" w:eastAsiaTheme="minorEastAsia" w:hAnsiTheme="minorHAnsi" w:cstheme="minorBidi"/>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20">
    <w:name w:val="Pa20"/>
    <w:basedOn w:val="Default"/>
    <w:next w:val="Default"/>
    <w:uiPriority w:val="99"/>
    <w:rsid w:val="008410C9"/>
    <w:pPr>
      <w:spacing w:line="201" w:lineRule="atLeast"/>
    </w:pPr>
    <w:rPr>
      <w:rFonts w:ascii="Stone Sans ITC" w:hAnsi="Stone Sans ITC" w:cstheme="minorBidi"/>
      <w:color w:val="auto"/>
    </w:rPr>
  </w:style>
  <w:style w:type="paragraph" w:styleId="Revision">
    <w:name w:val="Revision"/>
    <w:hidden/>
    <w:uiPriority w:val="99"/>
    <w:semiHidden/>
    <w:rsid w:val="000D625C"/>
    <w:rPr>
      <w:rFonts w:ascii="Verdana" w:eastAsia="Arial" w:hAnsi="Verdana" w:cs="Arial"/>
      <w:lang w:val="en-GB" w:eastAsia="en-US"/>
    </w:rPr>
  </w:style>
  <w:style w:type="paragraph" w:customStyle="1" w:styleId="Signed">
    <w:name w:val="Signed"/>
    <w:basedOn w:val="Normal"/>
    <w:uiPriority w:val="1"/>
    <w:qFormat/>
    <w:rsid w:val="000B7F2C"/>
    <w:pPr>
      <w:spacing w:after="960"/>
      <w:ind w:left="4820"/>
      <w:jc w:val="center"/>
    </w:pPr>
    <w:rPr>
      <w:rFonts w:eastAsiaTheme="minorEastAsia" w:cstheme="minorBidi"/>
      <w:szCs w:val="22"/>
      <w:lang w:eastAsia="zh-CN"/>
    </w:rPr>
  </w:style>
  <w:style w:type="paragraph" w:styleId="NormalWeb">
    <w:name w:val="Normal (Web)"/>
    <w:basedOn w:val="Normal"/>
    <w:uiPriority w:val="99"/>
    <w:semiHidden/>
    <w:unhideWhenUsed/>
    <w:rsid w:val="00D42B1D"/>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40006E"/>
  </w:style>
  <w:style w:type="paragraph" w:customStyle="1" w:styleId="Hayperlink">
    <w:name w:val="Hayperlink"/>
    <w:basedOn w:val="Bodytext"/>
    <w:uiPriority w:val="1"/>
    <w:rsid w:val="00597B4A"/>
  </w:style>
  <w:style w:type="paragraph" w:customStyle="1" w:styleId="ChapterheadforTOCkeepwithnext">
    <w:name w:val="Chapter head for TOC keep with next"/>
    <w:basedOn w:val="Normal"/>
    <w:rsid w:val="00E8163D"/>
  </w:style>
  <w:style w:type="paragraph" w:customStyle="1" w:styleId="Heading2keepwithnext">
    <w:name w:val="Heading_2 keep with next"/>
    <w:basedOn w:val="Normal"/>
    <w:uiPriority w:val="1"/>
    <w:rsid w:val="00E8163D"/>
  </w:style>
  <w:style w:type="paragraph" w:styleId="EndnoteText">
    <w:name w:val="endnote text"/>
    <w:basedOn w:val="Normal"/>
    <w:link w:val="EndnoteTextChar"/>
    <w:unhideWhenUsed/>
    <w:rsid w:val="00E8163D"/>
  </w:style>
  <w:style w:type="character" w:customStyle="1" w:styleId="EndnoteTextChar">
    <w:name w:val="Endnote Text Char"/>
    <w:basedOn w:val="DefaultParagraphFont"/>
    <w:link w:val="EndnoteText"/>
    <w:rsid w:val="00E8163D"/>
    <w:rPr>
      <w:rFonts w:ascii="Verdana" w:eastAsiaTheme="minorHAnsi" w:hAnsi="Verdana" w:cstheme="majorBidi"/>
      <w:color w:val="000000" w:themeColor="text1"/>
      <w:lang w:val="fr-FR"/>
    </w:rPr>
  </w:style>
  <w:style w:type="paragraph" w:customStyle="1" w:styleId="Referenceskeepwithnext">
    <w:name w:val="References keep with next"/>
    <w:basedOn w:val="References"/>
    <w:rsid w:val="00E8163D"/>
    <w:pPr>
      <w:keepNext/>
      <w:ind w:left="958" w:hanging="958"/>
    </w:pPr>
  </w:style>
  <w:style w:type="paragraph" w:customStyle="1" w:styleId="Tablesource">
    <w:name w:val="Table source"/>
    <w:basedOn w:val="Tablebody"/>
    <w:rsid w:val="00E8163D"/>
    <w:pPr>
      <w:ind w:left="340"/>
    </w:pPr>
    <w:rPr>
      <w:spacing w:val="0"/>
      <w:sz w:val="16"/>
    </w:rPr>
  </w:style>
  <w:style w:type="character" w:styleId="EndnoteReference">
    <w:name w:val="endnote reference"/>
    <w:basedOn w:val="DefaultParagraphFont"/>
    <w:semiHidden/>
    <w:unhideWhenUsed/>
    <w:rsid w:val="00E8163D"/>
    <w:rPr>
      <w:vertAlign w:val="superscript"/>
    </w:rPr>
  </w:style>
  <w:style w:type="character" w:customStyle="1" w:styleId="SpaceThinnumbers">
    <w:name w:val="Space Thin (numbers)"/>
    <w:rsid w:val="00E8163D"/>
  </w:style>
  <w:style w:type="character" w:customStyle="1" w:styleId="Serifbold">
    <w:name w:val="Serif bold"/>
    <w:rsid w:val="00E8163D"/>
  </w:style>
  <w:style w:type="character" w:customStyle="1" w:styleId="Serifsemibold">
    <w:name w:val="Serif semi bold"/>
    <w:rsid w:val="00E8163D"/>
    <w:rPr>
      <w:rFonts w:ascii="Verdana" w:hAnsi="Verdana"/>
      <w:sz w:val="20"/>
      <w:shd w:val="clear" w:color="auto" w:fill="auto"/>
      <w:lang w:val="fr-FR"/>
    </w:rPr>
  </w:style>
  <w:style w:type="character" w:customStyle="1" w:styleId="Serifbolditalic">
    <w:name w:val="Serif bold italic"/>
    <w:rsid w:val="00E8163D"/>
  </w:style>
  <w:style w:type="character" w:customStyle="1" w:styleId="Stixbold">
    <w:name w:val="Stix bold"/>
    <w:rsid w:val="00E8163D"/>
  </w:style>
  <w:style w:type="character" w:customStyle="1" w:styleId="Stixbolditalic">
    <w:name w:val="Stix bold italic"/>
    <w:rsid w:val="00E8163D"/>
  </w:style>
  <w:style w:type="character" w:customStyle="1" w:styleId="OSCARHighlightgreen">
    <w:name w:val="OSCAR Highlight green"/>
    <w:rsid w:val="00E8163D"/>
    <w:rPr>
      <w:bdr w:val="none" w:sz="0" w:space="0" w:color="auto"/>
      <w:shd w:val="solid" w:color="66FF19" w:fill="66FF19"/>
    </w:rPr>
  </w:style>
  <w:style w:type="character" w:customStyle="1" w:styleId="OSCARHighlightblue">
    <w:name w:val="OSCAR Highlight blue"/>
    <w:rsid w:val="00E8163D"/>
    <w:rPr>
      <w:bdr w:val="none" w:sz="0" w:space="0" w:color="auto"/>
      <w:shd w:val="solid" w:color="0099FF" w:fill="0099FF"/>
    </w:rPr>
  </w:style>
  <w:style w:type="character" w:customStyle="1" w:styleId="OSCARHighlightbluedark">
    <w:name w:val="OSCAR Highlight blue dark"/>
    <w:rsid w:val="00E8163D"/>
    <w:rPr>
      <w:color w:val="FFFFFF" w:themeColor="background1"/>
      <w:bdr w:val="none" w:sz="0" w:space="0" w:color="auto"/>
      <w:shd w:val="solid" w:color="003380" w:fill="003380"/>
    </w:rPr>
  </w:style>
  <w:style w:type="character" w:customStyle="1" w:styleId="OSCARHighlightblue255">
    <w:name w:val="OSCAR Highlight blue 255"/>
    <w:rsid w:val="00E8163D"/>
    <w:rPr>
      <w:color w:val="FFFFFF" w:themeColor="background1"/>
      <w:bdr w:val="none" w:sz="0" w:space="0" w:color="auto"/>
      <w:shd w:val="solid" w:color="0000FF" w:fill="0000FF"/>
    </w:rPr>
  </w:style>
  <w:style w:type="character" w:customStyle="1" w:styleId="OSCARHighlightgreendark">
    <w:name w:val="OSCAR Highlight green dark"/>
    <w:rsid w:val="00E8163D"/>
    <w:rPr>
      <w:color w:val="FFFFFF" w:themeColor="background1"/>
      <w:bdr w:val="none" w:sz="0" w:space="0" w:color="auto"/>
      <w:shd w:val="solid" w:color="00991F" w:fill="00991F"/>
    </w:rPr>
  </w:style>
  <w:style w:type="character" w:customStyle="1" w:styleId="OSCARHighlightorange">
    <w:name w:val="OSCAR Highlight orange"/>
    <w:rsid w:val="00E8163D"/>
    <w:rPr>
      <w:bdr w:val="none" w:sz="0" w:space="0" w:color="auto"/>
      <w:shd w:val="solid" w:color="FF9900" w:fill="FF9900"/>
    </w:rPr>
  </w:style>
  <w:style w:type="character" w:customStyle="1" w:styleId="OSCARHighlightbordeau">
    <w:name w:val="OSCAR Highlight bordeau"/>
    <w:rsid w:val="00E8163D"/>
    <w:rPr>
      <w:color w:val="FFFFFF" w:themeColor="background1"/>
      <w:bdr w:val="none" w:sz="0" w:space="0" w:color="auto"/>
      <w:shd w:val="solid" w:color="CC0047" w:fill="CC0047"/>
    </w:rPr>
  </w:style>
  <w:style w:type="character" w:customStyle="1" w:styleId="OSCARHighlightred">
    <w:name w:val="OSCAR Highlight red"/>
    <w:rsid w:val="00E8163D"/>
    <w:rPr>
      <w:color w:val="FFFFFF" w:themeColor="background1"/>
      <w:bdr w:val="none" w:sz="0" w:space="0" w:color="auto"/>
      <w:shd w:val="solid" w:color="FF0300" w:fill="FF0300"/>
    </w:rPr>
  </w:style>
  <w:style w:type="character" w:customStyle="1" w:styleId="OSCARHighlightgrey">
    <w:name w:val="OSCAR Highlight grey"/>
    <w:rsid w:val="00E8163D"/>
    <w:rPr>
      <w:color w:val="FFFFFF" w:themeColor="background1"/>
      <w:bdr w:val="none" w:sz="0" w:space="0" w:color="auto"/>
      <w:shd w:val="solid" w:color="A6A6A6" w:themeColor="background1" w:themeShade="A6" w:fill="A6A6A6" w:themeFill="background1" w:themeFillShade="A6"/>
    </w:rPr>
  </w:style>
  <w:style w:type="character" w:customStyle="1" w:styleId="ColorRed">
    <w:name w:val="Color Red"/>
    <w:rsid w:val="00E8163D"/>
    <w:rPr>
      <w:rFonts w:ascii="Verdana" w:hAnsi="Verdana"/>
      <w:color w:val="FF0000"/>
      <w:sz w:val="20"/>
      <w:shd w:val="clear" w:color="auto" w:fill="auto"/>
      <w:lang w:val="fr-FR"/>
    </w:rPr>
  </w:style>
  <w:style w:type="character" w:customStyle="1" w:styleId="SpaceEn">
    <w:name w:val="Space En"/>
    <w:uiPriority w:val="1"/>
    <w:rsid w:val="00E8163D"/>
  </w:style>
  <w:style w:type="character" w:customStyle="1" w:styleId="TPSMetaEnd">
    <w:name w:val="TPS Meta End"/>
    <w:uiPriority w:val="1"/>
    <w:rsid w:val="004619AE"/>
    <w:rPr>
      <w:rFonts w:ascii="Arial" w:eastAsia="Times New Roman" w:hAnsi="Arial" w:cs="Times New Roman"/>
      <w:b/>
      <w:noProof w:val="0"/>
      <w:color w:val="2F275B"/>
      <w:sz w:val="18"/>
      <w:szCs w:val="24"/>
      <w:shd w:val="clear" w:color="auto" w:fill="95B3D7" w:themeFill="accent1" w:themeFillTint="99"/>
      <w:lang w:val="en-US" w:eastAsia="en-US"/>
    </w:rPr>
  </w:style>
  <w:style w:type="paragraph" w:customStyle="1" w:styleId="Heading1forTOCkeepwithnext">
    <w:name w:val="Heading_1 for TOC keep with next"/>
    <w:basedOn w:val="Normal"/>
    <w:rsid w:val="00B66225"/>
  </w:style>
  <w:style w:type="paragraph" w:customStyle="1" w:styleId="Heading2forTOCkeepwithnext">
    <w:name w:val="Heading_2 for TOC keep with next"/>
    <w:basedOn w:val="Normal"/>
    <w:rsid w:val="00B66225"/>
  </w:style>
  <w:style w:type="table" w:customStyle="1" w:styleId="TableGrid1">
    <w:name w:val="Table Grid1"/>
    <w:basedOn w:val="TableNormal"/>
    <w:next w:val="TableGrid"/>
    <w:rsid w:val="00E7763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qFormat/>
    <w:rsid w:val="00990C9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Pa7">
    <w:name w:val="Pa7"/>
    <w:basedOn w:val="Normal"/>
    <w:next w:val="Normal"/>
    <w:uiPriority w:val="99"/>
    <w:rsid w:val="00990C9B"/>
    <w:pPr>
      <w:autoSpaceDE w:val="0"/>
      <w:autoSpaceDN w:val="0"/>
      <w:adjustRightInd w:val="0"/>
      <w:spacing w:line="241" w:lineRule="atLeast"/>
    </w:pPr>
    <w:rPr>
      <w:rFonts w:ascii="Stone Sans ITC" w:eastAsiaTheme="minorEastAsia" w:hAnsi="Stone Sans ITC" w:cstheme="minorBidi"/>
      <w:color w:val="auto"/>
      <w:sz w:val="24"/>
      <w:szCs w:val="24"/>
      <w:lang w:val="en-US" w:eastAsia="zh-CN"/>
    </w:rPr>
  </w:style>
  <w:style w:type="paragraph" w:customStyle="1" w:styleId="Pa23">
    <w:name w:val="Pa23"/>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19">
    <w:name w:val="Pa19"/>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32">
    <w:name w:val="Pa32"/>
    <w:basedOn w:val="Normal"/>
    <w:next w:val="Normal"/>
    <w:uiPriority w:val="99"/>
    <w:rsid w:val="00990C9B"/>
    <w:pPr>
      <w:autoSpaceDE w:val="0"/>
      <w:autoSpaceDN w:val="0"/>
      <w:adjustRightInd w:val="0"/>
      <w:spacing w:line="161" w:lineRule="atLeast"/>
    </w:pPr>
    <w:rPr>
      <w:rFonts w:ascii="Stone Sans ITC" w:eastAsiaTheme="minorEastAsia" w:hAnsi="Stone Sans ITC" w:cstheme="minorBidi"/>
      <w:color w:val="auto"/>
      <w:sz w:val="24"/>
      <w:szCs w:val="24"/>
      <w:lang w:val="en-US" w:eastAsia="zh-CN"/>
    </w:rPr>
  </w:style>
  <w:style w:type="paragraph" w:customStyle="1" w:styleId="Pa27">
    <w:name w:val="Pa27"/>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character" w:customStyle="1" w:styleId="A8">
    <w:name w:val="A8"/>
    <w:uiPriority w:val="99"/>
    <w:rsid w:val="00990C9B"/>
    <w:rPr>
      <w:rFonts w:cs="Stone Sans ITC"/>
      <w:color w:val="000000"/>
      <w:sz w:val="9"/>
      <w:szCs w:val="9"/>
    </w:rPr>
  </w:style>
  <w:style w:type="character" w:customStyle="1" w:styleId="A1">
    <w:name w:val="A1"/>
    <w:uiPriority w:val="99"/>
    <w:rsid w:val="00990C9B"/>
    <w:rPr>
      <w:rFonts w:cs="Stone Sans ITC"/>
      <w:color w:val="000000"/>
      <w:sz w:val="20"/>
      <w:szCs w:val="20"/>
    </w:rPr>
  </w:style>
  <w:style w:type="paragraph" w:customStyle="1" w:styleId="Pa21">
    <w:name w:val="Pa21"/>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18">
    <w:name w:val="Pa18"/>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ragraph">
    <w:name w:val="paragraph"/>
    <w:basedOn w:val="Normal"/>
    <w:rsid w:val="00990C9B"/>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eop">
    <w:name w:val="eop"/>
    <w:basedOn w:val="DefaultParagraphFont"/>
    <w:rsid w:val="00990C9B"/>
  </w:style>
  <w:style w:type="character" w:customStyle="1" w:styleId="superscript0">
    <w:name w:val="superscript"/>
    <w:basedOn w:val="DefaultParagraphFont"/>
    <w:rsid w:val="00990C9B"/>
  </w:style>
  <w:style w:type="character" w:customStyle="1" w:styleId="markedcontent">
    <w:name w:val="markedcontent"/>
    <w:basedOn w:val="DefaultParagraphFont"/>
    <w:rsid w:val="00B676D2"/>
  </w:style>
  <w:style w:type="paragraph" w:styleId="NoSpacing">
    <w:name w:val="No Spacing"/>
    <w:uiPriority w:val="1"/>
    <w:qFormat/>
    <w:rsid w:val="00697592"/>
    <w:rPr>
      <w:rFonts w:ascii="Calibri" w:eastAsiaTheme="minorHAnsi" w:hAnsi="Calibri" w:cstheme="minorBidi"/>
      <w:sz w:val="24"/>
      <w:szCs w:val="24"/>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9945">
      <w:bodyDiv w:val="1"/>
      <w:marLeft w:val="0"/>
      <w:marRight w:val="0"/>
      <w:marTop w:val="0"/>
      <w:marBottom w:val="0"/>
      <w:divBdr>
        <w:top w:val="none" w:sz="0" w:space="0" w:color="auto"/>
        <w:left w:val="none" w:sz="0" w:space="0" w:color="auto"/>
        <w:bottom w:val="none" w:sz="0" w:space="0" w:color="auto"/>
        <w:right w:val="none" w:sz="0" w:space="0" w:color="auto"/>
      </w:divBdr>
    </w:div>
    <w:div w:id="115605780">
      <w:bodyDiv w:val="1"/>
      <w:marLeft w:val="0"/>
      <w:marRight w:val="0"/>
      <w:marTop w:val="0"/>
      <w:marBottom w:val="0"/>
      <w:divBdr>
        <w:top w:val="none" w:sz="0" w:space="0" w:color="auto"/>
        <w:left w:val="none" w:sz="0" w:space="0" w:color="auto"/>
        <w:bottom w:val="none" w:sz="0" w:space="0" w:color="auto"/>
        <w:right w:val="none" w:sz="0" w:space="0" w:color="auto"/>
      </w:divBdr>
    </w:div>
    <w:div w:id="600994124">
      <w:bodyDiv w:val="1"/>
      <w:marLeft w:val="0"/>
      <w:marRight w:val="0"/>
      <w:marTop w:val="0"/>
      <w:marBottom w:val="0"/>
      <w:divBdr>
        <w:top w:val="none" w:sz="0" w:space="0" w:color="auto"/>
        <w:left w:val="none" w:sz="0" w:space="0" w:color="auto"/>
        <w:bottom w:val="none" w:sz="0" w:space="0" w:color="auto"/>
        <w:right w:val="none" w:sz="0" w:space="0" w:color="auto"/>
      </w:divBdr>
    </w:div>
    <w:div w:id="832142505">
      <w:bodyDiv w:val="1"/>
      <w:marLeft w:val="0"/>
      <w:marRight w:val="0"/>
      <w:marTop w:val="0"/>
      <w:marBottom w:val="0"/>
      <w:divBdr>
        <w:top w:val="none" w:sz="0" w:space="0" w:color="auto"/>
        <w:left w:val="none" w:sz="0" w:space="0" w:color="auto"/>
        <w:bottom w:val="none" w:sz="0" w:space="0" w:color="auto"/>
        <w:right w:val="none" w:sz="0" w:space="0" w:color="auto"/>
      </w:divBdr>
    </w:div>
    <w:div w:id="1071660951">
      <w:bodyDiv w:val="1"/>
      <w:marLeft w:val="0"/>
      <w:marRight w:val="0"/>
      <w:marTop w:val="0"/>
      <w:marBottom w:val="0"/>
      <w:divBdr>
        <w:top w:val="none" w:sz="0" w:space="0" w:color="auto"/>
        <w:left w:val="none" w:sz="0" w:space="0" w:color="auto"/>
        <w:bottom w:val="none" w:sz="0" w:space="0" w:color="auto"/>
        <w:right w:val="none" w:sz="0" w:space="0" w:color="auto"/>
      </w:divBdr>
    </w:div>
    <w:div w:id="1185247993">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353611572">
      <w:bodyDiv w:val="1"/>
      <w:marLeft w:val="0"/>
      <w:marRight w:val="0"/>
      <w:marTop w:val="0"/>
      <w:marBottom w:val="0"/>
      <w:divBdr>
        <w:top w:val="none" w:sz="0" w:space="0" w:color="auto"/>
        <w:left w:val="none" w:sz="0" w:space="0" w:color="auto"/>
        <w:bottom w:val="none" w:sz="0" w:space="0" w:color="auto"/>
        <w:right w:val="none" w:sz="0" w:space="0" w:color="auto"/>
      </w:divBdr>
    </w:div>
    <w:div w:id="1469399788">
      <w:bodyDiv w:val="1"/>
      <w:marLeft w:val="0"/>
      <w:marRight w:val="0"/>
      <w:marTop w:val="0"/>
      <w:marBottom w:val="0"/>
      <w:divBdr>
        <w:top w:val="none" w:sz="0" w:space="0" w:color="auto"/>
        <w:left w:val="none" w:sz="0" w:space="0" w:color="auto"/>
        <w:bottom w:val="none" w:sz="0" w:space="0" w:color="auto"/>
        <w:right w:val="none" w:sz="0" w:space="0" w:color="auto"/>
      </w:divBdr>
      <w:divsChild>
        <w:div w:id="1166943994">
          <w:marLeft w:val="0"/>
          <w:marRight w:val="0"/>
          <w:marTop w:val="0"/>
          <w:marBottom w:val="0"/>
          <w:divBdr>
            <w:top w:val="none" w:sz="0" w:space="0" w:color="auto"/>
            <w:left w:val="none" w:sz="0" w:space="0" w:color="auto"/>
            <w:bottom w:val="none" w:sz="0" w:space="0" w:color="auto"/>
            <w:right w:val="none" w:sz="0" w:space="0" w:color="auto"/>
          </w:divBdr>
        </w:div>
        <w:div w:id="1307472916">
          <w:marLeft w:val="0"/>
          <w:marRight w:val="0"/>
          <w:marTop w:val="0"/>
          <w:marBottom w:val="0"/>
          <w:divBdr>
            <w:top w:val="none" w:sz="0" w:space="0" w:color="auto"/>
            <w:left w:val="none" w:sz="0" w:space="0" w:color="auto"/>
            <w:bottom w:val="none" w:sz="0" w:space="0" w:color="auto"/>
            <w:right w:val="none" w:sz="0" w:space="0" w:color="auto"/>
          </w:divBdr>
        </w:div>
        <w:div w:id="2034259576">
          <w:marLeft w:val="0"/>
          <w:marRight w:val="0"/>
          <w:marTop w:val="0"/>
          <w:marBottom w:val="0"/>
          <w:divBdr>
            <w:top w:val="none" w:sz="0" w:space="0" w:color="auto"/>
            <w:left w:val="none" w:sz="0" w:space="0" w:color="auto"/>
            <w:bottom w:val="none" w:sz="0" w:space="0" w:color="auto"/>
            <w:right w:val="none" w:sz="0" w:space="0" w:color="auto"/>
          </w:divBdr>
        </w:div>
      </w:divsChild>
    </w:div>
    <w:div w:id="1492674600">
      <w:bodyDiv w:val="1"/>
      <w:marLeft w:val="0"/>
      <w:marRight w:val="0"/>
      <w:marTop w:val="0"/>
      <w:marBottom w:val="0"/>
      <w:divBdr>
        <w:top w:val="none" w:sz="0" w:space="0" w:color="auto"/>
        <w:left w:val="none" w:sz="0" w:space="0" w:color="auto"/>
        <w:bottom w:val="none" w:sz="0" w:space="0" w:color="auto"/>
        <w:right w:val="none" w:sz="0" w:space="0" w:color="auto"/>
      </w:divBdr>
    </w:div>
    <w:div w:id="1621300905">
      <w:bodyDiv w:val="1"/>
      <w:marLeft w:val="0"/>
      <w:marRight w:val="0"/>
      <w:marTop w:val="0"/>
      <w:marBottom w:val="0"/>
      <w:divBdr>
        <w:top w:val="none" w:sz="0" w:space="0" w:color="auto"/>
        <w:left w:val="none" w:sz="0" w:space="0" w:color="auto"/>
        <w:bottom w:val="none" w:sz="0" w:space="0" w:color="auto"/>
        <w:right w:val="none" w:sz="0" w:space="0" w:color="auto"/>
      </w:divBdr>
    </w:div>
    <w:div w:id="209932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mo-sat.info/oscar/observingrequirements" TargetMode="External"/><Relationship Id="rId21" Type="http://schemas.openxmlformats.org/officeDocument/2006/relationships/hyperlink" Target="https://library.wmo.int/index.php?lvl=notice_display&amp;id=19508" TargetMode="External"/><Relationship Id="rId63" Type="http://schemas.openxmlformats.org/officeDocument/2006/relationships/hyperlink" Target="https://oscar.wmo.int/surface/" TargetMode="External"/><Relationship Id="rId159" Type="http://schemas.openxmlformats.org/officeDocument/2006/relationships/hyperlink" Target="https://library.wmo.int/doc_num.php?explnum_id=9827" TargetMode="External"/><Relationship Id="rId170" Type="http://schemas.openxmlformats.org/officeDocument/2006/relationships/hyperlink" Target="https://library.wmo.int/index.php?lvl=notice_display&amp;id=2218" TargetMode="External"/><Relationship Id="rId226" Type="http://schemas.openxmlformats.org/officeDocument/2006/relationships/hyperlink" Target="http://codes.wmo.int/wmdr/ProgramAffiliation/IAGOS" TargetMode="External"/><Relationship Id="rId268" Type="http://schemas.openxmlformats.org/officeDocument/2006/relationships/header" Target="header3.xml"/><Relationship Id="rId32" Type="http://schemas.openxmlformats.org/officeDocument/2006/relationships/hyperlink" Target="https://library.wmo.int/index.php?lvl=notice_display&amp;id=19223" TargetMode="External"/><Relationship Id="rId74" Type="http://schemas.openxmlformats.org/officeDocument/2006/relationships/hyperlink" Target="https://library.wmo.int/index.php?lvl=notice_display&amp;id=13617" TargetMode="External"/><Relationship Id="rId128" Type="http://schemas.openxmlformats.org/officeDocument/2006/relationships/hyperlink" Target="https://library.wmo.int/index.php?lvl=notice_display&amp;id=12884" TargetMode="External"/><Relationship Id="rId5" Type="http://schemas.openxmlformats.org/officeDocument/2006/relationships/numbering" Target="numbering.xml"/><Relationship Id="rId181" Type="http://schemas.openxmlformats.org/officeDocument/2006/relationships/hyperlink" Target="https://library.wmo.int/index.php?lvl=notice_display&amp;id=19223" TargetMode="External"/><Relationship Id="rId237" Type="http://schemas.openxmlformats.org/officeDocument/2006/relationships/hyperlink" Target="http://codes.wmo.int/wmdr/ProgramAffiliation/_polarAOD" TargetMode="External"/><Relationship Id="rId258" Type="http://schemas.openxmlformats.org/officeDocument/2006/relationships/hyperlink" Target="https://library.wmo.int/index.php?lvl=notice_display&amp;id=14206" TargetMode="External"/><Relationship Id="rId22" Type="http://schemas.openxmlformats.org/officeDocument/2006/relationships/hyperlink" Target="https://library.wmo.int/index.php?lvl=notice_display&amp;id=12516" TargetMode="External"/><Relationship Id="rId43" Type="http://schemas.openxmlformats.org/officeDocument/2006/relationships/hyperlink" Target="https://library.wmo.int/index.php?lvl=notice_display&amp;id=11741" TargetMode="External"/><Relationship Id="rId64" Type="http://schemas.openxmlformats.org/officeDocument/2006/relationships/hyperlink" Target="https://www.iso.org/obp/ui/" TargetMode="External"/><Relationship Id="rId118" Type="http://schemas.openxmlformats.org/officeDocument/2006/relationships/hyperlink" Target="https://community.wmo.int/rolling-review-requirements-process" TargetMode="External"/><Relationship Id="rId139" Type="http://schemas.openxmlformats.org/officeDocument/2006/relationships/hyperlink" Target="https://library.wmo.int/index.php?lvl=notice_display&amp;id=14073" TargetMode="External"/><Relationship Id="rId85" Type="http://schemas.openxmlformats.org/officeDocument/2006/relationships/hyperlink" Target="https://library.wmo.int/index.php?lvl=notice_display&amp;id=14073" TargetMode="External"/><Relationship Id="rId150" Type="http://schemas.openxmlformats.org/officeDocument/2006/relationships/hyperlink" Target="https://library.wmo.int/index.php?lvl=notice_display&amp;id=14073" TargetMode="External"/><Relationship Id="rId171" Type="http://schemas.openxmlformats.org/officeDocument/2006/relationships/hyperlink" Target="https://library.wmo.int/index.php?lvl=notice_display&amp;id=5849" TargetMode="External"/><Relationship Id="rId192" Type="http://schemas.openxmlformats.org/officeDocument/2006/relationships/hyperlink" Target="https://library.wmo.int/index.php?lvl=notice_display&amp;id=14073" TargetMode="External"/><Relationship Id="rId206" Type="http://schemas.openxmlformats.org/officeDocument/2006/relationships/hyperlink" Target="https://oscar.wmo.int/surface/" TargetMode="External"/><Relationship Id="rId227" Type="http://schemas.openxmlformats.org/officeDocument/2006/relationships/hyperlink" Target="http://codes.wmo.int/wmdr/ProgramAffiliation/IMPROVE" TargetMode="External"/><Relationship Id="rId248" Type="http://schemas.openxmlformats.org/officeDocument/2006/relationships/hyperlink" Target="http://codes.wmo.int/wmdr/ProgramAffiliation/_NOAAGML" TargetMode="External"/><Relationship Id="rId269" Type="http://schemas.openxmlformats.org/officeDocument/2006/relationships/footer" Target="footer3.xml"/><Relationship Id="rId12" Type="http://schemas.openxmlformats.org/officeDocument/2006/relationships/hyperlink" Target="https://library.wmo.int/index.php?lvl=notice_display&amp;id=14073" TargetMode="External"/><Relationship Id="rId33" Type="http://schemas.openxmlformats.org/officeDocument/2006/relationships/hyperlink" Target="https://library.wmo.int/index.php?lvl=notice_display&amp;id=12407" TargetMode="External"/><Relationship Id="rId108" Type="http://schemas.openxmlformats.org/officeDocument/2006/relationships/hyperlink" Target="https://library.wmo.int/index.php?lvl=notice_display&amp;id=19223" TargetMode="External"/><Relationship Id="rId129" Type="http://schemas.openxmlformats.org/officeDocument/2006/relationships/hyperlink" Target="https://library.wmo.int/index.php?lvl=notice_display&amp;id=19223" TargetMode="External"/><Relationship Id="rId54" Type="http://schemas.openxmlformats.org/officeDocument/2006/relationships/hyperlink" Target="https://community.wmo.int/activity-areas/hydrology-and-water-resources/publications" TargetMode="External"/><Relationship Id="rId75" Type="http://schemas.openxmlformats.org/officeDocument/2006/relationships/hyperlink" Target="https://library.wmo.int/index.php?lvl=notice_display&amp;id=19223" TargetMode="External"/><Relationship Id="rId96" Type="http://schemas.openxmlformats.org/officeDocument/2006/relationships/hyperlink" Target="https://library.wmo.int/?lvl=notice_display&amp;id=20824" TargetMode="External"/><Relationship Id="rId140" Type="http://schemas.openxmlformats.org/officeDocument/2006/relationships/hyperlink" Target="https://library.wmo.int/index.php?lvl=notice_display&amp;id=19223" TargetMode="External"/><Relationship Id="rId161" Type="http://schemas.openxmlformats.org/officeDocument/2006/relationships/hyperlink" Target="https://library.wmo.int/opac/doc_num.php?explnum_id=3719" TargetMode="External"/><Relationship Id="rId182" Type="http://schemas.openxmlformats.org/officeDocument/2006/relationships/hyperlink" Target="https://library.wmo.int/opac/doc_num.php?explnum_id=4236" TargetMode="External"/><Relationship Id="rId217" Type="http://schemas.openxmlformats.org/officeDocument/2006/relationships/hyperlink" Target="https://library.wmo.int/index.php?lvl=notice_display&amp;id=20208" TargetMode="External"/><Relationship Id="rId6" Type="http://schemas.openxmlformats.org/officeDocument/2006/relationships/styles" Target="styles.xml"/><Relationship Id="rId238" Type="http://schemas.openxmlformats.org/officeDocument/2006/relationships/hyperlink" Target="http://codes.wmo.int/wmdr/ProgramAffiliation/_skynet" TargetMode="External"/><Relationship Id="rId259"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national-focal-points" TargetMode="External"/><Relationship Id="rId23" Type="http://schemas.openxmlformats.org/officeDocument/2006/relationships/hyperlink" Target="https://library.wmo.int/index.php?lvl=notice_display&amp;id=14073" TargetMode="External"/><Relationship Id="rId119" Type="http://schemas.openxmlformats.org/officeDocument/2006/relationships/hyperlink" Target="https://community.wmo.int/rolling-review-requirements-process" TargetMode="External"/><Relationship Id="rId270" Type="http://schemas.openxmlformats.org/officeDocument/2006/relationships/header" Target="header4.xml"/><Relationship Id="rId44" Type="http://schemas.openxmlformats.org/officeDocument/2006/relationships/hyperlink" Target="https://library.wmo.int/index.php?lvl=notice_display&amp;id=12885" TargetMode="External"/><Relationship Id="rId65" Type="http://schemas.openxmlformats.org/officeDocument/2006/relationships/hyperlink" Target="https://oscar.wmo.int/surface/" TargetMode="External"/><Relationship Id="rId86" Type="http://schemas.openxmlformats.org/officeDocument/2006/relationships/hyperlink" Target="https://library.wmo.int/index.php?lvl=notice_display&amp;id=14073" TargetMode="External"/><Relationship Id="rId130" Type="http://schemas.openxmlformats.org/officeDocument/2006/relationships/hyperlink" Target="https://library.wmo.int/opac/index.php?lvl=notice_display&amp;id=19925" TargetMode="External"/><Relationship Id="rId151" Type="http://schemas.openxmlformats.org/officeDocument/2006/relationships/hyperlink" Target="https://community.wmo.int/activity-areas/WIGOS/implementation-WIGOS" TargetMode="External"/><Relationship Id="rId172" Type="http://schemas.openxmlformats.org/officeDocument/2006/relationships/hyperlink" Target="https://library.wmo.int/index.php?lvl=notice_display&amp;id=18648" TargetMode="External"/><Relationship Id="rId193" Type="http://schemas.openxmlformats.org/officeDocument/2006/relationships/hyperlink" Target="https://library.wmo.int/index.php?lvl=notice_display&amp;id=19223" TargetMode="External"/><Relationship Id="rId207" Type="http://schemas.openxmlformats.org/officeDocument/2006/relationships/hyperlink" Target="https://library.wmo.int/index.php?lvl=notice_display&amp;id=19223" TargetMode="External"/><Relationship Id="rId228" Type="http://schemas.openxmlformats.org/officeDocument/2006/relationships/hyperlink" Target="http://codes.wmo.int/wmdr/ProgramAffiliation/IDAF" TargetMode="External"/><Relationship Id="rId249" Type="http://schemas.openxmlformats.org/officeDocument/2006/relationships/image" Target="media/image5.png"/><Relationship Id="rId13" Type="http://schemas.openxmlformats.org/officeDocument/2006/relationships/hyperlink" Target="https://library.wmo.int/index.php?lvl=notice_display&amp;id=19223" TargetMode="External"/><Relationship Id="rId109" Type="http://schemas.openxmlformats.org/officeDocument/2006/relationships/hyperlink" Target="https://oscar.wmo.int/surface/" TargetMode="External"/><Relationship Id="rId260"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national-focal-0" TargetMode="External"/><Relationship Id="rId34" Type="http://schemas.openxmlformats.org/officeDocument/2006/relationships/hyperlink" Target="https://library.wmo.int/index.php?lvl=notice_display&amp;id=5668" TargetMode="External"/><Relationship Id="rId55" Type="http://schemas.openxmlformats.org/officeDocument/2006/relationships/hyperlink" Target="https://repository.oceanbestpractices.org/handle/11329/3" TargetMode="External"/><Relationship Id="rId76" Type="http://schemas.openxmlformats.org/officeDocument/2006/relationships/hyperlink" Target="https://library.wmo.int/opac/index.php?lvl=notice_display&amp;id=19925" TargetMode="External"/><Relationship Id="rId97" Type="http://schemas.openxmlformats.org/officeDocument/2006/relationships/hyperlink" Target="https://library.wmo.int/?lvl=notice_display&amp;id=20824" TargetMode="External"/><Relationship Id="rId120" Type="http://schemas.openxmlformats.org/officeDocument/2006/relationships/hyperlink" Target="https://www.wmo-sat.info/oscar/observingrequirements" TargetMode="External"/><Relationship Id="rId141" Type="http://schemas.openxmlformats.org/officeDocument/2006/relationships/hyperlink" Target="https://community.wmo.int/implementation-examples" TargetMode="External"/><Relationship Id="rId7" Type="http://schemas.openxmlformats.org/officeDocument/2006/relationships/settings" Target="settings.xml"/><Relationship Id="rId162" Type="http://schemas.openxmlformats.org/officeDocument/2006/relationships/hyperlink" Target="https://library.wmo.int/index.php?lvl=notice_display&amp;id=19925" TargetMode="External"/><Relationship Id="rId183" Type="http://schemas.openxmlformats.org/officeDocument/2006/relationships/hyperlink" Target="https://library.wmo.int/index.php?lvl=notice_display&amp;id=5668" TargetMode="External"/><Relationship Id="rId218" Type="http://schemas.openxmlformats.org/officeDocument/2006/relationships/hyperlink" Target="https://public.wmo.int/en/resources/library/wmo-global-atmosphere-watch-gaw-implementation-plan-2016-2023" TargetMode="External"/><Relationship Id="rId239" Type="http://schemas.openxmlformats.org/officeDocument/2006/relationships/hyperlink" Target="http://codes.wmo.int/wmdr/ProgramAffiliation/_sibRad" TargetMode="External"/><Relationship Id="rId250" Type="http://schemas.openxmlformats.org/officeDocument/2006/relationships/hyperlink" Target="https://library.wmo.int/index.php?lvl=notice_display&amp;id=13743" TargetMode="External"/><Relationship Id="rId271" Type="http://schemas.openxmlformats.org/officeDocument/2006/relationships/header" Target="header5.xml"/><Relationship Id="rId24" Type="http://schemas.openxmlformats.org/officeDocument/2006/relationships/hyperlink" Target="https://library.wmo.int/index.php?lvl=notice_display&amp;id=20026" TargetMode="External"/><Relationship Id="rId45" Type="http://schemas.openxmlformats.org/officeDocument/2006/relationships/hyperlink" Target="https://library.wmo.int/index.php?lvl=notice_display&amp;id=5552" TargetMode="External"/><Relationship Id="rId66" Type="http://schemas.openxmlformats.org/officeDocument/2006/relationships/hyperlink" Target="https://library.wmo.int/index.php?lvl=notice_display&amp;id=10684" TargetMode="External"/><Relationship Id="rId87" Type="http://schemas.openxmlformats.org/officeDocument/2006/relationships/hyperlink" Target="https://oscar.wmo.int/surface/" TargetMode="External"/><Relationship Id="rId110" Type="http://schemas.openxmlformats.org/officeDocument/2006/relationships/hyperlink" Target="https://library.wmo.int/index.php?lvl=notice_display&amp;id=20824" TargetMode="External"/><Relationship Id="rId131" Type="http://schemas.openxmlformats.org/officeDocument/2006/relationships/hyperlink" Target="https://community.wmo.int/rolling-review-requirements-process" TargetMode="External"/><Relationship Id="rId152" Type="http://schemas.openxmlformats.org/officeDocument/2006/relationships/hyperlink" Target="https://asq.org/quality-resources/pdca-cycle" TargetMode="External"/><Relationship Id="rId173" Type="http://schemas.openxmlformats.org/officeDocument/2006/relationships/hyperlink" Target="https://library.wmo.int/index.php?lvl=notice_display&amp;id=19223" TargetMode="External"/><Relationship Id="rId194" Type="http://schemas.openxmlformats.org/officeDocument/2006/relationships/hyperlink" Target="https://library.wmo.int/index.php?lvl=notice_display&amp;id=19656" TargetMode="External"/><Relationship Id="rId208" Type="http://schemas.openxmlformats.org/officeDocument/2006/relationships/hyperlink" Target="https://library.wmo.int/index.php?lvl=notice_display&amp;id=12407" TargetMode="External"/><Relationship Id="rId229" Type="http://schemas.openxmlformats.org/officeDocument/2006/relationships/hyperlink" Target="http://codes.wmo.int/wmdr/ProgramAffiliation/LALINET" TargetMode="External"/><Relationship Id="rId240" Type="http://schemas.openxmlformats.org/officeDocument/2006/relationships/hyperlink" Target="http://codes.wmo.int/wmdr/ProgramAffiliation/CAPMoN" TargetMode="External"/><Relationship Id="rId261" Type="http://schemas.openxmlformats.org/officeDocument/2006/relationships/hyperlink" Target="https://library.wmo.int/index.php?lvl=notice_display&amp;id=19223" TargetMode="External"/><Relationship Id="rId14" Type="http://schemas.openxmlformats.org/officeDocument/2006/relationships/hyperlink" Target="https://library.wmo.int/index.php?lvl=notice_display&amp;id=20026" TargetMode="External"/><Relationship Id="rId35" Type="http://schemas.openxmlformats.org/officeDocument/2006/relationships/hyperlink" Target="https://library.wmo.int/index.php?lvl=notice_display&amp;id=12113" TargetMode="External"/><Relationship Id="rId56" Type="http://schemas.openxmlformats.org/officeDocument/2006/relationships/hyperlink" Target="https://library.wmo.int/index.php?lvl=notice_display&amp;id=14073" TargetMode="External"/><Relationship Id="rId77" Type="http://schemas.openxmlformats.org/officeDocument/2006/relationships/hyperlink" Target="https://oscar.wmo.int/surface/" TargetMode="External"/><Relationship Id="rId100" Type="http://schemas.openxmlformats.org/officeDocument/2006/relationships/hyperlink" Target="https://library.wmo.int/index.php?lvl=notice_display&amp;id=19223" TargetMode="External"/><Relationship Id="rId8" Type="http://schemas.openxmlformats.org/officeDocument/2006/relationships/webSettings" Target="webSettings.xml"/><Relationship Id="rId98" Type="http://schemas.openxmlformats.org/officeDocument/2006/relationships/hyperlink" Target="http://wrd.mgm.gov.tr/Home/Wrd" TargetMode="External"/><Relationship Id="rId121" Type="http://schemas.openxmlformats.org/officeDocument/2006/relationships/hyperlink" Target="https://library.wmo.int/index.php?lvl=notice_display&amp;id=19223" TargetMode="External"/><Relationship Id="rId142" Type="http://schemas.openxmlformats.org/officeDocument/2006/relationships/hyperlink" Target="https://community.wmo.int/implementation-examples" TargetMode="External"/><Relationship Id="rId163" Type="http://schemas.openxmlformats.org/officeDocument/2006/relationships/hyperlink" Target="https://community.wmo.int/rolling-review-requirements-process" TargetMode="External"/><Relationship Id="rId184" Type="http://schemas.openxmlformats.org/officeDocument/2006/relationships/hyperlink" Target="https://library.wmo.int/opac/doc_num.php?explnum_id=3719" TargetMode="External"/><Relationship Id="rId219" Type="http://schemas.openxmlformats.org/officeDocument/2006/relationships/hyperlink" Target="https://library.wmo.int/index.php?lvl=notice_display&amp;id=19223" TargetMode="External"/><Relationship Id="rId230" Type="http://schemas.openxmlformats.org/officeDocument/2006/relationships/hyperlink" Target="http://codes.wmo.int/wmdr/ProgramAffiliation/MPLNET" TargetMode="External"/><Relationship Id="rId251" Type="http://schemas.openxmlformats.org/officeDocument/2006/relationships/hyperlink" Target="https://filecloud.wmo.int/share/s/GCKjIK4zSp2fkuR5lQdq2g" TargetMode="External"/><Relationship Id="rId25" Type="http://schemas.openxmlformats.org/officeDocument/2006/relationships/hyperlink" Target="https://library.wmo.int/index.php?lvl=notice_display&amp;id=14073" TargetMode="External"/><Relationship Id="rId46" Type="http://schemas.openxmlformats.org/officeDocument/2006/relationships/hyperlink" Target="https://library.wmo.int/index.php?lvl=notice_display&amp;id=3057" TargetMode="External"/><Relationship Id="rId67" Type="http://schemas.openxmlformats.org/officeDocument/2006/relationships/hyperlink" Target="https://library.wmo.int/index.php?lvl=notice_display&amp;id=21811" TargetMode="External"/><Relationship Id="rId272" Type="http://schemas.openxmlformats.org/officeDocument/2006/relationships/header" Target="header6.xml"/><Relationship Id="rId88" Type="http://schemas.openxmlformats.org/officeDocument/2006/relationships/hyperlink" Target="https://library.wmo.int/index.php?lvl=notice_display&amp;id=13995" TargetMode="External"/><Relationship Id="rId111" Type="http://schemas.openxmlformats.org/officeDocument/2006/relationships/hyperlink" Target="https://library.wmo.int/index.php?lvl=notice_display&amp;id=19223" TargetMode="External"/><Relationship Id="rId132" Type="http://schemas.openxmlformats.org/officeDocument/2006/relationships/hyperlink" Target="https://library.wmo.int/index.php?lvl=notice_display&amp;id=14073" TargetMode="External"/><Relationship Id="rId153" Type="http://schemas.openxmlformats.org/officeDocument/2006/relationships/hyperlink" Target="http://9001quality.com/plan-do-check-act-pcda-iso-9001/" TargetMode="External"/><Relationship Id="rId174" Type="http://schemas.openxmlformats.org/officeDocument/2006/relationships/hyperlink" Target="http://wow.metoffice.gov.uk/" TargetMode="External"/><Relationship Id="rId195" Type="http://schemas.openxmlformats.org/officeDocument/2006/relationships/hyperlink" Target="https://library.wmo.int/index.php?lvl=notice_display&amp;id=18648" TargetMode="External"/><Relationship Id="rId209" Type="http://schemas.openxmlformats.org/officeDocument/2006/relationships/hyperlink" Target="https://library.wmo.int/index.php?lvl=notice_display&amp;id=19925" TargetMode="External"/><Relationship Id="rId220" Type="http://schemas.openxmlformats.org/officeDocument/2006/relationships/hyperlink" Target="https://library.wmo.int/index.php?lvl=notice_display&amp;id=19823" TargetMode="External"/><Relationship Id="rId241" Type="http://schemas.openxmlformats.org/officeDocument/2006/relationships/hyperlink" Target="http://codes.wmo.int/wmdr/ProgramAffiliation/CLN" TargetMode="External"/><Relationship Id="rId15" Type="http://schemas.openxmlformats.org/officeDocument/2006/relationships/hyperlink" Target="https://library.wmo.int/doc_num.php?explnum_id=11113" TargetMode="External"/><Relationship Id="rId36" Type="http://schemas.openxmlformats.org/officeDocument/2006/relationships/hyperlink" Target="https://library.wmo.int/index.php?lvl=notice_display&amp;id=21815" TargetMode="External"/><Relationship Id="rId57" Type="http://schemas.openxmlformats.org/officeDocument/2006/relationships/hyperlink" Target="https://library.wmo.int/index.php?lvl=notice_display&amp;id=19223" TargetMode="External"/><Relationship Id="rId262" Type="http://schemas.openxmlformats.org/officeDocument/2006/relationships/hyperlink" Target="https://library.wmo.int/index.php?lvl=notice_display&amp;id=19223" TargetMode="External"/><Relationship Id="rId78" Type="http://schemas.openxmlformats.org/officeDocument/2006/relationships/hyperlink" Target="https://library.wmo.int/index.php?lvl=notice_display&amp;id=19223" TargetMode="External"/><Relationship Id="rId99" Type="http://schemas.openxmlformats.org/officeDocument/2006/relationships/hyperlink" Target="https://library.wmo.int/index.php?lvl=notice_display&amp;id=14073" TargetMode="External"/><Relationship Id="rId101" Type="http://schemas.openxmlformats.org/officeDocument/2006/relationships/hyperlink" Target="https://library.wmo.int/doc_num.php?explnum_id=4120" TargetMode="External"/><Relationship Id="rId122" Type="http://schemas.openxmlformats.org/officeDocument/2006/relationships/hyperlink" Target="https://library.wmo.int/index.php?lvl=notice_display&amp;id=5668" TargetMode="External"/><Relationship Id="rId143" Type="http://schemas.openxmlformats.org/officeDocument/2006/relationships/hyperlink" Target="https://library.wmo.int/index.php?lvl=notice_display&amp;id=14073" TargetMode="External"/><Relationship Id="rId164" Type="http://schemas.openxmlformats.org/officeDocument/2006/relationships/hyperlink" Target="https://www.wmo-sat.info/oscar/observingrequirements" TargetMode="External"/><Relationship Id="rId185" Type="http://schemas.openxmlformats.org/officeDocument/2006/relationships/hyperlink" Target="https://library.wmo.int/index.php?lvl=notice_display&amp;id=5668" TargetMode="External"/><Relationship Id="rId9" Type="http://schemas.openxmlformats.org/officeDocument/2006/relationships/footnotes" Target="footnotes.xml"/><Relationship Id="rId210" Type="http://schemas.openxmlformats.org/officeDocument/2006/relationships/hyperlink" Target="https://library.wmo.int/index.php?lvl=notice_display&amp;id=12407" TargetMode="External"/><Relationship Id="rId26" Type="http://schemas.openxmlformats.org/officeDocument/2006/relationships/hyperlink" Target="https://library.wmo.int/index.php?lvl=notice_display&amp;id=21806" TargetMode="External"/><Relationship Id="rId231" Type="http://schemas.openxmlformats.org/officeDocument/2006/relationships/hyperlink" Target="http://codes.wmo.int/wmdr/ProgramAffiliation/NADP" TargetMode="External"/><Relationship Id="rId252" Type="http://schemas.openxmlformats.org/officeDocument/2006/relationships/hyperlink" Target="mailto:Peter.thorne@mu.ie" TargetMode="External"/><Relationship Id="rId273" Type="http://schemas.openxmlformats.org/officeDocument/2006/relationships/header" Target="header7.xml"/><Relationship Id="rId47" Type="http://schemas.openxmlformats.org/officeDocument/2006/relationships/hyperlink" Target="https://library.wmo.int/index.php?lvl=notice_display&amp;id=5477" TargetMode="External"/><Relationship Id="rId68" Type="http://schemas.openxmlformats.org/officeDocument/2006/relationships/hyperlink" Target="https://community.wmo.int/news/operational-newsletter" TargetMode="External"/><Relationship Id="rId89" Type="http://schemas.openxmlformats.org/officeDocument/2006/relationships/hyperlink" Target="https://library.wmo.int/index.php?lvl=notice_display&amp;id=12407" TargetMode="External"/><Relationship Id="rId112" Type="http://schemas.openxmlformats.org/officeDocument/2006/relationships/hyperlink" Target="https://library.wmo.int/index.php?lvl=notice_display&amp;id=19223" TargetMode="External"/><Relationship Id="rId133" Type="http://schemas.openxmlformats.org/officeDocument/2006/relationships/hyperlink" Target="https://library.wmo.int/index.php?lvl=notice_display&amp;id=21806" TargetMode="External"/><Relationship Id="rId154" Type="http://schemas.openxmlformats.org/officeDocument/2006/relationships/hyperlink" Target="http://9001quality.com/continual-improvement-process-iso-9001/" TargetMode="External"/><Relationship Id="rId175" Type="http://schemas.openxmlformats.org/officeDocument/2006/relationships/hyperlink" Target="https://community.wmo.int/implementation-examples" TargetMode="External"/><Relationship Id="rId196" Type="http://schemas.openxmlformats.org/officeDocument/2006/relationships/hyperlink" Target="https://library.wmo.int/index.php?lvl=notice_display&amp;id=19656" TargetMode="External"/><Relationship Id="rId200" Type="http://schemas.openxmlformats.org/officeDocument/2006/relationships/hyperlink" Target="https://wdqms.wmo.int" TargetMode="External"/><Relationship Id="rId16" Type="http://schemas.openxmlformats.org/officeDocument/2006/relationships/hyperlink" Target="https://library.wmo.int/doc_num.php?explnum_id=11113" TargetMode="External"/><Relationship Id="rId221" Type="http://schemas.openxmlformats.org/officeDocument/2006/relationships/hyperlink" Target="https://library.wmo.int/index.php?lvl=notice_display&amp;id=19223" TargetMode="External"/><Relationship Id="rId242" Type="http://schemas.openxmlformats.org/officeDocument/2006/relationships/hyperlink" Target="http://codes.wmo.int/wmdr/ProgramAffiliation/_EMEP" TargetMode="External"/><Relationship Id="rId263" Type="http://schemas.openxmlformats.org/officeDocument/2006/relationships/hyperlink" Target="https://library.wmo.int/index.php?lvl=notice_display&amp;id=14206" TargetMode="External"/><Relationship Id="rId37" Type="http://schemas.openxmlformats.org/officeDocument/2006/relationships/hyperlink" Target="https://library.wmo.int/index.php?lvl=notice_display&amp;id=6832" TargetMode="External"/><Relationship Id="rId58" Type="http://schemas.openxmlformats.org/officeDocument/2006/relationships/hyperlink" Target="https://library.wmo.int/index.php?lvl=notice_display&amp;id=19223" TargetMode="External"/><Relationship Id="rId79" Type="http://schemas.openxmlformats.org/officeDocument/2006/relationships/hyperlink" Target="https://library.wmo.int/index.php?lvl=notice_display&amp;id=13995" TargetMode="External"/><Relationship Id="rId102" Type="http://schemas.openxmlformats.org/officeDocument/2006/relationships/hyperlink" Target="https://oscar.wmo.int/surface/" TargetMode="External"/><Relationship Id="rId123" Type="http://schemas.openxmlformats.org/officeDocument/2006/relationships/hyperlink" Target="https://library.wmo.int/index.php?lvl=notice_display&amp;id=12113" TargetMode="External"/><Relationship Id="rId144" Type="http://schemas.openxmlformats.org/officeDocument/2006/relationships/hyperlink" Target="https://library.wmo.int/index.php?lvl=notice_display&amp;id=19223" TargetMode="External"/><Relationship Id="rId90" Type="http://schemas.openxmlformats.org/officeDocument/2006/relationships/hyperlink" Target="https://library.wmo.int/opac/index.php?lvl=notice_display&amp;id=19925" TargetMode="External"/><Relationship Id="rId165" Type="http://schemas.openxmlformats.org/officeDocument/2006/relationships/hyperlink" Target="https://www.wmo-sat.info/oscar/requirements" TargetMode="External"/><Relationship Id="rId186" Type="http://schemas.openxmlformats.org/officeDocument/2006/relationships/hyperlink" Target="https://library.wmo.int/index.php?lvl=notice_display&amp;id=19782" TargetMode="External"/><Relationship Id="rId211" Type="http://schemas.openxmlformats.org/officeDocument/2006/relationships/hyperlink" Target="https://www.ocean-ops.org/board" TargetMode="External"/><Relationship Id="rId232" Type="http://schemas.openxmlformats.org/officeDocument/2006/relationships/hyperlink" Target="http://codes.wmo.int/wmdr/ProgramAffiliation/TCCON" TargetMode="External"/><Relationship Id="rId253" Type="http://schemas.openxmlformats.org/officeDocument/2006/relationships/hyperlink" Target="https://space.oscar.wmo.int/observingrequirements" TargetMode="External"/><Relationship Id="rId274" Type="http://schemas.openxmlformats.org/officeDocument/2006/relationships/header" Target="header8.xml"/><Relationship Id="rId27" Type="http://schemas.openxmlformats.org/officeDocument/2006/relationships/hyperlink" Target="https://library.wmo.int/index.php?lvl=notice_display&amp;id=10700" TargetMode="External"/><Relationship Id="rId48" Type="http://schemas.openxmlformats.org/officeDocument/2006/relationships/hyperlink" Target="https://library.wmo.int/index.php?lvl=notice_display&amp;id=19925" TargetMode="External"/><Relationship Id="rId69" Type="http://schemas.openxmlformats.org/officeDocument/2006/relationships/hyperlink" Target="https://library.wmo.int/index.php?lvl=notice_display&amp;id=13995" TargetMode="External"/><Relationship Id="rId113" Type="http://schemas.openxmlformats.org/officeDocument/2006/relationships/hyperlink" Target="https://community.wmo.int/rolling-review-requirements-process" TargetMode="External"/><Relationship Id="rId134" Type="http://schemas.openxmlformats.org/officeDocument/2006/relationships/hyperlink" Target="https://library.wmo.int/index.php?lvl=notice_display&amp;id=10700" TargetMode="External"/><Relationship Id="rId80" Type="http://schemas.openxmlformats.org/officeDocument/2006/relationships/hyperlink" Target="http://www.bipm.org/en/publications/guides/vim.html" TargetMode="External"/><Relationship Id="rId155" Type="http://schemas.openxmlformats.org/officeDocument/2006/relationships/hyperlink" Target="https://library.wmo.int/index.php?lvl=notice_display&amp;id=20172" TargetMode="External"/><Relationship Id="rId176" Type="http://schemas.openxmlformats.org/officeDocument/2006/relationships/hyperlink" Target="https://oscar.wmo.int/surface/index.html" TargetMode="External"/><Relationship Id="rId197" Type="http://schemas.openxmlformats.org/officeDocument/2006/relationships/hyperlink" Target="https://library.wmo.int/index.php?lvl=notice_display&amp;id=19580" TargetMode="External"/><Relationship Id="R8561d46e099d4dd1" Type="http://schemas.microsoft.com/office/2019/09/relationships/intelligence" Target="intelligence.xml"/><Relationship Id="rId201" Type="http://schemas.openxmlformats.org/officeDocument/2006/relationships/hyperlink" Target="https://confluence.ecmwf.int/display/WIGOSWT" TargetMode="External"/><Relationship Id="rId222" Type="http://schemas.openxmlformats.org/officeDocument/2006/relationships/hyperlink" Target="http://codes.wmo.int/wmdr/ProgramAffiliation/ADNet" TargetMode="External"/><Relationship Id="rId243" Type="http://schemas.openxmlformats.org/officeDocument/2006/relationships/hyperlink" Target="http://codes.wmo.int/wmdr/ProgramAffiliation/_SHADOZ" TargetMode="External"/><Relationship Id="rId264" Type="http://schemas.openxmlformats.org/officeDocument/2006/relationships/header" Target="header1.xml"/><Relationship Id="rId17" Type="http://schemas.openxmlformats.org/officeDocument/2006/relationships/hyperlink" Target="https://library.wmo.int/index.php?lvl=notice_display&amp;id=14073" TargetMode="External"/><Relationship Id="rId38" Type="http://schemas.openxmlformats.org/officeDocument/2006/relationships/hyperlink" Target="https://library.wmo.int/index.php?lvl=notice_display&amp;id=12516" TargetMode="External"/><Relationship Id="rId59" Type="http://schemas.openxmlformats.org/officeDocument/2006/relationships/hyperlink" Target="https://oscar.wmo.int/surface/" TargetMode="External"/><Relationship Id="rId103" Type="http://schemas.openxmlformats.org/officeDocument/2006/relationships/hyperlink" Target="https://library.wmo.int/index.php?lvl=notice_display&amp;id=540" TargetMode="External"/><Relationship Id="rId124" Type="http://schemas.openxmlformats.org/officeDocument/2006/relationships/hyperlink" Target="https://library.wmo.int/index.php?lvl=notice_display&amp;id=12516" TargetMode="External"/><Relationship Id="rId70" Type="http://schemas.openxmlformats.org/officeDocument/2006/relationships/hyperlink" Target="https://oscar.wmo.int/surface/" TargetMode="External"/><Relationship Id="rId91" Type="http://schemas.openxmlformats.org/officeDocument/2006/relationships/hyperlink" Target="https://library.wmo.int/index.php?lvl=notice_display&amp;id=12407" TargetMode="External"/><Relationship Id="rId145" Type="http://schemas.openxmlformats.org/officeDocument/2006/relationships/hyperlink" Target="https://community.wmo.int/plans" TargetMode="External"/><Relationship Id="rId166" Type="http://schemas.openxmlformats.org/officeDocument/2006/relationships/hyperlink" Target="https://www.wmo-sat.info/oscar/variables" TargetMode="External"/><Relationship Id="rId187" Type="http://schemas.openxmlformats.org/officeDocument/2006/relationships/hyperlink" Target="https://library.wmo.int/index.php?lvl=notice_display&amp;id=15901" TargetMode="External"/><Relationship Id="rId1" Type="http://schemas.openxmlformats.org/officeDocument/2006/relationships/customXml" Target="../customXml/item1.xml"/><Relationship Id="rId212" Type="http://schemas.openxmlformats.org/officeDocument/2006/relationships/hyperlink" Target="https://library.wmo.int/index.php?lvl=notice_display&amp;id=19223" TargetMode="External"/><Relationship Id="rId233" Type="http://schemas.openxmlformats.org/officeDocument/2006/relationships/hyperlink" Target="http://codes.wmo.int/wmdr/ProgramAffiliation/NDACC" TargetMode="External"/><Relationship Id="rId254" Type="http://schemas.openxmlformats.org/officeDocument/2006/relationships/hyperlink" Target="https://library.wmo.int/index.php?lvl=notice_display&amp;id=19223" TargetMode="External"/><Relationship Id="rId28" Type="http://schemas.openxmlformats.org/officeDocument/2006/relationships/hyperlink" Target="https://library.wmo.int/index.php?lvl=notice_display&amp;id=10684" TargetMode="External"/><Relationship Id="rId49" Type="http://schemas.openxmlformats.org/officeDocument/2006/relationships/hyperlink" Target="https://library.wmo.int/index.php?lvl=notice_display&amp;id=20746" TargetMode="External"/><Relationship Id="rId114" Type="http://schemas.openxmlformats.org/officeDocument/2006/relationships/hyperlink" Target="https://www.wmo-sat.info/oscar/observingrequirements" TargetMode="External"/><Relationship Id="rId275" Type="http://schemas.openxmlformats.org/officeDocument/2006/relationships/fontTable" Target="fontTable.xml"/><Relationship Id="rId60" Type="http://schemas.openxmlformats.org/officeDocument/2006/relationships/hyperlink" Target="https://www.iso.org/standard/72482.html" TargetMode="External"/><Relationship Id="rId81" Type="http://schemas.openxmlformats.org/officeDocument/2006/relationships/hyperlink" Target="https://library.wmo.int/index.php?lvl=notice_display&amp;id=14073" TargetMode="External"/><Relationship Id="rId135" Type="http://schemas.openxmlformats.org/officeDocument/2006/relationships/hyperlink" Target="https://library.wmo.int/index.php?lvl=notice_display&amp;id=14073" TargetMode="External"/><Relationship Id="rId156" Type="http://schemas.openxmlformats.org/officeDocument/2006/relationships/hyperlink" Target="https://library.wmo.int/index.php?lvl=notice_display&amp;id=19223" TargetMode="External"/><Relationship Id="rId177" Type="http://schemas.openxmlformats.org/officeDocument/2006/relationships/hyperlink" Target="https://library.wmo.int/index.php?lvl=notice_display&amp;id=13995" TargetMode="External"/><Relationship Id="rId198" Type="http://schemas.openxmlformats.org/officeDocument/2006/relationships/hyperlink" Target="https://library.wmo.int/index.php?lvl=notice_display&amp;id=19223" TargetMode="External"/><Relationship Id="rId202" Type="http://schemas.openxmlformats.org/officeDocument/2006/relationships/image" Target="media/image4.png"/><Relationship Id="rId223" Type="http://schemas.openxmlformats.org/officeDocument/2006/relationships/hyperlink" Target="http://codes.wmo.int/wmdr/ProgramAffiliation/CASTNET" TargetMode="External"/><Relationship Id="rId244" Type="http://schemas.openxmlformats.org/officeDocument/2006/relationships/hyperlink" Target="http://codes.wmo.int/wmdr/ProgramAffiliation/_CIS-LiNet" TargetMode="External"/><Relationship Id="rId18" Type="http://schemas.openxmlformats.org/officeDocument/2006/relationships/hyperlink" Target="https://library.wmo.int/index.php?lvl=notice_display&amp;id=19223" TargetMode="External"/><Relationship Id="rId39" Type="http://schemas.openxmlformats.org/officeDocument/2006/relationships/hyperlink" Target="https://library.wmo.int/index.php?lvl=notice_display&amp;id=15574" TargetMode="External"/><Relationship Id="rId265" Type="http://schemas.openxmlformats.org/officeDocument/2006/relationships/header" Target="header2.xml"/><Relationship Id="rId50" Type="http://schemas.openxmlformats.org/officeDocument/2006/relationships/hyperlink" Target="https://library.wmo.int/index.php?lvl=notice_display&amp;id=7920" TargetMode="External"/><Relationship Id="rId104" Type="http://schemas.openxmlformats.org/officeDocument/2006/relationships/hyperlink" Target="https://library.wmo.int/index.php?lvl=notice_display&amp;id=538" TargetMode="External"/><Relationship Id="rId125" Type="http://schemas.openxmlformats.org/officeDocument/2006/relationships/hyperlink" Target="https://community.wmo.int/rolling-review-requirements-process" TargetMode="External"/><Relationship Id="rId146" Type="http://schemas.openxmlformats.org/officeDocument/2006/relationships/hyperlink" Target="https://community.wmo.int/implementation-examples" TargetMode="External"/><Relationship Id="rId167" Type="http://schemas.openxmlformats.org/officeDocument/2006/relationships/hyperlink" Target="https://library.wmo.int/index.php?lvl=notice_display&amp;id=19223" TargetMode="External"/><Relationship Id="rId188" Type="http://schemas.openxmlformats.org/officeDocument/2006/relationships/hyperlink" Target="https://library.wmo.int/index.php?lvl=notice_display&amp;id=14073" TargetMode="External"/><Relationship Id="rId71" Type="http://schemas.openxmlformats.org/officeDocument/2006/relationships/hyperlink" Target="https://library.wmo.int/index.php?lvl=notice_display&amp;id=19223" TargetMode="External"/><Relationship Id="rId92" Type="http://schemas.openxmlformats.org/officeDocument/2006/relationships/hyperlink" Target="https://library.wmo.int/index.php?lvl=notice_display&amp;id=19925" TargetMode="External"/><Relationship Id="rId213" Type="http://schemas.openxmlformats.org/officeDocument/2006/relationships/hyperlink" Target="https://library.wmo.int/?lvl=notice_display&amp;id=20824" TargetMode="External"/><Relationship Id="rId234" Type="http://schemas.openxmlformats.org/officeDocument/2006/relationships/hyperlink" Target="http://codes.wmo.int/wmdr/ProgramAffiliation/_AEROCAN" TargetMode="External"/><Relationship Id="rId2" Type="http://schemas.openxmlformats.org/officeDocument/2006/relationships/customXml" Target="../customXml/item2.xml"/><Relationship Id="rId29" Type="http://schemas.openxmlformats.org/officeDocument/2006/relationships/hyperlink" Target="https://library.wmo.int/index.php?lvl=notice_display&amp;id=21811" TargetMode="External"/><Relationship Id="rId255" Type="http://schemas.openxmlformats.org/officeDocument/2006/relationships/hyperlink" Target="https://library.wmo.int/index.php?lvl=notice_display&amp;id=19223" TargetMode="External"/><Relationship Id="rId276" Type="http://schemas.microsoft.com/office/2011/relationships/people" Target="people.xml"/><Relationship Id="rId40" Type="http://schemas.openxmlformats.org/officeDocument/2006/relationships/hyperlink" Target="https://library.wmo.int/index.php?lvl=notice_display&amp;id=6856" TargetMode="External"/><Relationship Id="rId115" Type="http://schemas.openxmlformats.org/officeDocument/2006/relationships/hyperlink" Target="https://community.wmo.int/rolling-review-requirements-process" TargetMode="External"/><Relationship Id="rId136" Type="http://schemas.openxmlformats.org/officeDocument/2006/relationships/hyperlink" Target="https://oscar.wmo.int/surface/" TargetMode="External"/><Relationship Id="rId157" Type="http://schemas.openxmlformats.org/officeDocument/2006/relationships/hyperlink" Target="https://community.wmo.int/rolling-review-requirements-process" TargetMode="External"/><Relationship Id="rId178" Type="http://schemas.openxmlformats.org/officeDocument/2006/relationships/hyperlink" Target="https://library.wmo.int/opac/index.php?lvl=notice_display&amp;id=19925" TargetMode="External"/><Relationship Id="rId61" Type="http://schemas.openxmlformats.org/officeDocument/2006/relationships/hyperlink" Target="https://library.wmo.int/index.php?lvl=notice_display&amp;id=19223" TargetMode="External"/><Relationship Id="rId82" Type="http://schemas.openxmlformats.org/officeDocument/2006/relationships/hyperlink" Target="https://library.wmo.int/index.php?lvl=notice_display&amp;id=14073" TargetMode="External"/><Relationship Id="rId199" Type="http://schemas.openxmlformats.org/officeDocument/2006/relationships/hyperlink" Target="https://library.wmo.int/index.php?lvl=notice_display&amp;id=20746" TargetMode="External"/><Relationship Id="rId203" Type="http://schemas.openxmlformats.org/officeDocument/2006/relationships/hyperlink" Target="https://library.wmo.int/index.php?lvl=notice_display&amp;id=19223" TargetMode="External"/><Relationship Id="rId19" Type="http://schemas.openxmlformats.org/officeDocument/2006/relationships/hyperlink" Target="https://library.wmo.int/index.php?lvl=notice_display&amp;id=13617" TargetMode="External"/><Relationship Id="rId224" Type="http://schemas.openxmlformats.org/officeDocument/2006/relationships/hyperlink" Target="http://codes.wmo.int/wmdr/ProgramAffiliation/EANET" TargetMode="External"/><Relationship Id="rId245" Type="http://schemas.openxmlformats.org/officeDocument/2006/relationships/hyperlink" Target="http://codes.wmo.int/wmdr/ProgramAffiliation/_ACTRIS" TargetMode="External"/><Relationship Id="rId266" Type="http://schemas.openxmlformats.org/officeDocument/2006/relationships/footer" Target="footer1.xml"/><Relationship Id="rId30" Type="http://schemas.openxmlformats.org/officeDocument/2006/relationships/hyperlink" Target="https://library.wmo.int/index.php?lvl=notice_display&amp;id=5357" TargetMode="External"/><Relationship Id="rId105" Type="http://schemas.openxmlformats.org/officeDocument/2006/relationships/hyperlink" Target="https://library.wmo.int/index.php?lvl=notice_display&amp;id=12407" TargetMode="External"/><Relationship Id="rId126" Type="http://schemas.openxmlformats.org/officeDocument/2006/relationships/hyperlink" Target="https://library.wmo.int/index.php?lvl=notice_display&amp;id=19223" TargetMode="External"/><Relationship Id="rId147" Type="http://schemas.openxmlformats.org/officeDocument/2006/relationships/hyperlink" Target="https://community.wmo.int/rolling-review-requirements-process" TargetMode="External"/><Relationship Id="rId168" Type="http://schemas.openxmlformats.org/officeDocument/2006/relationships/hyperlink" Target="https://oscar.wmo.int/surface/index.html" TargetMode="External"/><Relationship Id="rId51" Type="http://schemas.openxmlformats.org/officeDocument/2006/relationships/hyperlink" Target="https://community.wmo.int/gaw-reports" TargetMode="External"/><Relationship Id="rId72" Type="http://schemas.openxmlformats.org/officeDocument/2006/relationships/hyperlink" Target="https://library.wmo.int/index.php?lvl=notice_display&amp;id=13995" TargetMode="External"/><Relationship Id="rId93" Type="http://schemas.openxmlformats.org/officeDocument/2006/relationships/image" Target="media/image1.png"/><Relationship Id="rId189" Type="http://schemas.openxmlformats.org/officeDocument/2006/relationships/hyperlink" Target="https://library.wmo.int/index.php?lvl=notice_display&amp;id=19223" TargetMode="External"/><Relationship Id="rId3" Type="http://schemas.openxmlformats.org/officeDocument/2006/relationships/customXml" Target="../customXml/item3.xml"/><Relationship Id="rId214" Type="http://schemas.openxmlformats.org/officeDocument/2006/relationships/hyperlink" Target="https://oscar.wmo.int/surface/" TargetMode="External"/><Relationship Id="rId235" Type="http://schemas.openxmlformats.org/officeDocument/2006/relationships/hyperlink" Target="http://codes.wmo.int/wmdr/ProgramAffiliation/germanAODnetwork" TargetMode="External"/><Relationship Id="rId256" Type="http://schemas.openxmlformats.org/officeDocument/2006/relationships/hyperlink" Target="https://library.wmo.int/index.php?lvl=notice_display&amp;id=19223" TargetMode="External"/><Relationship Id="rId277" Type="http://schemas.openxmlformats.org/officeDocument/2006/relationships/theme" Target="theme/theme1.xml"/><Relationship Id="rId116" Type="http://schemas.openxmlformats.org/officeDocument/2006/relationships/hyperlink" Target="https://community.wmo.int/rolling-review-requirements-process" TargetMode="External"/><Relationship Id="rId137" Type="http://schemas.openxmlformats.org/officeDocument/2006/relationships/hyperlink" Target="https://library.wmo.int/index.php?lvl=notice_display&amp;id=14073" TargetMode="External"/><Relationship Id="rId158" Type="http://schemas.openxmlformats.org/officeDocument/2006/relationships/hyperlink" Target="https://library.wmo.int/index.php?lvl=notice_display&amp;id=19223" TargetMode="External"/><Relationship Id="rId20" Type="http://schemas.openxmlformats.org/officeDocument/2006/relationships/hyperlink" Target="https://library.wmo.int/index.php?lvl=notice_display&amp;id=10684" TargetMode="External"/><Relationship Id="rId41" Type="http://schemas.openxmlformats.org/officeDocument/2006/relationships/hyperlink" Target="https://library.wmo.int/index.php?lvl=notice_display&amp;id=10770" TargetMode="External"/><Relationship Id="rId62" Type="http://schemas.openxmlformats.org/officeDocument/2006/relationships/hyperlink" Target="https://oscar.wmo.int/surface/" TargetMode="External"/><Relationship Id="rId83" Type="http://schemas.openxmlformats.org/officeDocument/2006/relationships/hyperlink" Target="https://library.wmo.int/index.php?lvl=notice_display&amp;id=14073" TargetMode="External"/><Relationship Id="rId179" Type="http://schemas.openxmlformats.org/officeDocument/2006/relationships/hyperlink" Target="https://library.wmo.int/opac/index.php?lvl=notice_display&amp;id=19925" TargetMode="External"/><Relationship Id="rId190" Type="http://schemas.openxmlformats.org/officeDocument/2006/relationships/hyperlink" Target="https://library.wmo.int/index.php?lvl=notice_display&amp;id=19656" TargetMode="External"/><Relationship Id="rId204" Type="http://schemas.openxmlformats.org/officeDocument/2006/relationships/hyperlink" Target="https://library.wmo.int/index.php?lvl=notice_display&amp;id=19223" TargetMode="External"/><Relationship Id="rId225" Type="http://schemas.openxmlformats.org/officeDocument/2006/relationships/hyperlink" Target="http://codes.wmo.int/wmdr/ProgramAffiliation/EARLINET" TargetMode="External"/><Relationship Id="rId246" Type="http://schemas.openxmlformats.org/officeDocument/2006/relationships/hyperlink" Target="http://codes.wmo.int/wmdr/ProgramAffiliation/_AGAGE" TargetMode="External"/><Relationship Id="rId267" Type="http://schemas.openxmlformats.org/officeDocument/2006/relationships/footer" Target="footer2.xml"/><Relationship Id="rId106" Type="http://schemas.openxmlformats.org/officeDocument/2006/relationships/hyperlink" Target="https://www.wmo-sat.info/oscar/spacecapabilities" TargetMode="External"/><Relationship Id="rId127" Type="http://schemas.openxmlformats.org/officeDocument/2006/relationships/hyperlink" Target="https://library.wmo.int/index.php?lvl=notice_display&amp;id=21811" TargetMode="External"/><Relationship Id="rId10" Type="http://schemas.openxmlformats.org/officeDocument/2006/relationships/endnotes" Target="endnotes.xml"/><Relationship Id="rId31" Type="http://schemas.openxmlformats.org/officeDocument/2006/relationships/hyperlink" Target="https://library.wmo.int/index.php?lvl=notice_display&amp;id=9254" TargetMode="External"/><Relationship Id="rId52" Type="http://schemas.openxmlformats.org/officeDocument/2006/relationships/hyperlink" Target="https://library.wmo.int/index.php?lvl=notice_display&amp;id=15181" TargetMode="External"/><Relationship Id="rId73" Type="http://schemas.openxmlformats.org/officeDocument/2006/relationships/hyperlink" Target="https://library.wmo.int/index.php?lvl=notice_display&amp;id=13995" TargetMode="External"/><Relationship Id="rId94" Type="http://schemas.openxmlformats.org/officeDocument/2006/relationships/image" Target="media/image2.png"/><Relationship Id="rId148" Type="http://schemas.openxmlformats.org/officeDocument/2006/relationships/hyperlink" Target="https://community.wmo.int/activity-areas/WIGOS/implementation-WIGOS" TargetMode="External"/><Relationship Id="rId169" Type="http://schemas.openxmlformats.org/officeDocument/2006/relationships/hyperlink" Target="https://library.wmo.int/index.php?lvl=notice_display&amp;id=14206" TargetMode="External"/><Relationship Id="rId4" Type="http://schemas.openxmlformats.org/officeDocument/2006/relationships/customXml" Target="../customXml/item4.xml"/><Relationship Id="rId180" Type="http://schemas.openxmlformats.org/officeDocument/2006/relationships/hyperlink" Target="http://www.gdal.org" TargetMode="External"/><Relationship Id="rId215" Type="http://schemas.openxmlformats.org/officeDocument/2006/relationships/hyperlink" Target="https://library.wmo.int/index.php?lvl=notice_display&amp;id=19223" TargetMode="External"/><Relationship Id="rId236" Type="http://schemas.openxmlformats.org/officeDocument/2006/relationships/hyperlink" Target="http://codes.wmo.int/wmdr/ProgramAffiliation/_PHOTONS" TargetMode="External"/><Relationship Id="rId257" Type="http://schemas.openxmlformats.org/officeDocument/2006/relationships/hyperlink" Target="https://library.wmo.int/index.php?lvl=notice_display&amp;id=19223" TargetMode="External"/><Relationship Id="rId42" Type="http://schemas.openxmlformats.org/officeDocument/2006/relationships/hyperlink" Target="https://library.wmo.int/index.php?lvl=notice_display&amp;id=20116" TargetMode="External"/><Relationship Id="rId84" Type="http://schemas.openxmlformats.org/officeDocument/2006/relationships/hyperlink" Target="https://library.wmo.int/index.php?lvl=notice_display&amp;id=14073" TargetMode="External"/><Relationship Id="rId138" Type="http://schemas.openxmlformats.org/officeDocument/2006/relationships/hyperlink" Target="https://library.wmo.int/index.php?lvl=notice_display&amp;id=19223" TargetMode="External"/><Relationship Id="rId191" Type="http://schemas.openxmlformats.org/officeDocument/2006/relationships/hyperlink" Target="https://library.wmo.int/index.php?lvl=notice_display&amp;id=19580" TargetMode="External"/><Relationship Id="rId205" Type="http://schemas.openxmlformats.org/officeDocument/2006/relationships/hyperlink" Target="https://library.wmo.int/index.php?lvl=notice_display&amp;id=12407" TargetMode="External"/><Relationship Id="rId247" Type="http://schemas.openxmlformats.org/officeDocument/2006/relationships/hyperlink" Target="http://codes.wmo.int/wmdr/ProgramAffiliation/_AERONET" TargetMode="External"/><Relationship Id="rId107" Type="http://schemas.openxmlformats.org/officeDocument/2006/relationships/hyperlink" Target="https://oscar.wmo.int/surface/" TargetMode="External"/><Relationship Id="rId11" Type="http://schemas.openxmlformats.org/officeDocument/2006/relationships/hyperlink" Target="https://library.wmo.int/index.php?lvl=notice_display&amp;id=20026" TargetMode="External"/><Relationship Id="rId53" Type="http://schemas.openxmlformats.org/officeDocument/2006/relationships/hyperlink" Target="https://library.wmo.int/index.php?lvl=notice_display&amp;id=15182" TargetMode="External"/><Relationship Id="rId149" Type="http://schemas.openxmlformats.org/officeDocument/2006/relationships/hyperlink" Target="https://community.wmo.int/activity-areas/WIGOS/implementation-WIGOS" TargetMode="External"/><Relationship Id="rId95" Type="http://schemas.openxmlformats.org/officeDocument/2006/relationships/image" Target="media/image3.png"/><Relationship Id="rId160" Type="http://schemas.openxmlformats.org/officeDocument/2006/relationships/hyperlink" Target="https://library.wmo.int/index.php?lvl=notice_display&amp;id=9254" TargetMode="External"/><Relationship Id="rId216" Type="http://schemas.openxmlformats.org/officeDocument/2006/relationships/hyperlink" Target="https://www.ocean-ops.org/boar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ibrary.wmo.int/index.php?lvl=notice_display&amp;id=12516" TargetMode="External"/><Relationship Id="rId13" Type="http://schemas.openxmlformats.org/officeDocument/2006/relationships/hyperlink" Target="http://www.bom.gov.au/inside/BoMDataFramework_Final.pdf" TargetMode="External"/><Relationship Id="rId18" Type="http://schemas.openxmlformats.org/officeDocument/2006/relationships/hyperlink" Target="https://library.wmo.int/index.php?lvl=notice_display&amp;id=13617" TargetMode="External"/><Relationship Id="rId3" Type="http://schemas.openxmlformats.org/officeDocument/2006/relationships/hyperlink" Target="https://www.gruan.org/documentation/gcos-wmo/gcos-112" TargetMode="External"/><Relationship Id="rId21" Type="http://schemas.openxmlformats.org/officeDocument/2006/relationships/hyperlink" Target="https://oscar.wmo.int" TargetMode="External"/><Relationship Id="rId7" Type="http://schemas.openxmlformats.org/officeDocument/2006/relationships/hyperlink" Target="https://library.wmo.int/index.php?lvl=notice_display&amp;id=5668" TargetMode="External"/><Relationship Id="rId12" Type="http://schemas.openxmlformats.org/officeDocument/2006/relationships/hyperlink" Target="https://library.wmo.int/index.php?lvl=notice_display&amp;id=19223" TargetMode="External"/><Relationship Id="rId17" Type="http://schemas.openxmlformats.org/officeDocument/2006/relationships/hyperlink" Target="https://library.wmo.int/index.php?lvl=notice_display&amp;id=10684" TargetMode="External"/><Relationship Id="rId2" Type="http://schemas.openxmlformats.org/officeDocument/2006/relationships/hyperlink" Target="https://library.wmo.int/index.php?lvl=notice_display&amp;id=12407" TargetMode="External"/><Relationship Id="rId16" Type="http://schemas.openxmlformats.org/officeDocument/2006/relationships/hyperlink" Target="https://library.wmo.int/index.php?lvl=notice_display&amp;id=20208" TargetMode="External"/><Relationship Id="rId20" Type="http://schemas.openxmlformats.org/officeDocument/2006/relationships/hyperlink" Target="https://wateroffice.ec.gc.ca/station_metadata/station_index_e.html?type=stationName&amp;stationLike=A" TargetMode="External"/><Relationship Id="rId1" Type="http://schemas.openxmlformats.org/officeDocument/2006/relationships/hyperlink" Target="https://library.wmo.int/index.php?lvl=notice_display&amp;id=19223" TargetMode="External"/><Relationship Id="rId6" Type="http://schemas.openxmlformats.org/officeDocument/2006/relationships/hyperlink" Target="https://library.wmo.int/index.php?lvl=notice_display&amp;id=12407" TargetMode="External"/><Relationship Id="rId11" Type="http://schemas.openxmlformats.org/officeDocument/2006/relationships/hyperlink" Target="https://library.wmo.int/index.php?lvl=notice_display&amp;id=19709" TargetMode="External"/><Relationship Id="rId24" Type="http://schemas.openxmlformats.org/officeDocument/2006/relationships/hyperlink" Target="https://community.wmo.int/vision2040" TargetMode="External"/><Relationship Id="rId5" Type="http://schemas.openxmlformats.org/officeDocument/2006/relationships/hyperlink" Target="https://library.wmo.int/index.php?lvl=notice_display&amp;id=19223" TargetMode="External"/><Relationship Id="rId15" Type="http://schemas.openxmlformats.org/officeDocument/2006/relationships/hyperlink" Target="http://www.meteoswiss.admin.ch/home/measurement-and-forecasting-systems/land-based-stations/automatisches-messnetz/partnernetze.html" TargetMode="External"/><Relationship Id="rId23" Type="http://schemas.openxmlformats.org/officeDocument/2006/relationships/hyperlink" Target="https://space.oscar.wmo.int/observingrequirements" TargetMode="External"/><Relationship Id="rId10" Type="http://schemas.openxmlformats.org/officeDocument/2006/relationships/hyperlink" Target="https://library.wmo.int/index.php?lvl=notice_display&amp;id=22034" TargetMode="External"/><Relationship Id="rId19" Type="http://schemas.openxmlformats.org/officeDocument/2006/relationships/hyperlink" Target="https://library.wmo.int/index.php?lvl=notice_display&amp;id=13617" TargetMode="External"/><Relationship Id="rId4" Type="http://schemas.openxmlformats.org/officeDocument/2006/relationships/hyperlink" Target="http://www.gaia-clim.eu/workpackagedocument/d13-report-system-systems-approach-adopted-and-rationale" TargetMode="External"/><Relationship Id="rId9" Type="http://schemas.openxmlformats.org/officeDocument/2006/relationships/hyperlink" Target="https://library.wmo.int/index.php?lvl=notice_display&amp;id=22032" TargetMode="External"/><Relationship Id="rId14" Type="http://schemas.openxmlformats.org/officeDocument/2006/relationships/hyperlink" Target="http://ane4bf-datap1.s3-eu-west-1.amazonaws.com/wmocms/s3fs-public/ckeditor/files/WMO_PPE_MeteoSwissPartnershipMeteoGroup_2020-04-24_final.pdf?KpGtskVCeJNlh.A66g06Uil6c9x2mO.7" TargetMode="External"/><Relationship Id="rId22" Type="http://schemas.openxmlformats.org/officeDocument/2006/relationships/hyperlink" Target="https://wdqms.wmo.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dorenkova\OneDrive%20-%20WMO\Desktop\Templates\TEMPLATE_Manuals_Guid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E1C3548F6AA649BE9287F9F91150DB" ma:contentTypeVersion="" ma:contentTypeDescription="Create a new document." ma:contentTypeScope="" ma:versionID="f39efd7b14e4ce7e549b8935b8ef9ae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279CE5EE-7DA5-4814-88C1-9805D23A2256}">
  <ds:schemaRefs>
    <ds:schemaRef ds:uri="http://schemas.microsoft.com/sharepoint/v3/contenttype/forms"/>
  </ds:schemaRefs>
</ds:datastoreItem>
</file>

<file path=customXml/itemProps2.xml><?xml version="1.0" encoding="utf-8"?>
<ds:datastoreItem xmlns:ds="http://schemas.openxmlformats.org/officeDocument/2006/customXml" ds:itemID="{5BC98565-6F34-4D3F-B48D-31D0619F10CE}">
  <ds:schemaRefs>
    <ds:schemaRef ds:uri="http://purl.org/dc/elements/1.1/"/>
    <ds:schemaRef ds:uri="http://schemas.microsoft.com/office/infopath/2007/PartnerControls"/>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http://schemas.openxmlformats.org/package/2006/metadata/core-properties"/>
    <ds:schemaRef ds:uri="bbc2672d-1d15-481e-a730-9fbe92bc30e6"/>
    <ds:schemaRef ds:uri="f3c6b98f-2643-4d40-a4be-19c2b3507c15"/>
  </ds:schemaRefs>
</ds:datastoreItem>
</file>

<file path=customXml/itemProps3.xml><?xml version="1.0" encoding="utf-8"?>
<ds:datastoreItem xmlns:ds="http://schemas.openxmlformats.org/officeDocument/2006/customXml" ds:itemID="{7AC00EF6-A5B8-41BE-9636-AE80C2547AED}"/>
</file>

<file path=customXml/itemProps4.xml><?xml version="1.0" encoding="utf-8"?>
<ds:datastoreItem xmlns:ds="http://schemas.openxmlformats.org/officeDocument/2006/customXml" ds:itemID="{04124FC2-2785-4A5F-A2BF-E54E14773CB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TEMPLATE_Manuals_Guides</Template>
  <TotalTime>0</TotalTime>
  <Pages>141</Pages>
  <Words>60821</Words>
  <Characters>346683</Characters>
  <Application>Microsoft Office Word</Application>
  <DocSecurity>0</DocSecurity>
  <Lines>2889</Lines>
  <Paragraphs>813</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406691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Helena Sidorenkova</dc:creator>
  <cp:lastModifiedBy>Cecilia Cameron</cp:lastModifiedBy>
  <cp:revision>2</cp:revision>
  <cp:lastPrinted>2022-04-06T12:11:00Z</cp:lastPrinted>
  <dcterms:created xsi:type="dcterms:W3CDTF">2022-10-11T09:36:00Z</dcterms:created>
  <dcterms:modified xsi:type="dcterms:W3CDTF">2022-10-11T09:36:00Z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0x01010028E1C3548F6AA649BE9287F9F91150DB</vt:lpwstr>
  </property>
  <property fmtid="{D5CDD505-2E9C-101B-9397-08002B2CF9AE}" pid="3" name="MediaServiceImageTags">
    <vt:lpwstr/>
  </property>
</Properties>
</file>